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F9BB0" w14:textId="395ACBF7" w:rsidR="00B64B15" w:rsidRPr="00220238" w:rsidRDefault="00B64B15" w:rsidP="00B64B15">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Το παρόν έγγραφο αποτελεί τις εγκεκριμένες πληροφορίες προϊόντος για το </w:t>
      </w:r>
      <w:r>
        <w:rPr>
          <w:lang w:val="en-US"/>
        </w:rPr>
        <w:t>Vokanamet</w:t>
      </w:r>
      <w:r w:rsidRPr="00220238">
        <w:t>, ενώ επισημαίνονται οι αλλαγές που επήλθαν στις πληροφορίες προϊόντος σε συνέχεια της προηγούμενης διαδικασίας (</w:t>
      </w:r>
      <w:r w:rsidRPr="00C7275C">
        <w:rPr>
          <w:rFonts w:cs="Verdana"/>
        </w:rPr>
        <w:t>EMA/</w:t>
      </w:r>
      <w:r>
        <w:rPr>
          <w:rFonts w:cs="Verdana"/>
        </w:rPr>
        <w:t>VR/0000261685</w:t>
      </w:r>
      <w:r w:rsidRPr="00220238">
        <w:t>).</w:t>
      </w:r>
    </w:p>
    <w:p w14:paraId="53248A80" w14:textId="77777777" w:rsidR="00B64B15" w:rsidRPr="00220238" w:rsidRDefault="00B64B15" w:rsidP="00B64B15">
      <w:pPr>
        <w:widowControl w:val="0"/>
        <w:pBdr>
          <w:top w:val="single" w:sz="4" w:space="1" w:color="auto"/>
          <w:left w:val="single" w:sz="4" w:space="4" w:color="auto"/>
          <w:bottom w:val="single" w:sz="4" w:space="1" w:color="auto"/>
          <w:right w:val="single" w:sz="4" w:space="4" w:color="auto"/>
        </w:pBdr>
        <w:tabs>
          <w:tab w:val="clear" w:pos="567"/>
        </w:tabs>
      </w:pPr>
    </w:p>
    <w:p w14:paraId="2F98E186" w14:textId="2A5A1747" w:rsidR="00266C1E" w:rsidRPr="00B64B15" w:rsidRDefault="00B64B15" w:rsidP="00B64B15">
      <w:pPr>
        <w:pBdr>
          <w:top w:val="single" w:sz="4" w:space="1" w:color="auto"/>
          <w:left w:val="single" w:sz="4" w:space="4" w:color="auto"/>
          <w:bottom w:val="single" w:sz="4" w:space="1" w:color="auto"/>
          <w:right w:val="single" w:sz="4" w:space="4" w:color="auto"/>
        </w:pBdr>
        <w:rPr>
          <w:szCs w:val="22"/>
        </w:rPr>
      </w:pPr>
      <w:r w:rsidRPr="00220238">
        <w:t xml:space="preserve">Για περισσότερες πληροφορίες, βλ. τον δικτυακό τόπο του Ευρωπαϊκού Οργανισμού Φαρμάκων: </w:t>
      </w:r>
      <w:hyperlink r:id="rId11" w:history="1">
        <w:r w:rsidRPr="00610AED">
          <w:rPr>
            <w:rStyle w:val="Hyperlink"/>
          </w:rPr>
          <w:t>https://www.ema.europa.eu/en/medicines/human/EPAR/</w:t>
        </w:r>
        <w:r w:rsidRPr="00610AED">
          <w:rPr>
            <w:rStyle w:val="Hyperlink"/>
            <w:lang w:val="en-US"/>
          </w:rPr>
          <w:t>Vokanamet</w:t>
        </w:r>
      </w:hyperlink>
    </w:p>
    <w:p w14:paraId="00A400B1" w14:textId="77777777" w:rsidR="00C011D9" w:rsidRPr="00B64B15" w:rsidRDefault="00C011D9" w:rsidP="005A6C1C">
      <w:pPr>
        <w:jc w:val="center"/>
        <w:rPr>
          <w:szCs w:val="22"/>
        </w:rPr>
      </w:pPr>
    </w:p>
    <w:p w14:paraId="5FA17918" w14:textId="77777777" w:rsidR="00C011D9" w:rsidRPr="00B64B15" w:rsidRDefault="00C011D9" w:rsidP="005A6C1C">
      <w:pPr>
        <w:jc w:val="center"/>
        <w:rPr>
          <w:szCs w:val="22"/>
        </w:rPr>
      </w:pPr>
    </w:p>
    <w:p w14:paraId="766AC064" w14:textId="77777777" w:rsidR="00C011D9" w:rsidRPr="00B64B15" w:rsidRDefault="00C011D9" w:rsidP="005A6C1C">
      <w:pPr>
        <w:jc w:val="center"/>
        <w:rPr>
          <w:szCs w:val="22"/>
        </w:rPr>
      </w:pPr>
    </w:p>
    <w:p w14:paraId="26193596" w14:textId="77777777" w:rsidR="00C011D9" w:rsidRPr="00B64B15" w:rsidRDefault="00C011D9" w:rsidP="005A6C1C">
      <w:pPr>
        <w:jc w:val="center"/>
        <w:rPr>
          <w:szCs w:val="22"/>
        </w:rPr>
      </w:pPr>
    </w:p>
    <w:p w14:paraId="41DAA306" w14:textId="77777777" w:rsidR="00C011D9" w:rsidRPr="00B64B15" w:rsidRDefault="00C011D9" w:rsidP="005A6C1C">
      <w:pPr>
        <w:jc w:val="center"/>
        <w:rPr>
          <w:szCs w:val="22"/>
        </w:rPr>
      </w:pPr>
    </w:p>
    <w:p w14:paraId="3411DD8F" w14:textId="77777777" w:rsidR="00C011D9" w:rsidRPr="00B64B15" w:rsidRDefault="00C011D9" w:rsidP="005A6C1C">
      <w:pPr>
        <w:jc w:val="center"/>
        <w:rPr>
          <w:szCs w:val="22"/>
        </w:rPr>
      </w:pPr>
    </w:p>
    <w:p w14:paraId="2223EFE1" w14:textId="77777777" w:rsidR="004C74D4" w:rsidRPr="00E441B6" w:rsidRDefault="004C74D4" w:rsidP="005A6C1C">
      <w:pPr>
        <w:jc w:val="center"/>
        <w:rPr>
          <w:szCs w:val="22"/>
        </w:rPr>
      </w:pPr>
    </w:p>
    <w:p w14:paraId="57B640D6" w14:textId="77777777" w:rsidR="00966138" w:rsidRPr="00E441B6" w:rsidRDefault="00966138" w:rsidP="005A6C1C">
      <w:pPr>
        <w:jc w:val="center"/>
        <w:rPr>
          <w:szCs w:val="22"/>
        </w:rPr>
      </w:pPr>
    </w:p>
    <w:p w14:paraId="05E23121" w14:textId="77777777" w:rsidR="00966138" w:rsidRPr="00E441B6" w:rsidRDefault="00966138" w:rsidP="005A6C1C">
      <w:pPr>
        <w:jc w:val="center"/>
        <w:rPr>
          <w:szCs w:val="22"/>
        </w:rPr>
      </w:pPr>
    </w:p>
    <w:p w14:paraId="51837B3B" w14:textId="77777777" w:rsidR="00966138" w:rsidRPr="00E441B6" w:rsidRDefault="00966138" w:rsidP="005A6C1C">
      <w:pPr>
        <w:jc w:val="center"/>
        <w:rPr>
          <w:szCs w:val="22"/>
        </w:rPr>
      </w:pPr>
    </w:p>
    <w:p w14:paraId="3C1B61C6" w14:textId="77777777" w:rsidR="00966138" w:rsidRPr="00E441B6" w:rsidRDefault="00966138" w:rsidP="005A6C1C">
      <w:pPr>
        <w:jc w:val="center"/>
        <w:rPr>
          <w:szCs w:val="22"/>
        </w:rPr>
      </w:pPr>
    </w:p>
    <w:p w14:paraId="0182AC85" w14:textId="77777777" w:rsidR="00926B36" w:rsidRPr="00E441B6" w:rsidRDefault="00926B36" w:rsidP="005A6C1C">
      <w:pPr>
        <w:jc w:val="center"/>
        <w:rPr>
          <w:szCs w:val="22"/>
        </w:rPr>
      </w:pPr>
    </w:p>
    <w:p w14:paraId="0D2117A7" w14:textId="77777777" w:rsidR="004C74D4" w:rsidRPr="00E441B6" w:rsidRDefault="004C74D4" w:rsidP="005A6C1C">
      <w:pPr>
        <w:jc w:val="center"/>
        <w:rPr>
          <w:szCs w:val="22"/>
        </w:rPr>
      </w:pPr>
    </w:p>
    <w:p w14:paraId="49951106" w14:textId="77777777" w:rsidR="00DF6A4A" w:rsidRPr="00E441B6" w:rsidRDefault="00DF6A4A" w:rsidP="005A6C1C">
      <w:pPr>
        <w:jc w:val="center"/>
        <w:rPr>
          <w:szCs w:val="22"/>
        </w:rPr>
      </w:pPr>
    </w:p>
    <w:p w14:paraId="76BAF0BA" w14:textId="77777777" w:rsidR="00ED4FC2" w:rsidRPr="00E441B6" w:rsidRDefault="00ED4FC2" w:rsidP="005A6C1C">
      <w:pPr>
        <w:jc w:val="center"/>
        <w:rPr>
          <w:szCs w:val="22"/>
        </w:rPr>
      </w:pPr>
    </w:p>
    <w:p w14:paraId="7CB1F41F" w14:textId="77777777" w:rsidR="00ED4FC2" w:rsidRPr="00E441B6" w:rsidRDefault="00ED4FC2" w:rsidP="005A6C1C">
      <w:pPr>
        <w:tabs>
          <w:tab w:val="left" w:pos="-1440"/>
          <w:tab w:val="left" w:pos="-720"/>
        </w:tabs>
        <w:jc w:val="center"/>
        <w:rPr>
          <w:szCs w:val="22"/>
        </w:rPr>
      </w:pPr>
    </w:p>
    <w:p w14:paraId="51EF4079" w14:textId="77777777" w:rsidR="00ED4FC2" w:rsidRPr="00E441B6" w:rsidRDefault="00ED4FC2" w:rsidP="005A6C1C">
      <w:pPr>
        <w:tabs>
          <w:tab w:val="left" w:pos="-1440"/>
          <w:tab w:val="left" w:pos="-720"/>
        </w:tabs>
        <w:jc w:val="center"/>
        <w:rPr>
          <w:szCs w:val="22"/>
        </w:rPr>
      </w:pPr>
    </w:p>
    <w:p w14:paraId="62893B7F" w14:textId="77777777" w:rsidR="009414AA" w:rsidRPr="00E441B6" w:rsidRDefault="009414AA" w:rsidP="00325876">
      <w:pPr>
        <w:tabs>
          <w:tab w:val="left" w:pos="-1440"/>
          <w:tab w:val="left" w:pos="-720"/>
        </w:tabs>
        <w:jc w:val="center"/>
        <w:outlineLvl w:val="0"/>
        <w:rPr>
          <w:szCs w:val="24"/>
        </w:rPr>
      </w:pPr>
      <w:r w:rsidRPr="00E441B6">
        <w:rPr>
          <w:b/>
          <w:szCs w:val="24"/>
        </w:rPr>
        <w:t>ΠΑΡΑΡΤΗΜΑ I</w:t>
      </w:r>
    </w:p>
    <w:p w14:paraId="45BC534C" w14:textId="77777777" w:rsidR="00ED4FC2" w:rsidRPr="00E441B6" w:rsidRDefault="00ED4FC2" w:rsidP="005A6C1C">
      <w:pPr>
        <w:tabs>
          <w:tab w:val="left" w:pos="-1440"/>
          <w:tab w:val="left" w:pos="-720"/>
        </w:tabs>
        <w:jc w:val="center"/>
        <w:rPr>
          <w:szCs w:val="22"/>
        </w:rPr>
      </w:pPr>
    </w:p>
    <w:p w14:paraId="64D4747B" w14:textId="77777777" w:rsidR="009414AA" w:rsidRPr="00E441B6" w:rsidRDefault="009414AA" w:rsidP="005C07AA">
      <w:pPr>
        <w:pStyle w:val="EUCP-Heading-1"/>
      </w:pPr>
      <w:r w:rsidRPr="00E441B6">
        <w:t>ΠΕΡΙΛΗΨΗ ΤΩΝ ΧΑΡΑΚΤΗΡΙΣΤΙΚΩΝ ΤΟΥ ΠΡΟΙΟΝΤΟΣ</w:t>
      </w:r>
    </w:p>
    <w:p w14:paraId="458585C6" w14:textId="77777777" w:rsidR="009414AA" w:rsidRPr="00E441B6" w:rsidRDefault="00ED4FC2" w:rsidP="00325876">
      <w:pPr>
        <w:keepNext/>
        <w:outlineLvl w:val="1"/>
        <w:rPr>
          <w:szCs w:val="24"/>
        </w:rPr>
      </w:pPr>
      <w:r w:rsidRPr="00E441B6">
        <w:rPr>
          <w:bCs/>
          <w:iCs/>
          <w:szCs w:val="22"/>
        </w:rPr>
        <w:br w:type="page"/>
      </w:r>
      <w:r w:rsidR="009414AA" w:rsidRPr="00E441B6">
        <w:rPr>
          <w:b/>
          <w:szCs w:val="24"/>
        </w:rPr>
        <w:lastRenderedPageBreak/>
        <w:t>1.</w:t>
      </w:r>
      <w:r w:rsidR="009414AA" w:rsidRPr="00E441B6">
        <w:rPr>
          <w:b/>
          <w:szCs w:val="24"/>
        </w:rPr>
        <w:tab/>
        <w:t>ΟΝΟΜΑΣΙΑ ΤΟΥ ΦΑΡΜΑΚΕΥΤΙΚΟΥ ΠΡΟΪΟΝΤΟΣ</w:t>
      </w:r>
    </w:p>
    <w:p w14:paraId="2E69D6C5" w14:textId="77777777" w:rsidR="00ED4FC2" w:rsidRPr="00E441B6" w:rsidRDefault="00ED4FC2" w:rsidP="005A6C1C">
      <w:pPr>
        <w:keepNext/>
        <w:rPr>
          <w:iCs/>
          <w:szCs w:val="22"/>
        </w:rPr>
      </w:pPr>
    </w:p>
    <w:p w14:paraId="2D61153D" w14:textId="77777777" w:rsidR="00FC48EE" w:rsidRPr="00E441B6" w:rsidRDefault="00FC48EE" w:rsidP="005A6C1C">
      <w:pPr>
        <w:widowControl w:val="0"/>
        <w:rPr>
          <w:szCs w:val="24"/>
        </w:rPr>
      </w:pPr>
      <w:r w:rsidRPr="00E441B6">
        <w:rPr>
          <w:szCs w:val="24"/>
        </w:rPr>
        <w:t>Vokanamet 50 mg/850 mg επικαλυμμένα με λεπτό υμένιο δισκία</w:t>
      </w:r>
    </w:p>
    <w:p w14:paraId="00789E8E" w14:textId="77777777" w:rsidR="0022461F" w:rsidRPr="00E441B6" w:rsidRDefault="0022461F" w:rsidP="0022461F">
      <w:pPr>
        <w:widowControl w:val="0"/>
        <w:rPr>
          <w:szCs w:val="24"/>
        </w:rPr>
      </w:pPr>
      <w:r w:rsidRPr="00E441B6">
        <w:rPr>
          <w:szCs w:val="24"/>
        </w:rPr>
        <w:t>Vokanamet 50 mg/1.000 mg επικαλυμμένα με λεπτό υμένιο δισκία</w:t>
      </w:r>
    </w:p>
    <w:p w14:paraId="2E675573" w14:textId="77777777" w:rsidR="0022461F" w:rsidRPr="00E441B6" w:rsidRDefault="0022461F" w:rsidP="0022461F">
      <w:pPr>
        <w:widowControl w:val="0"/>
        <w:rPr>
          <w:szCs w:val="24"/>
        </w:rPr>
      </w:pPr>
      <w:r w:rsidRPr="00E441B6">
        <w:rPr>
          <w:szCs w:val="24"/>
        </w:rPr>
        <w:t>Vokanamet 150 mg/850 mg επικαλυμμένα με λεπτό υμένιο δισκία</w:t>
      </w:r>
    </w:p>
    <w:p w14:paraId="4D45E888" w14:textId="77777777" w:rsidR="0022461F" w:rsidRPr="00E441B6" w:rsidRDefault="0022461F" w:rsidP="0022461F">
      <w:pPr>
        <w:widowControl w:val="0"/>
        <w:rPr>
          <w:szCs w:val="24"/>
        </w:rPr>
      </w:pPr>
      <w:r w:rsidRPr="00E441B6">
        <w:rPr>
          <w:szCs w:val="24"/>
        </w:rPr>
        <w:t>Vokanamet 150 mg/1.000 mg επικαλυμμένα με λεπτό υμένιο δισκία</w:t>
      </w:r>
    </w:p>
    <w:p w14:paraId="0DF680E3" w14:textId="77777777" w:rsidR="00502300" w:rsidRPr="00E441B6" w:rsidRDefault="00502300" w:rsidP="005A6C1C">
      <w:pPr>
        <w:rPr>
          <w:szCs w:val="22"/>
        </w:rPr>
      </w:pPr>
    </w:p>
    <w:p w14:paraId="44BB4D98" w14:textId="77777777" w:rsidR="005A6C1C" w:rsidRPr="00E441B6" w:rsidRDefault="005A6C1C" w:rsidP="005A6C1C">
      <w:pPr>
        <w:rPr>
          <w:szCs w:val="22"/>
        </w:rPr>
      </w:pPr>
    </w:p>
    <w:p w14:paraId="609CA4D9" w14:textId="77777777" w:rsidR="00FC48EE" w:rsidRPr="00E441B6" w:rsidRDefault="00FC48EE" w:rsidP="00325876">
      <w:pPr>
        <w:keepNext/>
        <w:outlineLvl w:val="1"/>
        <w:rPr>
          <w:szCs w:val="24"/>
        </w:rPr>
      </w:pPr>
      <w:r w:rsidRPr="00E441B6">
        <w:rPr>
          <w:b/>
          <w:szCs w:val="24"/>
        </w:rPr>
        <w:t>2.</w:t>
      </w:r>
      <w:r w:rsidRPr="00E441B6">
        <w:rPr>
          <w:b/>
          <w:szCs w:val="24"/>
        </w:rPr>
        <w:tab/>
        <w:t>ΠΟΙΟΤΙΚΗ ΚΑΙ ΠΟΣΟΤΙΚΗ ΣΥΝΘΕΣΗ</w:t>
      </w:r>
    </w:p>
    <w:p w14:paraId="746CF07F" w14:textId="77777777" w:rsidR="00ED4FC2" w:rsidRPr="00E441B6" w:rsidRDefault="00ED4FC2" w:rsidP="005A6C1C">
      <w:pPr>
        <w:keepNext/>
        <w:rPr>
          <w:bCs/>
          <w:szCs w:val="22"/>
        </w:rPr>
      </w:pPr>
    </w:p>
    <w:p w14:paraId="125325E9" w14:textId="77777777" w:rsidR="009A5F65" w:rsidRPr="00E441B6" w:rsidRDefault="009A5F65" w:rsidP="009A5F65">
      <w:pPr>
        <w:keepNext/>
        <w:keepLines/>
        <w:widowControl w:val="0"/>
        <w:rPr>
          <w:szCs w:val="22"/>
          <w:u w:val="single"/>
        </w:rPr>
      </w:pPr>
      <w:r w:rsidRPr="00E441B6">
        <w:rPr>
          <w:szCs w:val="22"/>
          <w:u w:val="single"/>
        </w:rPr>
        <w:t>Vokanamet 50 mg/</w:t>
      </w:r>
      <w:r w:rsidR="005C2924" w:rsidRPr="00E441B6">
        <w:rPr>
          <w:szCs w:val="22"/>
          <w:u w:val="single"/>
        </w:rPr>
        <w:t>850</w:t>
      </w:r>
      <w:r w:rsidRPr="00E441B6">
        <w:rPr>
          <w:szCs w:val="22"/>
          <w:u w:val="single"/>
        </w:rPr>
        <w:t> mg επικαλυμμένα με λεπτό υμένιο δισκία</w:t>
      </w:r>
    </w:p>
    <w:p w14:paraId="1AE2132B" w14:textId="77777777" w:rsidR="00B02A11" w:rsidRPr="00E441B6" w:rsidRDefault="00B02A11" w:rsidP="005818B1">
      <w:pPr>
        <w:keepNext/>
        <w:autoSpaceDE w:val="0"/>
        <w:autoSpaceDN w:val="0"/>
        <w:adjustRightInd w:val="0"/>
        <w:rPr>
          <w:szCs w:val="24"/>
        </w:rPr>
      </w:pPr>
    </w:p>
    <w:p w14:paraId="6E0622F3" w14:textId="77777777" w:rsidR="00FC48EE" w:rsidRPr="00E441B6" w:rsidRDefault="00FC48EE" w:rsidP="005A6C1C">
      <w:pPr>
        <w:autoSpaceDE w:val="0"/>
        <w:autoSpaceDN w:val="0"/>
        <w:adjustRightInd w:val="0"/>
        <w:rPr>
          <w:szCs w:val="24"/>
        </w:rPr>
      </w:pPr>
      <w:r w:rsidRPr="00E441B6">
        <w:rPr>
          <w:szCs w:val="24"/>
        </w:rPr>
        <w:t>Κάθε δισκίο περιέχει ημιυδρική καναγλιφλοζίνη, που ισοδυναμεί με 50 mg καναγλιφλοζίνης και 850 mg υδροχλωρικής μετφορμίνης.</w:t>
      </w:r>
    </w:p>
    <w:p w14:paraId="7C77A54E" w14:textId="77777777" w:rsidR="009A5F65" w:rsidRPr="00E441B6" w:rsidRDefault="009A5F65" w:rsidP="00FB301E"/>
    <w:p w14:paraId="150DAA3C" w14:textId="77777777" w:rsidR="009A5F65" w:rsidRPr="00E441B6" w:rsidRDefault="009A5F65" w:rsidP="009A5F65">
      <w:pPr>
        <w:keepNext/>
        <w:keepLines/>
        <w:widowControl w:val="0"/>
        <w:rPr>
          <w:szCs w:val="22"/>
        </w:rPr>
      </w:pPr>
      <w:r w:rsidRPr="00E441B6">
        <w:rPr>
          <w:szCs w:val="22"/>
          <w:u w:val="single"/>
        </w:rPr>
        <w:t>Vokanamet 50 mg/1.000 mg επικαλυμμένα με λεπτό υμένιο δισκία</w:t>
      </w:r>
    </w:p>
    <w:p w14:paraId="48486DE1" w14:textId="77777777" w:rsidR="00B02A11" w:rsidRPr="00E441B6" w:rsidRDefault="00B02A11" w:rsidP="005818B1">
      <w:pPr>
        <w:keepNext/>
        <w:autoSpaceDE w:val="0"/>
        <w:autoSpaceDN w:val="0"/>
        <w:adjustRightInd w:val="0"/>
        <w:rPr>
          <w:szCs w:val="24"/>
        </w:rPr>
      </w:pPr>
    </w:p>
    <w:p w14:paraId="1DAC1F6A" w14:textId="77777777" w:rsidR="009A5F65" w:rsidRPr="00E441B6" w:rsidRDefault="008B74D2" w:rsidP="009A5F65">
      <w:pPr>
        <w:autoSpaceDE w:val="0"/>
        <w:autoSpaceDN w:val="0"/>
        <w:adjustRightInd w:val="0"/>
        <w:rPr>
          <w:szCs w:val="22"/>
        </w:rPr>
      </w:pPr>
      <w:r w:rsidRPr="00E441B6">
        <w:rPr>
          <w:szCs w:val="24"/>
        </w:rPr>
        <w:t xml:space="preserve">Κάθε δισκίο περιέχει ημιυδρική καναγλιφλοζίνη, που ισοδυναμεί με 50 mg καναγλιφλοζίνης και </w:t>
      </w:r>
      <w:r w:rsidR="005B0981" w:rsidRPr="00E441B6">
        <w:rPr>
          <w:szCs w:val="24"/>
        </w:rPr>
        <w:t>1.000</w:t>
      </w:r>
      <w:r w:rsidRPr="00E441B6">
        <w:rPr>
          <w:szCs w:val="24"/>
        </w:rPr>
        <w:t> mg υδροχλωρικής μετφορμίνης.</w:t>
      </w:r>
    </w:p>
    <w:p w14:paraId="6F3DF4B4" w14:textId="77777777" w:rsidR="009A5F65" w:rsidRPr="00E441B6" w:rsidRDefault="009A5F65" w:rsidP="009A5F65">
      <w:pPr>
        <w:widowControl w:val="0"/>
        <w:rPr>
          <w:szCs w:val="22"/>
        </w:rPr>
      </w:pPr>
    </w:p>
    <w:p w14:paraId="36E19D5E" w14:textId="77777777" w:rsidR="009A5F65" w:rsidRPr="00E441B6" w:rsidRDefault="009A5F65" w:rsidP="00FB301E">
      <w:pPr>
        <w:keepNext/>
        <w:autoSpaceDE w:val="0"/>
        <w:autoSpaceDN w:val="0"/>
        <w:adjustRightInd w:val="0"/>
        <w:rPr>
          <w:szCs w:val="22"/>
          <w:u w:val="single"/>
        </w:rPr>
      </w:pPr>
      <w:r w:rsidRPr="00E441B6">
        <w:rPr>
          <w:szCs w:val="22"/>
          <w:u w:val="single"/>
        </w:rPr>
        <w:t>Vokanamet 150 mg/850 mg επικαλυμμένα με λεπτό υμένιο δισκία</w:t>
      </w:r>
    </w:p>
    <w:p w14:paraId="085F0248" w14:textId="77777777" w:rsidR="00B02A11" w:rsidRPr="00E441B6" w:rsidRDefault="00B02A11" w:rsidP="005818B1">
      <w:pPr>
        <w:keepNext/>
        <w:autoSpaceDE w:val="0"/>
        <w:autoSpaceDN w:val="0"/>
        <w:adjustRightInd w:val="0"/>
        <w:rPr>
          <w:szCs w:val="24"/>
        </w:rPr>
      </w:pPr>
    </w:p>
    <w:p w14:paraId="3FE7438C" w14:textId="77777777" w:rsidR="009A5F65" w:rsidRPr="00E441B6" w:rsidRDefault="008B74D2" w:rsidP="009A5F65">
      <w:pPr>
        <w:autoSpaceDE w:val="0"/>
        <w:autoSpaceDN w:val="0"/>
        <w:adjustRightInd w:val="0"/>
        <w:rPr>
          <w:szCs w:val="22"/>
        </w:rPr>
      </w:pPr>
      <w:r w:rsidRPr="00E441B6">
        <w:rPr>
          <w:szCs w:val="24"/>
        </w:rPr>
        <w:t xml:space="preserve">Κάθε δισκίο περιέχει ημιυδρική καναγλιφλοζίνη, που ισοδυναμεί με </w:t>
      </w:r>
      <w:r w:rsidR="005B0981" w:rsidRPr="00E441B6">
        <w:rPr>
          <w:szCs w:val="24"/>
        </w:rPr>
        <w:t>1</w:t>
      </w:r>
      <w:r w:rsidRPr="00E441B6">
        <w:rPr>
          <w:szCs w:val="24"/>
        </w:rPr>
        <w:t>50 mg καναγλιφλοζίνης και 850 mg υδροχλωρικής μετφορμίνης.</w:t>
      </w:r>
    </w:p>
    <w:p w14:paraId="26171EF6" w14:textId="77777777" w:rsidR="009A5F65" w:rsidRPr="00E441B6" w:rsidRDefault="009A5F65" w:rsidP="009A5F65">
      <w:pPr>
        <w:widowControl w:val="0"/>
        <w:rPr>
          <w:szCs w:val="22"/>
        </w:rPr>
      </w:pPr>
    </w:p>
    <w:p w14:paraId="600B99AF" w14:textId="77777777" w:rsidR="009A5F65" w:rsidRPr="00E441B6" w:rsidRDefault="009A5F65" w:rsidP="00FB301E">
      <w:pPr>
        <w:keepNext/>
        <w:autoSpaceDE w:val="0"/>
        <w:autoSpaceDN w:val="0"/>
        <w:adjustRightInd w:val="0"/>
        <w:rPr>
          <w:szCs w:val="22"/>
          <w:u w:val="single"/>
        </w:rPr>
      </w:pPr>
      <w:r w:rsidRPr="00E441B6">
        <w:rPr>
          <w:szCs w:val="22"/>
          <w:u w:val="single"/>
        </w:rPr>
        <w:t>Vokanamet 150 mg/1.000 mg επικαλυμμένα με λεπτό υμένιο δισκία</w:t>
      </w:r>
    </w:p>
    <w:p w14:paraId="3813B201" w14:textId="77777777" w:rsidR="00B02A11" w:rsidRPr="00E441B6" w:rsidRDefault="00B02A11" w:rsidP="005818B1">
      <w:pPr>
        <w:keepNext/>
        <w:autoSpaceDE w:val="0"/>
        <w:autoSpaceDN w:val="0"/>
        <w:adjustRightInd w:val="0"/>
        <w:rPr>
          <w:szCs w:val="24"/>
        </w:rPr>
      </w:pPr>
    </w:p>
    <w:p w14:paraId="66A0ABA0" w14:textId="77777777" w:rsidR="009A5F65" w:rsidRPr="00E441B6" w:rsidRDefault="008B74D2" w:rsidP="009A5F65">
      <w:pPr>
        <w:autoSpaceDE w:val="0"/>
        <w:autoSpaceDN w:val="0"/>
        <w:adjustRightInd w:val="0"/>
        <w:rPr>
          <w:szCs w:val="22"/>
        </w:rPr>
      </w:pPr>
      <w:r w:rsidRPr="00E441B6">
        <w:rPr>
          <w:szCs w:val="24"/>
        </w:rPr>
        <w:t xml:space="preserve">Κάθε δισκίο περιέχει ημιυδρική καναγλιφλοζίνη, που ισοδυναμεί με </w:t>
      </w:r>
      <w:r w:rsidR="005B0981" w:rsidRPr="00E441B6">
        <w:rPr>
          <w:szCs w:val="24"/>
        </w:rPr>
        <w:t>1</w:t>
      </w:r>
      <w:r w:rsidRPr="00E441B6">
        <w:rPr>
          <w:szCs w:val="24"/>
        </w:rPr>
        <w:t xml:space="preserve">50 mg καναγλιφλοζίνης και </w:t>
      </w:r>
      <w:r w:rsidR="005B0981" w:rsidRPr="00E441B6">
        <w:rPr>
          <w:szCs w:val="24"/>
        </w:rPr>
        <w:t>1.000</w:t>
      </w:r>
      <w:r w:rsidRPr="00E441B6">
        <w:rPr>
          <w:szCs w:val="24"/>
        </w:rPr>
        <w:t> mg υδροχλωρικής μετφορμίνης.</w:t>
      </w:r>
    </w:p>
    <w:p w14:paraId="3CE4FC1B" w14:textId="77777777" w:rsidR="009F1F52" w:rsidRPr="00E441B6" w:rsidRDefault="009F1F52" w:rsidP="005A6C1C">
      <w:pPr>
        <w:autoSpaceDE w:val="0"/>
        <w:autoSpaceDN w:val="0"/>
        <w:adjustRightInd w:val="0"/>
        <w:rPr>
          <w:szCs w:val="22"/>
        </w:rPr>
      </w:pPr>
    </w:p>
    <w:p w14:paraId="37A86FA0" w14:textId="77777777" w:rsidR="00FC48EE" w:rsidRPr="00E441B6" w:rsidRDefault="00FC48EE" w:rsidP="005A6C1C">
      <w:pPr>
        <w:rPr>
          <w:szCs w:val="24"/>
        </w:rPr>
      </w:pPr>
      <w:r w:rsidRPr="00E441B6">
        <w:rPr>
          <w:szCs w:val="24"/>
        </w:rPr>
        <w:t>Για τον πλήρη κατάλογο των εκδόχων, βλ. παράγραφο 6.1.</w:t>
      </w:r>
    </w:p>
    <w:p w14:paraId="53CF2278" w14:textId="77777777" w:rsidR="00ED4FC2" w:rsidRPr="00E441B6" w:rsidRDefault="00ED4FC2" w:rsidP="005A6C1C">
      <w:pPr>
        <w:rPr>
          <w:szCs w:val="22"/>
        </w:rPr>
      </w:pPr>
    </w:p>
    <w:p w14:paraId="4C6A2B29" w14:textId="77777777" w:rsidR="00502300" w:rsidRPr="00E441B6" w:rsidRDefault="00502300" w:rsidP="005A6C1C">
      <w:pPr>
        <w:rPr>
          <w:szCs w:val="22"/>
        </w:rPr>
      </w:pPr>
    </w:p>
    <w:p w14:paraId="2006AE5F" w14:textId="77777777" w:rsidR="00FC48EE" w:rsidRPr="00E441B6" w:rsidRDefault="00FC48EE" w:rsidP="00325876">
      <w:pPr>
        <w:keepNext/>
        <w:outlineLvl w:val="1"/>
        <w:rPr>
          <w:szCs w:val="24"/>
        </w:rPr>
      </w:pPr>
      <w:r w:rsidRPr="00E441B6">
        <w:rPr>
          <w:b/>
          <w:szCs w:val="24"/>
        </w:rPr>
        <w:t>3.</w:t>
      </w:r>
      <w:r w:rsidRPr="00E441B6">
        <w:rPr>
          <w:b/>
          <w:szCs w:val="24"/>
        </w:rPr>
        <w:tab/>
        <w:t>ΦΑΡΜΑΚΟΤΕΧΝΙΚΗ ΜΟΡΦΗ</w:t>
      </w:r>
    </w:p>
    <w:p w14:paraId="3B5C2A42" w14:textId="77777777" w:rsidR="00ED4FC2" w:rsidRPr="00E441B6" w:rsidRDefault="00ED4FC2" w:rsidP="005A6C1C">
      <w:pPr>
        <w:keepNext/>
        <w:rPr>
          <w:szCs w:val="22"/>
        </w:rPr>
      </w:pPr>
    </w:p>
    <w:p w14:paraId="59CE0536" w14:textId="77777777" w:rsidR="00FC48EE" w:rsidRPr="00E441B6" w:rsidRDefault="00FC48EE" w:rsidP="005A6C1C">
      <w:pPr>
        <w:rPr>
          <w:szCs w:val="24"/>
        </w:rPr>
      </w:pPr>
      <w:r w:rsidRPr="00E441B6">
        <w:rPr>
          <w:szCs w:val="24"/>
        </w:rPr>
        <w:t>Επικαλυμμένο με λεπτό υμένιο δισκίο</w:t>
      </w:r>
      <w:r w:rsidR="001301B5" w:rsidRPr="00E441B6">
        <w:rPr>
          <w:szCs w:val="24"/>
        </w:rPr>
        <w:t>.</w:t>
      </w:r>
    </w:p>
    <w:p w14:paraId="4FAABD49" w14:textId="77777777" w:rsidR="00433172" w:rsidRPr="00E441B6" w:rsidRDefault="00433172" w:rsidP="005A6C1C">
      <w:pPr>
        <w:rPr>
          <w:szCs w:val="22"/>
        </w:rPr>
      </w:pPr>
    </w:p>
    <w:p w14:paraId="642C7D19" w14:textId="77777777" w:rsidR="007F622E" w:rsidRPr="00E441B6" w:rsidRDefault="007F622E" w:rsidP="007F622E">
      <w:pPr>
        <w:keepNext/>
        <w:keepLines/>
        <w:widowControl w:val="0"/>
        <w:rPr>
          <w:szCs w:val="22"/>
          <w:u w:val="single"/>
        </w:rPr>
      </w:pPr>
      <w:r w:rsidRPr="00E441B6">
        <w:rPr>
          <w:szCs w:val="22"/>
          <w:u w:val="single"/>
        </w:rPr>
        <w:t>Vokanamet 50 mg/</w:t>
      </w:r>
      <w:r w:rsidR="005C2924" w:rsidRPr="00E441B6">
        <w:rPr>
          <w:szCs w:val="22"/>
          <w:u w:val="single"/>
        </w:rPr>
        <w:t>850</w:t>
      </w:r>
      <w:r w:rsidRPr="00E441B6">
        <w:rPr>
          <w:szCs w:val="22"/>
          <w:u w:val="single"/>
        </w:rPr>
        <w:t> mg επικαλυμμένα με λεπτό υμένιο δισκία</w:t>
      </w:r>
    </w:p>
    <w:p w14:paraId="19C81149" w14:textId="77777777" w:rsidR="00B02A11" w:rsidRPr="00E441B6" w:rsidRDefault="00B02A11" w:rsidP="005818B1">
      <w:pPr>
        <w:keepNext/>
        <w:tabs>
          <w:tab w:val="clear" w:pos="567"/>
          <w:tab w:val="left" w:pos="0"/>
        </w:tabs>
        <w:rPr>
          <w:szCs w:val="24"/>
        </w:rPr>
      </w:pPr>
    </w:p>
    <w:p w14:paraId="2B4BD1E5" w14:textId="77777777" w:rsidR="00B53BA8" w:rsidRPr="00E441B6" w:rsidRDefault="000258E9" w:rsidP="004D2720">
      <w:pPr>
        <w:tabs>
          <w:tab w:val="clear" w:pos="567"/>
          <w:tab w:val="left" w:pos="0"/>
        </w:tabs>
        <w:rPr>
          <w:szCs w:val="24"/>
        </w:rPr>
      </w:pPr>
      <w:r w:rsidRPr="00E441B6">
        <w:rPr>
          <w:szCs w:val="24"/>
        </w:rPr>
        <w:t>Το δισκίο είναι ροζ, σε σχήμα καψακίου, μήκους 20 mm, επικαλυμμένο με λεπτό υμένιο, με χαραγμένη την ένδειξη «CΜ» στη μία πλευρά και το «358» στην άλλη πλευρά.</w:t>
      </w:r>
    </w:p>
    <w:p w14:paraId="16C016C2" w14:textId="77777777" w:rsidR="008C7D53" w:rsidRPr="00E441B6" w:rsidRDefault="008C7D53" w:rsidP="005A6C1C">
      <w:pPr>
        <w:rPr>
          <w:szCs w:val="22"/>
        </w:rPr>
      </w:pPr>
    </w:p>
    <w:p w14:paraId="6235DEC6" w14:textId="77777777" w:rsidR="007F622E" w:rsidRPr="00E441B6" w:rsidRDefault="007F622E" w:rsidP="007F622E">
      <w:pPr>
        <w:keepNext/>
        <w:keepLines/>
        <w:widowControl w:val="0"/>
        <w:rPr>
          <w:szCs w:val="22"/>
        </w:rPr>
      </w:pPr>
      <w:r w:rsidRPr="00E441B6">
        <w:rPr>
          <w:szCs w:val="22"/>
          <w:u w:val="single"/>
        </w:rPr>
        <w:t>Vokanamet 50 mg/1.000 mg επικαλυμμένα με λεπτό υμένιο δισκία</w:t>
      </w:r>
    </w:p>
    <w:p w14:paraId="47B04B03" w14:textId="77777777" w:rsidR="00B02A11" w:rsidRPr="00E441B6" w:rsidRDefault="00B02A11" w:rsidP="005818B1">
      <w:pPr>
        <w:keepNext/>
        <w:tabs>
          <w:tab w:val="clear" w:pos="567"/>
          <w:tab w:val="left" w:pos="0"/>
        </w:tabs>
        <w:rPr>
          <w:szCs w:val="22"/>
        </w:rPr>
      </w:pPr>
    </w:p>
    <w:p w14:paraId="513AA04F" w14:textId="77777777" w:rsidR="00637BE6" w:rsidRPr="00E441B6" w:rsidRDefault="00C51DFE" w:rsidP="00637BE6">
      <w:pPr>
        <w:tabs>
          <w:tab w:val="clear" w:pos="567"/>
          <w:tab w:val="left" w:pos="0"/>
        </w:tabs>
        <w:rPr>
          <w:szCs w:val="22"/>
        </w:rPr>
      </w:pPr>
      <w:r w:rsidRPr="00E441B6">
        <w:rPr>
          <w:szCs w:val="22"/>
        </w:rPr>
        <w:t>Το δισκίο είναι μπεζ, σε σχήμα καψακίου, μήκους 21 mm, επικαλυμμένο με λεπτό υμένιο, με χαραγμένη την ένδειξη «CΜ» στη μία πλευρά και το «551» στην άλλη πλευρά.</w:t>
      </w:r>
    </w:p>
    <w:p w14:paraId="5124D7F5" w14:textId="77777777" w:rsidR="00637BE6" w:rsidRPr="00E441B6" w:rsidRDefault="00637BE6" w:rsidP="00637BE6">
      <w:pPr>
        <w:rPr>
          <w:szCs w:val="22"/>
        </w:rPr>
      </w:pPr>
    </w:p>
    <w:p w14:paraId="0D7DA301" w14:textId="77777777" w:rsidR="007F622E" w:rsidRPr="00E441B6" w:rsidRDefault="007F622E" w:rsidP="00FB301E">
      <w:pPr>
        <w:keepNext/>
        <w:autoSpaceDE w:val="0"/>
        <w:autoSpaceDN w:val="0"/>
        <w:adjustRightInd w:val="0"/>
        <w:rPr>
          <w:szCs w:val="22"/>
          <w:u w:val="single"/>
        </w:rPr>
      </w:pPr>
      <w:r w:rsidRPr="00E441B6">
        <w:rPr>
          <w:szCs w:val="22"/>
          <w:u w:val="single"/>
        </w:rPr>
        <w:t>Vokanamet 150 mg/850 mg επικαλυμμένα με λεπτό υμένιο δισκία</w:t>
      </w:r>
    </w:p>
    <w:p w14:paraId="27E31E67" w14:textId="77777777" w:rsidR="00B02A11" w:rsidRPr="00E441B6" w:rsidRDefault="00B02A11" w:rsidP="005818B1">
      <w:pPr>
        <w:keepNext/>
        <w:tabs>
          <w:tab w:val="clear" w:pos="567"/>
          <w:tab w:val="left" w:pos="0"/>
        </w:tabs>
        <w:rPr>
          <w:szCs w:val="22"/>
        </w:rPr>
      </w:pPr>
    </w:p>
    <w:p w14:paraId="4F12225E" w14:textId="77777777" w:rsidR="00637BE6" w:rsidRPr="00E441B6" w:rsidRDefault="00C51DFE" w:rsidP="00637BE6">
      <w:pPr>
        <w:tabs>
          <w:tab w:val="clear" w:pos="567"/>
          <w:tab w:val="left" w:pos="0"/>
        </w:tabs>
        <w:rPr>
          <w:szCs w:val="22"/>
        </w:rPr>
      </w:pPr>
      <w:r w:rsidRPr="00E441B6">
        <w:rPr>
          <w:szCs w:val="22"/>
        </w:rPr>
        <w:t>Το δισκίο είναι ανοικτό κίτρινο, σε σχήμα καψακίου, μήκους 21 mm, επικαλυμμένο με λεπτό υμένιο, με χαραγμένη την ένδειξη «CΜ» στη μία πλευρά και το «418» στην άλλη πλευρά.</w:t>
      </w:r>
    </w:p>
    <w:p w14:paraId="05BD5EE5" w14:textId="77777777" w:rsidR="00637BE6" w:rsidRPr="00E441B6" w:rsidRDefault="00637BE6" w:rsidP="00637BE6">
      <w:pPr>
        <w:widowControl w:val="0"/>
        <w:rPr>
          <w:szCs w:val="22"/>
        </w:rPr>
      </w:pPr>
    </w:p>
    <w:p w14:paraId="4CEE3C80" w14:textId="77777777" w:rsidR="007F622E" w:rsidRPr="00E441B6" w:rsidRDefault="007F622E" w:rsidP="00FB301E">
      <w:pPr>
        <w:keepNext/>
        <w:autoSpaceDE w:val="0"/>
        <w:autoSpaceDN w:val="0"/>
        <w:adjustRightInd w:val="0"/>
        <w:rPr>
          <w:szCs w:val="22"/>
          <w:u w:val="single"/>
        </w:rPr>
      </w:pPr>
      <w:r w:rsidRPr="00E441B6">
        <w:rPr>
          <w:szCs w:val="22"/>
          <w:u w:val="single"/>
        </w:rPr>
        <w:t>Vokanamet 150 mg/1.000 mg επικαλυμμένα με λεπτό υμένιο δισκία</w:t>
      </w:r>
    </w:p>
    <w:p w14:paraId="6A93D503" w14:textId="77777777" w:rsidR="00B02A11" w:rsidRPr="00E441B6" w:rsidRDefault="00B02A11" w:rsidP="005818B1">
      <w:pPr>
        <w:keepNext/>
        <w:tabs>
          <w:tab w:val="clear" w:pos="567"/>
        </w:tabs>
        <w:rPr>
          <w:szCs w:val="22"/>
        </w:rPr>
      </w:pPr>
    </w:p>
    <w:p w14:paraId="445FBE1D" w14:textId="77777777" w:rsidR="00637BE6" w:rsidRPr="00E441B6" w:rsidRDefault="00C51DFE" w:rsidP="00637BE6">
      <w:pPr>
        <w:tabs>
          <w:tab w:val="clear" w:pos="567"/>
        </w:tabs>
      </w:pPr>
      <w:r w:rsidRPr="00E441B6">
        <w:rPr>
          <w:szCs w:val="22"/>
        </w:rPr>
        <w:t>Το δισκίο είναι μωβ, σε σχήμα καψακίου, μήκους 22 mm, επικαλυμμένο με λεπτό υμένιο, με χαραγμένη την ένδειξη «CΜ» στη μία πλευρά και το «611» στην άλλη πλευρά.</w:t>
      </w:r>
    </w:p>
    <w:p w14:paraId="280D3933" w14:textId="77777777" w:rsidR="00637BE6" w:rsidRPr="00E441B6" w:rsidRDefault="00637BE6" w:rsidP="00637BE6">
      <w:pPr>
        <w:rPr>
          <w:szCs w:val="22"/>
        </w:rPr>
      </w:pPr>
    </w:p>
    <w:p w14:paraId="1E582B20" w14:textId="77777777" w:rsidR="00502300" w:rsidRPr="00E441B6" w:rsidRDefault="00502300" w:rsidP="005A6C1C">
      <w:pPr>
        <w:rPr>
          <w:szCs w:val="22"/>
        </w:rPr>
      </w:pPr>
    </w:p>
    <w:p w14:paraId="377B3D0C" w14:textId="77777777" w:rsidR="00FC48EE" w:rsidRPr="00E441B6" w:rsidRDefault="00FC48EE" w:rsidP="00325876">
      <w:pPr>
        <w:keepNext/>
        <w:outlineLvl w:val="1"/>
        <w:rPr>
          <w:b/>
          <w:szCs w:val="24"/>
        </w:rPr>
      </w:pPr>
      <w:r w:rsidRPr="00E441B6">
        <w:rPr>
          <w:b/>
          <w:szCs w:val="24"/>
        </w:rPr>
        <w:t>4.</w:t>
      </w:r>
      <w:r w:rsidRPr="00E441B6">
        <w:rPr>
          <w:b/>
          <w:szCs w:val="24"/>
        </w:rPr>
        <w:tab/>
        <w:t>ΚΛΙΝΙΚΕΣ ΠΛΗΡΟΦΟΡΙΕΣ</w:t>
      </w:r>
    </w:p>
    <w:p w14:paraId="0DE1C7B5" w14:textId="77777777" w:rsidR="00ED4FC2" w:rsidRPr="00E441B6" w:rsidRDefault="00ED4FC2" w:rsidP="005A6C1C">
      <w:pPr>
        <w:keepNext/>
        <w:rPr>
          <w:szCs w:val="22"/>
        </w:rPr>
      </w:pPr>
    </w:p>
    <w:p w14:paraId="29B73622" w14:textId="77777777" w:rsidR="00FC48EE" w:rsidRPr="00E441B6" w:rsidRDefault="00FC48EE" w:rsidP="00325876">
      <w:pPr>
        <w:keepNext/>
        <w:outlineLvl w:val="2"/>
        <w:rPr>
          <w:szCs w:val="24"/>
        </w:rPr>
      </w:pPr>
      <w:r w:rsidRPr="00E441B6">
        <w:rPr>
          <w:b/>
          <w:szCs w:val="24"/>
        </w:rPr>
        <w:t>4.1</w:t>
      </w:r>
      <w:r w:rsidRPr="00E441B6">
        <w:rPr>
          <w:b/>
          <w:szCs w:val="24"/>
        </w:rPr>
        <w:tab/>
        <w:t>Θεραπευτικές ενδείξεις</w:t>
      </w:r>
    </w:p>
    <w:p w14:paraId="74A485D9" w14:textId="77777777" w:rsidR="00ED4FC2" w:rsidRPr="00E441B6" w:rsidRDefault="00ED4FC2" w:rsidP="005A6C1C">
      <w:pPr>
        <w:keepNext/>
        <w:rPr>
          <w:szCs w:val="22"/>
        </w:rPr>
      </w:pPr>
    </w:p>
    <w:p w14:paraId="66AFCB51" w14:textId="77777777" w:rsidR="00FC48EE" w:rsidRPr="00E441B6" w:rsidRDefault="00FC48EE" w:rsidP="005A6C1C">
      <w:pPr>
        <w:rPr>
          <w:szCs w:val="24"/>
        </w:rPr>
      </w:pPr>
      <w:r w:rsidRPr="00E441B6">
        <w:rPr>
          <w:szCs w:val="24"/>
        </w:rPr>
        <w:t xml:space="preserve">Το Vokanamet ενδείκνυται </w:t>
      </w:r>
      <w:r w:rsidR="00F94627" w:rsidRPr="00E441B6">
        <w:rPr>
          <w:szCs w:val="24"/>
        </w:rPr>
        <w:t xml:space="preserve">για χρήση </w:t>
      </w:r>
      <w:r w:rsidRPr="00E441B6">
        <w:rPr>
          <w:szCs w:val="24"/>
        </w:rPr>
        <w:t>σε ενήλικες με σακχαρώδη διαβήτη τύπου 2 ως επικουρική θεραπεία σε δίαιτα και άσκηση:</w:t>
      </w:r>
    </w:p>
    <w:p w14:paraId="0117DB70" w14:textId="77777777" w:rsidR="009661CF" w:rsidRPr="00E441B6" w:rsidRDefault="009661CF" w:rsidP="005A6C1C">
      <w:pPr>
        <w:rPr>
          <w:u w:val="single"/>
        </w:rPr>
      </w:pPr>
    </w:p>
    <w:p w14:paraId="0B4A1894" w14:textId="77777777" w:rsidR="00FC48EE" w:rsidRPr="00E441B6" w:rsidRDefault="00FC48EE" w:rsidP="008F6C14">
      <w:pPr>
        <w:numPr>
          <w:ilvl w:val="0"/>
          <w:numId w:val="5"/>
        </w:numPr>
        <w:ind w:left="567" w:hanging="567"/>
        <w:rPr>
          <w:szCs w:val="24"/>
        </w:rPr>
      </w:pPr>
      <w:r w:rsidRPr="00E441B6">
        <w:rPr>
          <w:szCs w:val="24"/>
        </w:rPr>
        <w:t xml:space="preserve">σε ασθενείς οι οποίοι ελέγχονται </w:t>
      </w:r>
      <w:r w:rsidR="00B02A11" w:rsidRPr="00E441B6">
        <w:rPr>
          <w:szCs w:val="24"/>
        </w:rPr>
        <w:t>αν</w:t>
      </w:r>
      <w:r w:rsidRPr="00E441B6">
        <w:rPr>
          <w:szCs w:val="24"/>
        </w:rPr>
        <w:t>επαρκώς με τις μέγιστες ανεκτές δόσεις μετφορμίνης μεμονωμένα</w:t>
      </w:r>
    </w:p>
    <w:p w14:paraId="349DA4C8" w14:textId="77777777" w:rsidR="00B02A11" w:rsidRPr="00E441B6" w:rsidRDefault="00B02A11" w:rsidP="008F6C14">
      <w:pPr>
        <w:numPr>
          <w:ilvl w:val="0"/>
          <w:numId w:val="5"/>
        </w:numPr>
        <w:ind w:left="567" w:hanging="567"/>
        <w:rPr>
          <w:szCs w:val="24"/>
        </w:rPr>
      </w:pPr>
      <w:r w:rsidRPr="00E441B6">
        <w:rPr>
          <w:szCs w:val="24"/>
        </w:rPr>
        <w:t>σε συνδυασμό με άλλα φαρμακευτικά προϊόντα για τη θεραπεία του διαβήτη, σε ασθενείς που ελέγχονται ανεπαρκώς με μετφορμίνη και αυτά τα φαρμακευτικά προϊόντα</w:t>
      </w:r>
    </w:p>
    <w:p w14:paraId="1EC768C8" w14:textId="77777777" w:rsidR="00FC48EE" w:rsidRPr="00E441B6" w:rsidRDefault="00FC48EE" w:rsidP="008F6C14">
      <w:pPr>
        <w:numPr>
          <w:ilvl w:val="0"/>
          <w:numId w:val="5"/>
        </w:numPr>
        <w:ind w:left="567" w:hanging="567"/>
        <w:rPr>
          <w:szCs w:val="24"/>
        </w:rPr>
      </w:pPr>
      <w:r w:rsidRPr="00E441B6">
        <w:rPr>
          <w:szCs w:val="24"/>
        </w:rPr>
        <w:t>σε ασθενείς που λαμβάνουν ήδη θεραπεία με το συνδυασμό καναγλιφλοζίνης και μετφορμίνης ως ξεχωριστά δισκία.</w:t>
      </w:r>
    </w:p>
    <w:p w14:paraId="630B93DD" w14:textId="77777777" w:rsidR="000E0289" w:rsidRPr="00E441B6" w:rsidRDefault="000E0289" w:rsidP="005A6C1C">
      <w:pPr>
        <w:rPr>
          <w:szCs w:val="22"/>
        </w:rPr>
      </w:pPr>
    </w:p>
    <w:p w14:paraId="4E346741" w14:textId="77777777" w:rsidR="00B02A11" w:rsidRPr="00E441B6" w:rsidRDefault="00B02A11" w:rsidP="005A6C1C">
      <w:pPr>
        <w:rPr>
          <w:szCs w:val="22"/>
        </w:rPr>
      </w:pPr>
      <w:r w:rsidRPr="00E441B6">
        <w:t xml:space="preserve">Για τα αποτελέσματα των μελετών όσον αφορά </w:t>
      </w:r>
      <w:r w:rsidR="008C075E" w:rsidRPr="00E441B6">
        <w:t>σ</w:t>
      </w:r>
      <w:r w:rsidRPr="00E441B6">
        <w:t>τ</w:t>
      </w:r>
      <w:r w:rsidR="007A4DB7" w:rsidRPr="00E441B6">
        <w:t xml:space="preserve">ον </w:t>
      </w:r>
      <w:r w:rsidRPr="00E441B6">
        <w:t xml:space="preserve">συνδυασμό θεραπειών, </w:t>
      </w:r>
      <w:r w:rsidR="0053438C" w:rsidRPr="00E441B6">
        <w:t>σ</w:t>
      </w:r>
      <w:r w:rsidRPr="00E441B6">
        <w:t>τις επιδράσεις στον γλυκαιμικό έλεγχο και στα καρδιαγγειακά επεισόδια, καθώς και τους πληθυσμούς που μελετήθηκαν, βλέπε παραγράφους 4.4, 4.5 και 5.1.</w:t>
      </w:r>
    </w:p>
    <w:p w14:paraId="4B6A023A" w14:textId="77777777" w:rsidR="00B02A11" w:rsidRPr="00E441B6" w:rsidRDefault="00B02A11" w:rsidP="005A6C1C">
      <w:pPr>
        <w:rPr>
          <w:szCs w:val="22"/>
        </w:rPr>
      </w:pPr>
    </w:p>
    <w:p w14:paraId="3CE44E33" w14:textId="77777777" w:rsidR="00FC48EE" w:rsidRPr="00E441B6" w:rsidRDefault="00FC48EE" w:rsidP="00325876">
      <w:pPr>
        <w:keepNext/>
        <w:outlineLvl w:val="2"/>
        <w:rPr>
          <w:b/>
          <w:szCs w:val="24"/>
        </w:rPr>
      </w:pPr>
      <w:r w:rsidRPr="00E441B6">
        <w:rPr>
          <w:b/>
          <w:szCs w:val="24"/>
        </w:rPr>
        <w:t>4.2</w:t>
      </w:r>
      <w:r w:rsidRPr="00E441B6">
        <w:rPr>
          <w:b/>
          <w:szCs w:val="24"/>
        </w:rPr>
        <w:tab/>
        <w:t>Δοσολογία και τρόπος χορήγησης</w:t>
      </w:r>
    </w:p>
    <w:p w14:paraId="1D98E048" w14:textId="77777777" w:rsidR="00ED4FC2" w:rsidRPr="00E441B6" w:rsidRDefault="00ED4FC2" w:rsidP="005A6C1C">
      <w:pPr>
        <w:keepNext/>
        <w:rPr>
          <w:szCs w:val="22"/>
        </w:rPr>
      </w:pPr>
    </w:p>
    <w:p w14:paraId="0CE0F743" w14:textId="77777777" w:rsidR="00FC48EE" w:rsidRPr="00E441B6" w:rsidRDefault="00FC48EE" w:rsidP="005A6C1C">
      <w:pPr>
        <w:keepNext/>
        <w:rPr>
          <w:szCs w:val="24"/>
          <w:u w:val="single"/>
        </w:rPr>
      </w:pPr>
      <w:r w:rsidRPr="00E441B6">
        <w:rPr>
          <w:szCs w:val="24"/>
          <w:u w:val="single"/>
        </w:rPr>
        <w:t>Δοσολογία</w:t>
      </w:r>
    </w:p>
    <w:p w14:paraId="2D7A754C" w14:textId="77777777" w:rsidR="00B02A11" w:rsidRPr="00E441B6" w:rsidRDefault="00B02A11" w:rsidP="00DC547D">
      <w:pPr>
        <w:keepNext/>
        <w:rPr>
          <w:iCs/>
          <w:szCs w:val="24"/>
        </w:rPr>
      </w:pPr>
    </w:p>
    <w:p w14:paraId="4DF2A1AD" w14:textId="77777777" w:rsidR="003F157A" w:rsidRPr="00E441B6" w:rsidRDefault="003F157A" w:rsidP="00106C00">
      <w:pPr>
        <w:keepNext/>
        <w:rPr>
          <w:i/>
          <w:szCs w:val="24"/>
          <w:u w:val="single"/>
        </w:rPr>
      </w:pPr>
      <w:r w:rsidRPr="00E441B6">
        <w:rPr>
          <w:i/>
          <w:szCs w:val="24"/>
          <w:u w:val="single"/>
        </w:rPr>
        <w:t xml:space="preserve">Ενήλικες με φυσιολογική νεφρική λειτουργία </w:t>
      </w:r>
      <w:r w:rsidR="00B02A11" w:rsidRPr="00E441B6">
        <w:rPr>
          <w:i/>
          <w:szCs w:val="24"/>
          <w:u w:val="single"/>
        </w:rPr>
        <w:t>(εκτιμώμενος ρυθμός σπειραματικής διήθησης [eGFR]</w:t>
      </w:r>
      <w:r w:rsidRPr="00E441B6">
        <w:rPr>
          <w:i/>
          <w:szCs w:val="24"/>
          <w:u w:val="single"/>
        </w:rPr>
        <w:t> ≥90 </w:t>
      </w:r>
      <w:r w:rsidR="00DB729D" w:rsidRPr="00E441B6">
        <w:rPr>
          <w:i/>
          <w:szCs w:val="24"/>
          <w:u w:val="single"/>
        </w:rPr>
        <w:t>ml</w:t>
      </w:r>
      <w:r w:rsidRPr="00E441B6">
        <w:rPr>
          <w:i/>
          <w:szCs w:val="24"/>
          <w:u w:val="single"/>
        </w:rPr>
        <w:t>/min</w:t>
      </w:r>
      <w:r w:rsidR="00B02A11" w:rsidRPr="00E441B6">
        <w:rPr>
          <w:i/>
          <w:szCs w:val="24"/>
          <w:u w:val="single"/>
        </w:rPr>
        <w:t>/1</w:t>
      </w:r>
      <w:r w:rsidR="00B734E2" w:rsidRPr="00E441B6">
        <w:rPr>
          <w:i/>
          <w:szCs w:val="24"/>
          <w:u w:val="single"/>
        </w:rPr>
        <w:t>,</w:t>
      </w:r>
      <w:r w:rsidR="00B02A11" w:rsidRPr="00E441B6">
        <w:rPr>
          <w:i/>
          <w:szCs w:val="24"/>
          <w:u w:val="single"/>
        </w:rPr>
        <w:t>73</w:t>
      </w:r>
      <w:r w:rsidR="00B24BB6" w:rsidRPr="00E441B6">
        <w:rPr>
          <w:i/>
          <w:szCs w:val="24"/>
          <w:u w:val="single"/>
        </w:rPr>
        <w:t> </w:t>
      </w:r>
      <w:r w:rsidR="00B02A11" w:rsidRPr="00E441B6">
        <w:rPr>
          <w:i/>
          <w:szCs w:val="24"/>
          <w:u w:val="single"/>
        </w:rPr>
        <w:t>m</w:t>
      </w:r>
      <w:r w:rsidR="00B02A11" w:rsidRPr="00E441B6">
        <w:rPr>
          <w:i/>
          <w:szCs w:val="24"/>
          <w:u w:val="single"/>
          <w:vertAlign w:val="superscript"/>
        </w:rPr>
        <w:t>2</w:t>
      </w:r>
      <w:r w:rsidRPr="00E441B6">
        <w:rPr>
          <w:i/>
          <w:szCs w:val="24"/>
          <w:u w:val="single"/>
        </w:rPr>
        <w:t>)</w:t>
      </w:r>
    </w:p>
    <w:p w14:paraId="7031451C" w14:textId="77777777" w:rsidR="00B02A11" w:rsidRPr="00E441B6" w:rsidRDefault="00B02A11" w:rsidP="00106C00">
      <w:pPr>
        <w:keepNext/>
        <w:tabs>
          <w:tab w:val="clear" w:pos="567"/>
        </w:tabs>
        <w:autoSpaceDE w:val="0"/>
        <w:autoSpaceDN w:val="0"/>
        <w:adjustRightInd w:val="0"/>
        <w:rPr>
          <w:szCs w:val="24"/>
        </w:rPr>
      </w:pPr>
    </w:p>
    <w:p w14:paraId="2D352627" w14:textId="77777777" w:rsidR="00C44F2C" w:rsidRPr="00E441B6" w:rsidRDefault="00C44F2C" w:rsidP="005A6C1C">
      <w:pPr>
        <w:tabs>
          <w:tab w:val="clear" w:pos="567"/>
        </w:tabs>
        <w:autoSpaceDE w:val="0"/>
        <w:autoSpaceDN w:val="0"/>
        <w:adjustRightInd w:val="0"/>
        <w:rPr>
          <w:szCs w:val="24"/>
        </w:rPr>
      </w:pPr>
      <w:r w:rsidRPr="00E441B6">
        <w:rPr>
          <w:szCs w:val="24"/>
        </w:rPr>
        <w:t xml:space="preserve">Η δόση της θεραπείας μείωσης της γλυκόζης με Vokanamet θα πρέπει να εξατομικεύεται με βάση το τρέχον θεραπευτικό σχήμα του ασθενούς, την αποτελεσματικότητα και την </w:t>
      </w:r>
      <w:r w:rsidR="00CD6529" w:rsidRPr="00E441B6">
        <w:rPr>
          <w:szCs w:val="24"/>
        </w:rPr>
        <w:t>ανεκτικότητα</w:t>
      </w:r>
      <w:r w:rsidRPr="00E441B6">
        <w:rPr>
          <w:szCs w:val="24"/>
        </w:rPr>
        <w:t xml:space="preserve">, </w:t>
      </w:r>
      <w:r w:rsidR="00CD6529" w:rsidRPr="00E441B6">
        <w:rPr>
          <w:szCs w:val="24"/>
        </w:rPr>
        <w:t>χρησιμοποιώντας τη</w:t>
      </w:r>
      <w:r w:rsidRPr="00E441B6">
        <w:rPr>
          <w:szCs w:val="24"/>
        </w:rPr>
        <w:t xml:space="preserve"> συνιστώμενη ημερησίως </w:t>
      </w:r>
      <w:r w:rsidR="00C8086E" w:rsidRPr="00E441B6">
        <w:rPr>
          <w:szCs w:val="24"/>
        </w:rPr>
        <w:t xml:space="preserve">από στόματος </w:t>
      </w:r>
      <w:r w:rsidRPr="00E441B6">
        <w:rPr>
          <w:szCs w:val="24"/>
        </w:rPr>
        <w:t>χορηγούμενη δόση των</w:t>
      </w:r>
      <w:r w:rsidR="00CD6529" w:rsidRPr="00E441B6">
        <w:rPr>
          <w:szCs w:val="24"/>
        </w:rPr>
        <w:t xml:space="preserve"> 100 mg ή</w:t>
      </w:r>
      <w:r w:rsidR="00F44430" w:rsidRPr="00E441B6">
        <w:rPr>
          <w:szCs w:val="24"/>
        </w:rPr>
        <w:t>300</w:t>
      </w:r>
      <w:r w:rsidRPr="00E441B6">
        <w:rPr>
          <w:szCs w:val="24"/>
        </w:rPr>
        <w:t xml:space="preserve"> mg καναγλιφλοζίνης και </w:t>
      </w:r>
      <w:r w:rsidR="00CD6529" w:rsidRPr="00E441B6">
        <w:rPr>
          <w:szCs w:val="24"/>
        </w:rPr>
        <w:t xml:space="preserve">χωρίς να υπερβαίνει τη μέγιστη συνιστώμενη ημερησίως από στόματος χορηγούμενη δόση </w:t>
      </w:r>
      <w:r w:rsidRPr="00E441B6">
        <w:rPr>
          <w:szCs w:val="24"/>
        </w:rPr>
        <w:t>μετφορμίνης.</w:t>
      </w:r>
    </w:p>
    <w:p w14:paraId="6B057E0E" w14:textId="77777777" w:rsidR="003226AC" w:rsidRPr="00E441B6" w:rsidRDefault="003226AC" w:rsidP="005A6C1C">
      <w:pPr>
        <w:tabs>
          <w:tab w:val="clear" w:pos="567"/>
        </w:tabs>
        <w:autoSpaceDE w:val="0"/>
        <w:autoSpaceDN w:val="0"/>
        <w:adjustRightInd w:val="0"/>
      </w:pPr>
    </w:p>
    <w:p w14:paraId="4CC1E1C3" w14:textId="77777777" w:rsidR="00C44F2C" w:rsidRPr="00E441B6" w:rsidRDefault="00C44F2C" w:rsidP="005A6C1C">
      <w:pPr>
        <w:keepNext/>
        <w:tabs>
          <w:tab w:val="clear" w:pos="567"/>
        </w:tabs>
        <w:rPr>
          <w:i/>
          <w:szCs w:val="24"/>
          <w:u w:val="single"/>
        </w:rPr>
      </w:pPr>
      <w:r w:rsidRPr="00E441B6">
        <w:rPr>
          <w:i/>
          <w:szCs w:val="24"/>
          <w:u w:val="single"/>
        </w:rPr>
        <w:t>Για ασθενείς που δεν ελέγχονται επαρκώς με τη μέγιστη ανεκτή δόση μετφορμίνης</w:t>
      </w:r>
    </w:p>
    <w:p w14:paraId="44FEC749" w14:textId="77777777" w:rsidR="00B02A11" w:rsidRPr="00E441B6" w:rsidRDefault="00B02A11" w:rsidP="00106C00">
      <w:pPr>
        <w:keepNext/>
        <w:tabs>
          <w:tab w:val="clear" w:pos="567"/>
        </w:tabs>
        <w:autoSpaceDE w:val="0"/>
        <w:autoSpaceDN w:val="0"/>
        <w:adjustRightInd w:val="0"/>
        <w:rPr>
          <w:szCs w:val="24"/>
        </w:rPr>
      </w:pPr>
    </w:p>
    <w:p w14:paraId="7D30265D" w14:textId="77777777" w:rsidR="004520F3" w:rsidRPr="00E441B6" w:rsidRDefault="004520F3" w:rsidP="005A6C1C">
      <w:pPr>
        <w:tabs>
          <w:tab w:val="clear" w:pos="567"/>
        </w:tabs>
        <w:autoSpaceDE w:val="0"/>
        <w:autoSpaceDN w:val="0"/>
        <w:adjustRightInd w:val="0"/>
        <w:rPr>
          <w:szCs w:val="24"/>
        </w:rPr>
      </w:pPr>
      <w:r w:rsidRPr="00E441B6">
        <w:rPr>
          <w:szCs w:val="24"/>
        </w:rPr>
        <w:t xml:space="preserve">Για ασθενείς που δεν ελέγχονται επαρκώς με μετφορμίνη, η </w:t>
      </w:r>
      <w:r w:rsidRPr="00E441B6">
        <w:rPr>
          <w:iCs/>
          <w:szCs w:val="24"/>
        </w:rPr>
        <w:t>συνιστώμενη δόση έναρξης του</w:t>
      </w:r>
      <w:r w:rsidRPr="00E441B6">
        <w:rPr>
          <w:szCs w:val="24"/>
        </w:rPr>
        <w:t xml:space="preserve"> Vokanamet θα πρέπει να παρέχει καναγλιφλοζίνη σε δόση 50 mg δις ημερησίως μαζί με τη δόση μετφορμίνης που ήδη λαμβάνεται ή την πλησιέστερη </w:t>
      </w:r>
      <w:r w:rsidR="00C8086E" w:rsidRPr="00E441B6">
        <w:rPr>
          <w:szCs w:val="24"/>
        </w:rPr>
        <w:t xml:space="preserve">θεραπευτικά </w:t>
      </w:r>
      <w:r w:rsidRPr="00E441B6">
        <w:rPr>
          <w:szCs w:val="24"/>
        </w:rPr>
        <w:t>κατάλληλη δόση. Για τους ασθενείς που ανέχονται δόση Vokanamet που περιέχει 50 mg καναγλιφλοζίνης και χρειάζονται αυστηρότερο γλυκαιμικό έλεγχο, η δόση μπορεί να αυξηθεί σε Vokanamet που να περιέχει 150 mg καναγλιφλοζίνης χορηγούμενη δις ημερησίως (βλ</w:t>
      </w:r>
      <w:r w:rsidR="006C2903" w:rsidRPr="00E441B6">
        <w:rPr>
          <w:szCs w:val="24"/>
        </w:rPr>
        <w:t>έπε</w:t>
      </w:r>
      <w:r w:rsidRPr="00E441B6">
        <w:rPr>
          <w:szCs w:val="24"/>
        </w:rPr>
        <w:t xml:space="preserve"> παρακάτω και παράγραφο 4.4).</w:t>
      </w:r>
    </w:p>
    <w:p w14:paraId="3B3CBEBD" w14:textId="77777777" w:rsidR="00AB5C67" w:rsidRPr="00E441B6" w:rsidRDefault="00AB5C67" w:rsidP="005A6C1C">
      <w:pPr>
        <w:tabs>
          <w:tab w:val="clear" w:pos="567"/>
        </w:tabs>
        <w:autoSpaceDE w:val="0"/>
        <w:autoSpaceDN w:val="0"/>
        <w:adjustRightInd w:val="0"/>
      </w:pPr>
    </w:p>
    <w:p w14:paraId="246E235E" w14:textId="77777777" w:rsidR="004520F3" w:rsidRPr="00E441B6" w:rsidRDefault="004520F3" w:rsidP="005A6C1C">
      <w:pPr>
        <w:keepNext/>
        <w:tabs>
          <w:tab w:val="clear" w:pos="567"/>
        </w:tabs>
        <w:rPr>
          <w:i/>
          <w:szCs w:val="24"/>
          <w:u w:val="single"/>
        </w:rPr>
      </w:pPr>
      <w:r w:rsidRPr="00E441B6">
        <w:rPr>
          <w:i/>
          <w:szCs w:val="24"/>
          <w:u w:val="single"/>
        </w:rPr>
        <w:t xml:space="preserve">Για ασθενείς που </w:t>
      </w:r>
      <w:r w:rsidR="00CE4566" w:rsidRPr="00E441B6">
        <w:rPr>
          <w:i/>
          <w:szCs w:val="24"/>
          <w:u w:val="single"/>
        </w:rPr>
        <w:t xml:space="preserve">μετατάσσονται </w:t>
      </w:r>
      <w:r w:rsidRPr="00E441B6">
        <w:rPr>
          <w:i/>
          <w:szCs w:val="24"/>
          <w:u w:val="single"/>
        </w:rPr>
        <w:t>από ξεχωριστά δισκία καναγλιφλοζίνης και μετφορμίνης</w:t>
      </w:r>
    </w:p>
    <w:p w14:paraId="304F844C" w14:textId="77777777" w:rsidR="00B02A11" w:rsidRPr="00E441B6" w:rsidRDefault="00B02A11" w:rsidP="00106C00">
      <w:pPr>
        <w:keepNext/>
        <w:tabs>
          <w:tab w:val="clear" w:pos="567"/>
        </w:tabs>
        <w:autoSpaceDE w:val="0"/>
        <w:autoSpaceDN w:val="0"/>
        <w:adjustRightInd w:val="0"/>
        <w:rPr>
          <w:szCs w:val="24"/>
        </w:rPr>
      </w:pPr>
    </w:p>
    <w:p w14:paraId="75932575" w14:textId="77777777" w:rsidR="004520F3" w:rsidRPr="00E441B6" w:rsidRDefault="004520F3" w:rsidP="005A6C1C">
      <w:pPr>
        <w:tabs>
          <w:tab w:val="clear" w:pos="567"/>
        </w:tabs>
        <w:autoSpaceDE w:val="0"/>
        <w:autoSpaceDN w:val="0"/>
        <w:adjustRightInd w:val="0"/>
        <w:rPr>
          <w:szCs w:val="24"/>
        </w:rPr>
      </w:pPr>
      <w:r w:rsidRPr="00E441B6">
        <w:rPr>
          <w:szCs w:val="24"/>
        </w:rPr>
        <w:t xml:space="preserve">Για ασθενείς που </w:t>
      </w:r>
      <w:r w:rsidR="00DB729D" w:rsidRPr="00E441B6">
        <w:rPr>
          <w:szCs w:val="24"/>
        </w:rPr>
        <w:t xml:space="preserve">μετατάσσονται </w:t>
      </w:r>
      <w:r w:rsidRPr="00E441B6">
        <w:rPr>
          <w:szCs w:val="24"/>
        </w:rPr>
        <w:t>από ξεχωριστά δισκία καναγλιφλοζίνης και μετφορμίνης, το Vokanamet θα πρέπει να ξεκινά με την ίδια συνολική ημερήσια δόση καναγλιφλοζίνης και μετφορμίνης που ήδη λαμβάνεται ή την πλησιέστερη θεραπευτικά κατάλληλη δόση μετφορμίνης.</w:t>
      </w:r>
    </w:p>
    <w:p w14:paraId="2910EF25" w14:textId="77777777" w:rsidR="00197E01" w:rsidRPr="00E441B6" w:rsidRDefault="00197E01" w:rsidP="005A6C1C"/>
    <w:p w14:paraId="09B318D0" w14:textId="77777777" w:rsidR="004520F3" w:rsidRPr="00E441B6" w:rsidRDefault="004520F3" w:rsidP="005A6C1C">
      <w:pPr>
        <w:rPr>
          <w:szCs w:val="24"/>
        </w:rPr>
      </w:pPr>
      <w:r w:rsidRPr="00E441B6">
        <w:rPr>
          <w:szCs w:val="24"/>
        </w:rPr>
        <w:t xml:space="preserve">Θα πρέπει να </w:t>
      </w:r>
      <w:r w:rsidR="00020530" w:rsidRPr="00E441B6">
        <w:rPr>
          <w:szCs w:val="24"/>
        </w:rPr>
        <w:t xml:space="preserve">εξετάζεται </w:t>
      </w:r>
      <w:r w:rsidRPr="00E441B6">
        <w:rPr>
          <w:szCs w:val="24"/>
        </w:rPr>
        <w:t>η τιτλοποίηση της δόσης με καναγλιφλοζίνη (που προστίθεται στη βέλτιστη δόση της μετφορμίνης) προτού ο ασθενής μεταβεί σε Vokanamet.</w:t>
      </w:r>
    </w:p>
    <w:p w14:paraId="36CBAA25" w14:textId="77777777" w:rsidR="00203EF6" w:rsidRPr="00E441B6" w:rsidRDefault="00203EF6" w:rsidP="005A6C1C"/>
    <w:p w14:paraId="3E4B2B54" w14:textId="77777777" w:rsidR="004520F3" w:rsidRPr="00E441B6" w:rsidRDefault="004520F3" w:rsidP="005A6C1C">
      <w:pPr>
        <w:rPr>
          <w:szCs w:val="24"/>
        </w:rPr>
      </w:pPr>
      <w:r w:rsidRPr="00E441B6">
        <w:rPr>
          <w:szCs w:val="24"/>
        </w:rPr>
        <w:t xml:space="preserve">Στους ασθενείς που ανέχονται το Vokanamet που περιέχει καναγλιφλοζίνη 50 mg και χρειάζονται αυστηρότερο γλυκαιμικό έλεγχο, μπορεί να </w:t>
      </w:r>
      <w:r w:rsidR="00F94627" w:rsidRPr="00E441B6">
        <w:rPr>
          <w:szCs w:val="24"/>
        </w:rPr>
        <w:t>εξεταστεί</w:t>
      </w:r>
      <w:r w:rsidRPr="00E441B6">
        <w:rPr>
          <w:szCs w:val="24"/>
        </w:rPr>
        <w:t xml:space="preserve"> η αύξηση της δόσης σε Vokanamet που να περιέχει 150 mg καναγλιφλοζίνης.</w:t>
      </w:r>
    </w:p>
    <w:p w14:paraId="64C9FFD8" w14:textId="77777777" w:rsidR="006B0BFF" w:rsidRPr="00E441B6" w:rsidRDefault="006B0BFF" w:rsidP="005A6C1C"/>
    <w:p w14:paraId="3468E280" w14:textId="77777777" w:rsidR="00556A8D" w:rsidRPr="00E441B6" w:rsidRDefault="00556A8D" w:rsidP="005A6C1C">
      <w:pPr>
        <w:rPr>
          <w:szCs w:val="24"/>
        </w:rPr>
      </w:pPr>
      <w:r w:rsidRPr="00E441B6">
        <w:rPr>
          <w:szCs w:val="24"/>
        </w:rPr>
        <w:t xml:space="preserve">Όταν αυξάνεται η δόση του Vokanamet που περιέχει 50 mg καναγλιφλοζίνης σε 150 mg </w:t>
      </w:r>
      <w:r w:rsidR="00F94627" w:rsidRPr="00E441B6">
        <w:rPr>
          <w:szCs w:val="24"/>
        </w:rPr>
        <w:t xml:space="preserve">καναγλιφλοζίνης </w:t>
      </w:r>
      <w:r w:rsidRPr="00E441B6">
        <w:rPr>
          <w:szCs w:val="24"/>
        </w:rPr>
        <w:t xml:space="preserve">πρέπει να δίνεται προσοχή σε ασθενείς ηλικίας ≥ 75 ετών, σε ασθενείς με γνωστή καρδιαγγειακή νόσο ή σε άλλους ασθενείς για τους οποίους η αρχική διούρηση που επάγεται από την </w:t>
      </w:r>
      <w:r w:rsidRPr="00E441B6">
        <w:rPr>
          <w:szCs w:val="24"/>
        </w:rPr>
        <w:lastRenderedPageBreak/>
        <w:t xml:space="preserve">καναγλιφλοζίνη </w:t>
      </w:r>
      <w:r w:rsidR="00F94627" w:rsidRPr="00E441B6">
        <w:rPr>
          <w:szCs w:val="24"/>
        </w:rPr>
        <w:t>ενέχει</w:t>
      </w:r>
      <w:r w:rsidRPr="00E441B6">
        <w:rPr>
          <w:szCs w:val="24"/>
        </w:rPr>
        <w:t xml:space="preserve"> κίνδυνο (βλ</w:t>
      </w:r>
      <w:r w:rsidR="006C2903" w:rsidRPr="00E441B6">
        <w:rPr>
          <w:szCs w:val="24"/>
        </w:rPr>
        <w:t>έπε</w:t>
      </w:r>
      <w:r w:rsidRPr="00E441B6">
        <w:rPr>
          <w:szCs w:val="24"/>
        </w:rPr>
        <w:t xml:space="preserve"> παράγραφο 4.4).Σε ασθενείς με ένδειξη μείωσης του όγκου, συνιστάται διόρθωση αυτής της κατάστασης πριν από την έναρξη του Vokanamet (βλ</w:t>
      </w:r>
      <w:r w:rsidR="006C2903" w:rsidRPr="00E441B6">
        <w:rPr>
          <w:szCs w:val="24"/>
        </w:rPr>
        <w:t>έπε</w:t>
      </w:r>
      <w:r w:rsidRPr="00E441B6">
        <w:rPr>
          <w:szCs w:val="24"/>
        </w:rPr>
        <w:t xml:space="preserve"> παράγραφο 4.4).</w:t>
      </w:r>
    </w:p>
    <w:p w14:paraId="36C62AF5" w14:textId="77777777" w:rsidR="00556A8D" w:rsidRPr="00E441B6" w:rsidRDefault="00556A8D" w:rsidP="005A6C1C">
      <w:pPr>
        <w:rPr>
          <w:szCs w:val="24"/>
        </w:rPr>
      </w:pPr>
    </w:p>
    <w:p w14:paraId="6B6AC667" w14:textId="77777777" w:rsidR="004520F3" w:rsidRPr="00E441B6" w:rsidRDefault="004520F3" w:rsidP="005A6C1C">
      <w:pPr>
        <w:rPr>
          <w:szCs w:val="24"/>
        </w:rPr>
      </w:pPr>
      <w:r w:rsidRPr="00E441B6">
        <w:rPr>
          <w:szCs w:val="24"/>
        </w:rPr>
        <w:t>Όταν το Vokanamet χρησιμοποιείται ως επιπρόσθετη θεραπεία σε ινσουλίνη ή σε κάποιο εκκριταγωγό της ινσουλίνης (π.χ., σουλφονυλουρία), μπορεί να εξεταστεί το ενδεχόμενο χορήγησης χαμηλότερης δόσης ινσουλίνης ή εκκριταγωγού της ινσουλίνης για τη μείωση του κινδύνου εμφάνισης υπογλυκαιμίας (βλ</w:t>
      </w:r>
      <w:r w:rsidR="006C2903" w:rsidRPr="00E441B6">
        <w:rPr>
          <w:szCs w:val="24"/>
        </w:rPr>
        <w:t>έπε</w:t>
      </w:r>
      <w:r w:rsidRPr="00E441B6">
        <w:rPr>
          <w:szCs w:val="24"/>
        </w:rPr>
        <w:t xml:space="preserve"> παραγράφους 4.5 και 4.8).</w:t>
      </w:r>
    </w:p>
    <w:p w14:paraId="7A4A4F9B" w14:textId="77777777" w:rsidR="00461F86" w:rsidRPr="00E441B6" w:rsidRDefault="00461F86" w:rsidP="005A6C1C">
      <w:pPr>
        <w:rPr>
          <w:szCs w:val="22"/>
        </w:rPr>
      </w:pPr>
    </w:p>
    <w:p w14:paraId="0FDCE69F" w14:textId="77777777" w:rsidR="004520F3" w:rsidRPr="00E441B6" w:rsidRDefault="004520F3" w:rsidP="005A6C1C">
      <w:pPr>
        <w:keepNext/>
        <w:rPr>
          <w:i/>
          <w:szCs w:val="24"/>
          <w:u w:val="single"/>
        </w:rPr>
      </w:pPr>
      <w:r w:rsidRPr="00E441B6">
        <w:rPr>
          <w:i/>
          <w:szCs w:val="24"/>
          <w:u w:val="single"/>
        </w:rPr>
        <w:t>Ειδικοί πληθυσμοί</w:t>
      </w:r>
    </w:p>
    <w:p w14:paraId="2888183D" w14:textId="77777777" w:rsidR="00B02A11" w:rsidRPr="00E441B6" w:rsidRDefault="00B02A11" w:rsidP="005A6C1C">
      <w:pPr>
        <w:keepNext/>
        <w:rPr>
          <w:i/>
          <w:szCs w:val="24"/>
        </w:rPr>
      </w:pPr>
    </w:p>
    <w:p w14:paraId="081691AA" w14:textId="4F6F004E" w:rsidR="004520F3" w:rsidRPr="00E441B6" w:rsidRDefault="004520F3" w:rsidP="005A6C1C">
      <w:pPr>
        <w:keepNext/>
        <w:rPr>
          <w:i/>
          <w:szCs w:val="24"/>
        </w:rPr>
      </w:pPr>
      <w:r w:rsidRPr="00E441B6">
        <w:rPr>
          <w:i/>
          <w:szCs w:val="24"/>
        </w:rPr>
        <w:t>Ηλικιωμένοι</w:t>
      </w:r>
    </w:p>
    <w:p w14:paraId="64DECE65" w14:textId="77777777" w:rsidR="004520F3" w:rsidRPr="00E441B6" w:rsidRDefault="004520F3" w:rsidP="005A6C1C">
      <w:pPr>
        <w:rPr>
          <w:szCs w:val="24"/>
        </w:rPr>
      </w:pPr>
      <w:r w:rsidRPr="00E441B6">
        <w:rPr>
          <w:szCs w:val="24"/>
        </w:rPr>
        <w:t>Επειδή η μετφορμίνη αποβάλλεται εν μέρει από τους νεφρούς και οι ηλικιωμένοι ασθενείς έχουν μεγαλύτερη πιθανότητα να εμφανίσουν μειωμένη νεφρική λειτουργία, το Vokanamet θα πρέπει να χρησιμοποιείται με προσοχή καθώς αυξάνεται η ηλικία. Είναι απαραίτητη η τακτική αξιολόγηση της νεφρικής λειτουργίας προκειμένου να βοηθήσει στην πρόληψη σχετιζόμενης με τη μετφορμίνη γαλακτικής οξέωσης, ιδιαίτερα σε ηλικιωμένους ασθενείς. Ο κίνδυνος μείωσης του όγκου που σχετίζεται με την καναγλιφλοζίνη θα πρέπει να λαμβάνεται υπόψη (</w:t>
      </w:r>
      <w:r w:rsidR="006C2903" w:rsidRPr="00E441B6">
        <w:rPr>
          <w:szCs w:val="24"/>
        </w:rPr>
        <w:t>βλέπε</w:t>
      </w:r>
      <w:r w:rsidRPr="00E441B6">
        <w:rPr>
          <w:szCs w:val="24"/>
        </w:rPr>
        <w:t xml:space="preserve"> παραγράφους 4.3 και 4.4).</w:t>
      </w:r>
    </w:p>
    <w:p w14:paraId="52A0D5E7" w14:textId="77777777" w:rsidR="006C233E" w:rsidRPr="00E441B6" w:rsidRDefault="006C233E" w:rsidP="005A6C1C">
      <w:pPr>
        <w:rPr>
          <w:szCs w:val="22"/>
        </w:rPr>
      </w:pPr>
    </w:p>
    <w:p w14:paraId="7F3AD741" w14:textId="77777777" w:rsidR="004520F3" w:rsidRPr="00E441B6" w:rsidRDefault="00A00F0D" w:rsidP="005A6C1C">
      <w:pPr>
        <w:keepNext/>
        <w:rPr>
          <w:i/>
          <w:szCs w:val="24"/>
        </w:rPr>
      </w:pPr>
      <w:r w:rsidRPr="00E441B6">
        <w:rPr>
          <w:i/>
          <w:szCs w:val="24"/>
        </w:rPr>
        <w:t>Ν</w:t>
      </w:r>
      <w:r w:rsidR="004520F3" w:rsidRPr="00E441B6">
        <w:rPr>
          <w:i/>
          <w:szCs w:val="24"/>
        </w:rPr>
        <w:t>εφρική δυσλειτουργία</w:t>
      </w:r>
    </w:p>
    <w:p w14:paraId="0F60DEBD" w14:textId="77777777" w:rsidR="00D96C40" w:rsidRPr="00E441B6" w:rsidRDefault="00D96C40" w:rsidP="005D290B">
      <w:pPr>
        <w:rPr>
          <w:rFonts w:cs="Calibri"/>
        </w:rPr>
      </w:pPr>
      <w:r w:rsidRPr="00E441B6">
        <w:rPr>
          <w:szCs w:val="24"/>
        </w:rPr>
        <w:t xml:space="preserve">To Vokanamet αντενδείκνυται σε ασθενείς με σοβαρή νεφρική ανεπάρκεια </w:t>
      </w:r>
      <w:r w:rsidRPr="00E441B6">
        <w:rPr>
          <w:rFonts w:cs="Calibri"/>
        </w:rPr>
        <w:t>(eGFR &lt; 30 ml/min) (βλ. παράγραγο</w:t>
      </w:r>
      <w:r w:rsidR="005D290B" w:rsidRPr="00E441B6">
        <w:rPr>
          <w:rFonts w:cs="Calibri"/>
        </w:rPr>
        <w:t> </w:t>
      </w:r>
      <w:r w:rsidRPr="00E441B6">
        <w:rPr>
          <w:rFonts w:cs="Calibri"/>
        </w:rPr>
        <w:t>4.3).</w:t>
      </w:r>
    </w:p>
    <w:p w14:paraId="124DB189" w14:textId="77777777" w:rsidR="00D96C40" w:rsidRPr="00E441B6" w:rsidRDefault="00D96C40" w:rsidP="005D290B">
      <w:pPr>
        <w:rPr>
          <w:szCs w:val="24"/>
        </w:rPr>
      </w:pPr>
    </w:p>
    <w:p w14:paraId="49A08313" w14:textId="77777777" w:rsidR="006C0E0E" w:rsidRPr="00E441B6" w:rsidRDefault="006C0E0E" w:rsidP="00DC547D">
      <w:pPr>
        <w:autoSpaceDE w:val="0"/>
        <w:autoSpaceDN w:val="0"/>
        <w:adjustRightInd w:val="0"/>
      </w:pPr>
      <w:r w:rsidRPr="00E441B6">
        <w:t xml:space="preserve">Ο </w:t>
      </w:r>
      <w:r w:rsidR="00B02A11" w:rsidRPr="00E441B6">
        <w:t>e</w:t>
      </w:r>
      <w:r w:rsidRPr="00E441B6">
        <w:t>GFR πρέπει να αξιολογείται πριν την έναρξη της θεραπείας με προϊόντα που περιέχουν μερφορμίνη και τουλάχιστον ετησίως στη συνέχεια. Σε ασθενείς με αυξημένο κίνδυνο περαιτέρω εξέλιξης της νεφρικής δυσλειτουργίας και στους ηλικιωμένους, η νεφρική λειτουργία πρέπει να αξιολογείται πιο συχνά, π.χ. κάθε 3</w:t>
      </w:r>
      <w:r w:rsidRPr="00E441B6">
        <w:noBreakHyphen/>
        <w:t>6 μήνες.</w:t>
      </w:r>
    </w:p>
    <w:p w14:paraId="2DD1537C" w14:textId="77777777" w:rsidR="006C0E0E" w:rsidRPr="00E441B6" w:rsidRDefault="006C0E0E" w:rsidP="00DC547D">
      <w:pPr>
        <w:autoSpaceDE w:val="0"/>
        <w:autoSpaceDN w:val="0"/>
        <w:adjustRightInd w:val="0"/>
      </w:pPr>
    </w:p>
    <w:p w14:paraId="527C7EE2" w14:textId="77777777" w:rsidR="005165FD" w:rsidRPr="00E441B6" w:rsidRDefault="006C0E0E" w:rsidP="00DC547D">
      <w:pPr>
        <w:autoSpaceDE w:val="0"/>
        <w:autoSpaceDN w:val="0"/>
        <w:adjustRightInd w:val="0"/>
      </w:pPr>
      <w:r w:rsidRPr="00E441B6">
        <w:t>Η μέγιστη ημερήσια δόση της μετφορμίνης πρέπει κατά προτίμηση να διαιρείται σε 2</w:t>
      </w:r>
      <w:r w:rsidRPr="00E441B6">
        <w:noBreakHyphen/>
        <w:t>3 ημερήσιες δόσεις.</w:t>
      </w:r>
    </w:p>
    <w:p w14:paraId="0D1C7ED8" w14:textId="77777777" w:rsidR="00951AE6" w:rsidRPr="00E441B6" w:rsidRDefault="00951AE6" w:rsidP="00DC547D">
      <w:pPr>
        <w:autoSpaceDE w:val="0"/>
        <w:autoSpaceDN w:val="0"/>
        <w:adjustRightInd w:val="0"/>
      </w:pPr>
    </w:p>
    <w:p w14:paraId="193AD6AC" w14:textId="77777777" w:rsidR="006C0E0E" w:rsidRPr="00E441B6" w:rsidRDefault="006C0E0E" w:rsidP="00DC547D">
      <w:pPr>
        <w:autoSpaceDE w:val="0"/>
        <w:autoSpaceDN w:val="0"/>
        <w:adjustRightInd w:val="0"/>
      </w:pPr>
      <w:r w:rsidRPr="00E441B6">
        <w:t xml:space="preserve">Οι παράγοντες που ενδέχεται να αυξάνουν τον κίνδυνο γαλακτικής οξέωσης (βλ. 4.4) πρέπει να ανασκοπούνται πριν εξεταστεί η έναρξη της μετφορμίνης σε ασθενείς με </w:t>
      </w:r>
      <w:r w:rsidR="007E06A6" w:rsidRPr="00E441B6">
        <w:t>e</w:t>
      </w:r>
      <w:r w:rsidRPr="00E441B6">
        <w:t>GFR &lt;</w:t>
      </w:r>
      <w:r w:rsidR="00DC547D" w:rsidRPr="00E441B6">
        <w:t> </w:t>
      </w:r>
      <w:r w:rsidRPr="00E441B6">
        <w:t>60 ml/min</w:t>
      </w:r>
      <w:r w:rsidR="00B02A11" w:rsidRPr="00E441B6">
        <w:t>/1,73</w:t>
      </w:r>
      <w:r w:rsidR="007E06A6" w:rsidRPr="00E441B6">
        <w:t> </w:t>
      </w:r>
      <w:r w:rsidR="00B02A11" w:rsidRPr="00E441B6">
        <w:t>m</w:t>
      </w:r>
      <w:r w:rsidR="00B02A11" w:rsidRPr="00E441B6">
        <w:rPr>
          <w:vertAlign w:val="superscript"/>
        </w:rPr>
        <w:t>2</w:t>
      </w:r>
      <w:r w:rsidRPr="00E441B6">
        <w:t>.</w:t>
      </w:r>
    </w:p>
    <w:p w14:paraId="014A52CA" w14:textId="77777777" w:rsidR="006C0E0E" w:rsidRPr="00E441B6" w:rsidRDefault="006C0E0E" w:rsidP="00DC547D">
      <w:pPr>
        <w:autoSpaceDE w:val="0"/>
        <w:autoSpaceDN w:val="0"/>
        <w:adjustRightInd w:val="0"/>
      </w:pPr>
    </w:p>
    <w:p w14:paraId="1B56BBBE" w14:textId="77777777" w:rsidR="006C0E0E" w:rsidRPr="00E441B6" w:rsidRDefault="006C0E0E" w:rsidP="00DC547D">
      <w:pPr>
        <w:autoSpaceDE w:val="0"/>
        <w:autoSpaceDN w:val="0"/>
        <w:adjustRightInd w:val="0"/>
      </w:pPr>
      <w:r w:rsidRPr="00E441B6">
        <w:t>Εάν δεν είναι διαθέσιμη επαρκής περιεκτικότητα του Vokanamet, θα πρέπει να χρησιμοποιούνται τα επιμέρους μονο-συστατικά αντί για τον συνδυασμό σταθερής δόσης</w:t>
      </w:r>
      <w:r w:rsidR="00951AE6" w:rsidRPr="00E441B6">
        <w:t xml:space="preserve"> (βλ</w:t>
      </w:r>
      <w:r w:rsidR="00180ADD" w:rsidRPr="00E441B6">
        <w:t>έπε</w:t>
      </w:r>
      <w:r w:rsidR="00951AE6" w:rsidRPr="00E441B6">
        <w:t xml:space="preserve"> πίνακα 1)</w:t>
      </w:r>
      <w:r w:rsidRPr="00E441B6">
        <w:t>.</w:t>
      </w:r>
    </w:p>
    <w:p w14:paraId="696D2FE1" w14:textId="77777777" w:rsidR="001C368B" w:rsidRPr="00E441B6" w:rsidRDefault="001C368B" w:rsidP="00DC547D">
      <w:pPr>
        <w:autoSpaceDE w:val="0"/>
        <w:autoSpaceDN w:val="0"/>
        <w:adjustRightInd w:val="0"/>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3883"/>
        <w:gridCol w:w="3595"/>
      </w:tblGrid>
      <w:tr w:rsidR="00D80E0B" w:rsidRPr="00E441B6" w14:paraId="5AD662BE" w14:textId="77777777" w:rsidTr="00D80E0B">
        <w:trPr>
          <w:cantSplit/>
          <w:jc w:val="center"/>
        </w:trPr>
        <w:tc>
          <w:tcPr>
            <w:tcW w:w="9072" w:type="dxa"/>
            <w:gridSpan w:val="3"/>
            <w:tcBorders>
              <w:top w:val="nil"/>
              <w:left w:val="nil"/>
              <w:right w:val="nil"/>
            </w:tcBorders>
          </w:tcPr>
          <w:p w14:paraId="1CD2B780" w14:textId="77777777" w:rsidR="00D80E0B" w:rsidRPr="00E441B6" w:rsidRDefault="00D80E0B" w:rsidP="00C57F21">
            <w:pPr>
              <w:keepNext/>
              <w:keepLines/>
              <w:rPr>
                <w:szCs w:val="24"/>
              </w:rPr>
            </w:pPr>
            <w:r w:rsidRPr="00E441B6">
              <w:rPr>
                <w:b/>
                <w:bCs/>
              </w:rPr>
              <w:t>Πίνακας 1:</w:t>
            </w:r>
            <w:r w:rsidRPr="00E441B6">
              <w:rPr>
                <w:b/>
                <w:bCs/>
              </w:rPr>
              <w:tab/>
              <w:t>Συστάσεις για την προσαρμογή της δόσης</w:t>
            </w:r>
          </w:p>
        </w:tc>
      </w:tr>
      <w:tr w:rsidR="001C368B" w:rsidRPr="00E441B6" w14:paraId="3152942E" w14:textId="77777777" w:rsidTr="00D80E0B">
        <w:trPr>
          <w:cantSplit/>
          <w:jc w:val="center"/>
        </w:trPr>
        <w:tc>
          <w:tcPr>
            <w:tcW w:w="1594" w:type="dxa"/>
          </w:tcPr>
          <w:p w14:paraId="6D970A88" w14:textId="77777777" w:rsidR="001C368B" w:rsidRPr="00E441B6" w:rsidRDefault="00B02A11" w:rsidP="00C57F21">
            <w:pPr>
              <w:keepNext/>
              <w:keepLines/>
              <w:rPr>
                <w:szCs w:val="24"/>
              </w:rPr>
            </w:pPr>
            <w:r w:rsidRPr="00E441B6">
              <w:rPr>
                <w:szCs w:val="24"/>
              </w:rPr>
              <w:t>e</w:t>
            </w:r>
            <w:r w:rsidR="001C368B" w:rsidRPr="00E441B6">
              <w:rPr>
                <w:szCs w:val="24"/>
              </w:rPr>
              <w:t xml:space="preserve">GFR </w:t>
            </w:r>
            <w:r w:rsidR="00B07F49" w:rsidRPr="00E441B6">
              <w:rPr>
                <w:szCs w:val="22"/>
              </w:rPr>
              <w:t>ml</w:t>
            </w:r>
            <w:r w:rsidR="001C368B" w:rsidRPr="00E441B6">
              <w:rPr>
                <w:szCs w:val="24"/>
              </w:rPr>
              <w:t>/min</w:t>
            </w:r>
            <w:r w:rsidRPr="00E441B6">
              <w:t>/1,73</w:t>
            </w:r>
            <w:r w:rsidR="00ED07ED" w:rsidRPr="00E441B6">
              <w:t> </w:t>
            </w:r>
            <w:r w:rsidRPr="00E441B6">
              <w:t>m</w:t>
            </w:r>
            <w:r w:rsidRPr="00E441B6">
              <w:rPr>
                <w:vertAlign w:val="superscript"/>
              </w:rPr>
              <w:t>2</w:t>
            </w:r>
          </w:p>
          <w:p w14:paraId="567BF8BE" w14:textId="77777777" w:rsidR="001C368B" w:rsidRPr="00E441B6" w:rsidRDefault="001C368B" w:rsidP="00C57F21">
            <w:pPr>
              <w:keepNext/>
              <w:keepLines/>
              <w:rPr>
                <w:color w:val="333333"/>
              </w:rPr>
            </w:pPr>
          </w:p>
        </w:tc>
        <w:tc>
          <w:tcPr>
            <w:tcW w:w="3883" w:type="dxa"/>
          </w:tcPr>
          <w:p w14:paraId="6D027C3E" w14:textId="77777777" w:rsidR="001C368B" w:rsidRPr="00E441B6" w:rsidRDefault="001C368B" w:rsidP="00C57F21">
            <w:pPr>
              <w:keepNext/>
              <w:keepLines/>
              <w:rPr>
                <w:rFonts w:ascii="Calibri" w:hAnsi="Calibri"/>
                <w:szCs w:val="24"/>
              </w:rPr>
            </w:pPr>
            <w:r w:rsidRPr="00E441B6">
              <w:rPr>
                <w:szCs w:val="24"/>
              </w:rPr>
              <w:t>Μετφορμίνη</w:t>
            </w:r>
          </w:p>
        </w:tc>
        <w:tc>
          <w:tcPr>
            <w:tcW w:w="3595" w:type="dxa"/>
          </w:tcPr>
          <w:p w14:paraId="136553F5" w14:textId="77777777" w:rsidR="001C368B" w:rsidRPr="00E441B6" w:rsidRDefault="001C368B" w:rsidP="00C57F21">
            <w:pPr>
              <w:keepNext/>
              <w:keepLines/>
              <w:rPr>
                <w:rFonts w:ascii="Calibri" w:hAnsi="Calibri"/>
                <w:szCs w:val="24"/>
              </w:rPr>
            </w:pPr>
            <w:r w:rsidRPr="00E441B6">
              <w:rPr>
                <w:szCs w:val="24"/>
              </w:rPr>
              <w:t>Καναγλιφλοζίνη</w:t>
            </w:r>
          </w:p>
        </w:tc>
      </w:tr>
      <w:tr w:rsidR="001C368B" w:rsidRPr="00E441B6" w14:paraId="7AEC12B0" w14:textId="77777777" w:rsidTr="00D80E0B">
        <w:trPr>
          <w:cantSplit/>
          <w:jc w:val="center"/>
        </w:trPr>
        <w:tc>
          <w:tcPr>
            <w:tcW w:w="1594" w:type="dxa"/>
          </w:tcPr>
          <w:p w14:paraId="480B68B3" w14:textId="77777777" w:rsidR="001C368B" w:rsidRPr="00E441B6" w:rsidRDefault="001C368B" w:rsidP="004D4B8E">
            <w:pPr>
              <w:rPr>
                <w:color w:val="333333"/>
              </w:rPr>
            </w:pPr>
            <w:r w:rsidRPr="00E441B6">
              <w:t>60-89</w:t>
            </w:r>
          </w:p>
        </w:tc>
        <w:tc>
          <w:tcPr>
            <w:tcW w:w="3883" w:type="dxa"/>
          </w:tcPr>
          <w:p w14:paraId="78BC7982" w14:textId="77777777" w:rsidR="00332010" w:rsidRPr="00E441B6" w:rsidRDefault="00332010" w:rsidP="00332010">
            <w:pPr>
              <w:rPr>
                <w:szCs w:val="24"/>
              </w:rPr>
            </w:pPr>
            <w:r w:rsidRPr="00E441B6">
              <w:rPr>
                <w:szCs w:val="24"/>
              </w:rPr>
              <w:t>Η μέγιστη ημερήσια δόση είναι 3.000 mg</w:t>
            </w:r>
          </w:p>
          <w:p w14:paraId="718E724D" w14:textId="77777777" w:rsidR="00332010" w:rsidRPr="00E441B6" w:rsidRDefault="00332010" w:rsidP="00332010">
            <w:pPr>
              <w:rPr>
                <w:szCs w:val="24"/>
              </w:rPr>
            </w:pPr>
            <w:r w:rsidRPr="00E441B6">
              <w:rPr>
                <w:szCs w:val="24"/>
              </w:rPr>
              <w:t>Μείωση της δόσης μπορεί να εξετάζεται σε σχέση με την έκπτωση της νεφρικής λειτουργίας.</w:t>
            </w:r>
          </w:p>
          <w:p w14:paraId="00C3DA67" w14:textId="77777777" w:rsidR="001C368B" w:rsidRPr="00E441B6" w:rsidRDefault="001C368B" w:rsidP="004D4B8E">
            <w:pPr>
              <w:rPr>
                <w:szCs w:val="24"/>
              </w:rPr>
            </w:pPr>
          </w:p>
        </w:tc>
        <w:tc>
          <w:tcPr>
            <w:tcW w:w="3595" w:type="dxa"/>
          </w:tcPr>
          <w:p w14:paraId="749E6094" w14:textId="77777777" w:rsidR="001C368B" w:rsidRPr="00E441B6" w:rsidRDefault="001C368B" w:rsidP="004D4B8E">
            <w:pPr>
              <w:rPr>
                <w:rFonts w:ascii="Calibri" w:hAnsi="Calibri"/>
                <w:szCs w:val="24"/>
              </w:rPr>
            </w:pPr>
            <w:r w:rsidRPr="00E441B6">
              <w:rPr>
                <w:szCs w:val="24"/>
              </w:rPr>
              <w:t xml:space="preserve">Η μέγιστη συνολική ημερήσια δόση είναι 300 mg. </w:t>
            </w:r>
          </w:p>
        </w:tc>
      </w:tr>
      <w:tr w:rsidR="001C368B" w:rsidRPr="00E441B6" w14:paraId="3855261A" w14:textId="77777777" w:rsidTr="00D80E0B">
        <w:trPr>
          <w:cantSplit/>
          <w:jc w:val="center"/>
        </w:trPr>
        <w:tc>
          <w:tcPr>
            <w:tcW w:w="1594" w:type="dxa"/>
          </w:tcPr>
          <w:p w14:paraId="4D95D828" w14:textId="77777777" w:rsidR="001C368B" w:rsidRPr="00E441B6" w:rsidRDefault="001C368B" w:rsidP="004D4B8E">
            <w:pPr>
              <w:rPr>
                <w:color w:val="333333"/>
              </w:rPr>
            </w:pPr>
            <w:r w:rsidRPr="00E441B6">
              <w:t>45-59</w:t>
            </w:r>
          </w:p>
        </w:tc>
        <w:tc>
          <w:tcPr>
            <w:tcW w:w="3883" w:type="dxa"/>
          </w:tcPr>
          <w:p w14:paraId="089257DE" w14:textId="77777777" w:rsidR="00332010" w:rsidRPr="00E441B6" w:rsidRDefault="00332010" w:rsidP="00332010">
            <w:pPr>
              <w:rPr>
                <w:szCs w:val="24"/>
              </w:rPr>
            </w:pPr>
            <w:r w:rsidRPr="00E441B6">
              <w:rPr>
                <w:szCs w:val="24"/>
              </w:rPr>
              <w:t>Η μέγιστη ημερήσια δόση είναι 2.000 mg</w:t>
            </w:r>
          </w:p>
          <w:p w14:paraId="71419140" w14:textId="77777777" w:rsidR="00332010" w:rsidRPr="00E441B6" w:rsidRDefault="00332010" w:rsidP="00332010">
            <w:pPr>
              <w:rPr>
                <w:szCs w:val="24"/>
              </w:rPr>
            </w:pPr>
            <w:r w:rsidRPr="00E441B6">
              <w:rPr>
                <w:szCs w:val="24"/>
              </w:rPr>
              <w:t>Η δόση έναρξης είναι το πολύ το ήμισυ της μέγιστης δόσης.</w:t>
            </w:r>
          </w:p>
          <w:p w14:paraId="7B6E2787" w14:textId="77777777" w:rsidR="001C368B" w:rsidRPr="00E441B6" w:rsidRDefault="001C368B" w:rsidP="004D4B8E">
            <w:pPr>
              <w:rPr>
                <w:szCs w:val="24"/>
              </w:rPr>
            </w:pPr>
          </w:p>
        </w:tc>
        <w:tc>
          <w:tcPr>
            <w:tcW w:w="3595" w:type="dxa"/>
          </w:tcPr>
          <w:p w14:paraId="4BEF59CF" w14:textId="77777777" w:rsidR="001C368B" w:rsidRPr="00E441B6" w:rsidRDefault="001C368B" w:rsidP="004D4B8E">
            <w:pPr>
              <w:rPr>
                <w:rFonts w:ascii="Calibri" w:hAnsi="Calibri"/>
                <w:szCs w:val="24"/>
              </w:rPr>
            </w:pPr>
            <w:r w:rsidRPr="00E441B6">
              <w:rPr>
                <w:szCs w:val="24"/>
              </w:rPr>
              <w:t xml:space="preserve">Δεν πρέπει να ξεκινήσει θεραπεία με καναγλιφλοζίνη. Οι ασθενείς που παρουσιάζουν ανοχή στην καναγλιφλοζίνη μπορούν να συνεχίσουν τη χρήση στη μέγιστη συνολική ημερήσια δόση των 100 mg. </w:t>
            </w:r>
          </w:p>
        </w:tc>
      </w:tr>
      <w:tr w:rsidR="001C368B" w:rsidRPr="00E441B6" w14:paraId="7A8E805C" w14:textId="77777777" w:rsidTr="00D80E0B">
        <w:trPr>
          <w:cantSplit/>
          <w:jc w:val="center"/>
        </w:trPr>
        <w:tc>
          <w:tcPr>
            <w:tcW w:w="1594" w:type="dxa"/>
          </w:tcPr>
          <w:p w14:paraId="35A38D5C" w14:textId="77777777" w:rsidR="001C368B" w:rsidRPr="00E441B6" w:rsidRDefault="001C368B" w:rsidP="004D4B8E">
            <w:pPr>
              <w:rPr>
                <w:color w:val="333333"/>
              </w:rPr>
            </w:pPr>
            <w:r w:rsidRPr="00E441B6">
              <w:lastRenderedPageBreak/>
              <w:t>30-44</w:t>
            </w:r>
          </w:p>
        </w:tc>
        <w:tc>
          <w:tcPr>
            <w:tcW w:w="3883" w:type="dxa"/>
          </w:tcPr>
          <w:p w14:paraId="5E72DB0F" w14:textId="77777777" w:rsidR="00332010" w:rsidRPr="00E441B6" w:rsidRDefault="00332010" w:rsidP="00332010">
            <w:pPr>
              <w:rPr>
                <w:szCs w:val="24"/>
              </w:rPr>
            </w:pPr>
            <w:r w:rsidRPr="00E441B6">
              <w:rPr>
                <w:szCs w:val="24"/>
              </w:rPr>
              <w:t>Η μέγιστη ημερήσια δόση είναι 1.000 mg</w:t>
            </w:r>
          </w:p>
          <w:p w14:paraId="774ACA14" w14:textId="77777777" w:rsidR="00332010" w:rsidRPr="00E441B6" w:rsidRDefault="00332010" w:rsidP="00332010">
            <w:pPr>
              <w:rPr>
                <w:szCs w:val="24"/>
              </w:rPr>
            </w:pPr>
            <w:r w:rsidRPr="00E441B6">
              <w:rPr>
                <w:szCs w:val="24"/>
              </w:rPr>
              <w:t>Η δόση έναρξης είναι το πολύ το ήμισυ της μέγιστης δόσης.</w:t>
            </w:r>
          </w:p>
          <w:p w14:paraId="0B37563B" w14:textId="77777777" w:rsidR="001C368B" w:rsidRPr="00E441B6" w:rsidRDefault="001C368B" w:rsidP="004D4B8E">
            <w:pPr>
              <w:rPr>
                <w:szCs w:val="24"/>
              </w:rPr>
            </w:pPr>
          </w:p>
        </w:tc>
        <w:tc>
          <w:tcPr>
            <w:tcW w:w="3595" w:type="dxa"/>
          </w:tcPr>
          <w:p w14:paraId="64F3DDBD" w14:textId="77777777" w:rsidR="001C368B" w:rsidRPr="00E441B6" w:rsidRDefault="001C368B" w:rsidP="004D4B8E">
            <w:pPr>
              <w:rPr>
                <w:rFonts w:ascii="Calibri" w:hAnsi="Calibri"/>
                <w:szCs w:val="24"/>
              </w:rPr>
            </w:pPr>
            <w:r w:rsidRPr="00E441B6">
              <w:rPr>
                <w:szCs w:val="24"/>
              </w:rPr>
              <w:t>Η καναγλιφλοζίνη δεν πρέπει να χρησιμοποιείται.</w:t>
            </w:r>
          </w:p>
        </w:tc>
      </w:tr>
      <w:tr w:rsidR="001C368B" w:rsidRPr="00E441B6" w14:paraId="53C0F224" w14:textId="77777777" w:rsidTr="00D80E0B">
        <w:trPr>
          <w:cantSplit/>
          <w:jc w:val="center"/>
        </w:trPr>
        <w:tc>
          <w:tcPr>
            <w:tcW w:w="1594" w:type="dxa"/>
          </w:tcPr>
          <w:p w14:paraId="47DF4E6B" w14:textId="77777777" w:rsidR="001C368B" w:rsidRPr="00E441B6" w:rsidRDefault="001C368B" w:rsidP="004D4B8E">
            <w:r w:rsidRPr="00E441B6">
              <w:t>&lt;</w:t>
            </w:r>
            <w:r w:rsidRPr="00E441B6">
              <w:rPr>
                <w:szCs w:val="22"/>
              </w:rPr>
              <w:t> </w:t>
            </w:r>
            <w:r w:rsidRPr="00E441B6">
              <w:t>30</w:t>
            </w:r>
          </w:p>
          <w:p w14:paraId="5CD04898" w14:textId="77777777" w:rsidR="001C368B" w:rsidRPr="00E441B6" w:rsidRDefault="001C368B" w:rsidP="004D4B8E">
            <w:pPr>
              <w:rPr>
                <w:color w:val="333333"/>
              </w:rPr>
            </w:pPr>
          </w:p>
        </w:tc>
        <w:tc>
          <w:tcPr>
            <w:tcW w:w="3883" w:type="dxa"/>
          </w:tcPr>
          <w:p w14:paraId="3D7DD45F" w14:textId="77777777" w:rsidR="001C368B" w:rsidRPr="00E441B6" w:rsidRDefault="001C368B" w:rsidP="004D4B8E">
            <w:pPr>
              <w:rPr>
                <w:rFonts w:ascii="Calibri" w:hAnsi="Calibri"/>
                <w:szCs w:val="24"/>
              </w:rPr>
            </w:pPr>
            <w:r w:rsidRPr="00E441B6">
              <w:rPr>
                <w:szCs w:val="24"/>
              </w:rPr>
              <w:t>Η μετφορμίνη αντενδείκνυται.</w:t>
            </w:r>
          </w:p>
        </w:tc>
        <w:tc>
          <w:tcPr>
            <w:tcW w:w="3595" w:type="dxa"/>
          </w:tcPr>
          <w:p w14:paraId="1F492298" w14:textId="77777777" w:rsidR="001C368B" w:rsidRPr="00E441B6" w:rsidRDefault="001C368B" w:rsidP="004D4B8E">
            <w:pPr>
              <w:tabs>
                <w:tab w:val="clear" w:pos="567"/>
              </w:tabs>
              <w:autoSpaceDE w:val="0"/>
              <w:autoSpaceDN w:val="0"/>
              <w:adjustRightInd w:val="0"/>
              <w:rPr>
                <w:color w:val="333333"/>
              </w:rPr>
            </w:pPr>
            <w:r w:rsidRPr="00E441B6">
              <w:rPr>
                <w:szCs w:val="24"/>
              </w:rPr>
              <w:t>Η καναγλιφλοζίνη δεν έχει μελετηθεί στη σοβαρή νεφρική δυσλειτουργία.</w:t>
            </w:r>
          </w:p>
        </w:tc>
      </w:tr>
    </w:tbl>
    <w:p w14:paraId="2C162F83" w14:textId="77777777" w:rsidR="006F7CF5" w:rsidRPr="00E441B6" w:rsidRDefault="006F7CF5" w:rsidP="005A6C1C">
      <w:pPr>
        <w:rPr>
          <w:szCs w:val="22"/>
        </w:rPr>
      </w:pPr>
    </w:p>
    <w:p w14:paraId="6A2985A9" w14:textId="77777777" w:rsidR="004520F3" w:rsidRPr="00E441B6" w:rsidRDefault="00A00F0D" w:rsidP="005A6C1C">
      <w:pPr>
        <w:keepNext/>
        <w:rPr>
          <w:i/>
          <w:szCs w:val="24"/>
        </w:rPr>
      </w:pPr>
      <w:r w:rsidRPr="00E441B6">
        <w:rPr>
          <w:i/>
          <w:szCs w:val="24"/>
        </w:rPr>
        <w:t>Η</w:t>
      </w:r>
      <w:r w:rsidR="004520F3" w:rsidRPr="00E441B6">
        <w:rPr>
          <w:i/>
          <w:szCs w:val="24"/>
        </w:rPr>
        <w:t>πατική δυσλειτουργία</w:t>
      </w:r>
    </w:p>
    <w:p w14:paraId="55F992C3" w14:textId="77777777" w:rsidR="004520F3" w:rsidRPr="00E441B6" w:rsidRDefault="004520F3" w:rsidP="005A6C1C">
      <w:pPr>
        <w:rPr>
          <w:szCs w:val="24"/>
        </w:rPr>
      </w:pPr>
      <w:r w:rsidRPr="00E441B6">
        <w:rPr>
          <w:szCs w:val="24"/>
        </w:rPr>
        <w:t xml:space="preserve">Το Vokanamet </w:t>
      </w:r>
      <w:r w:rsidR="00D96C40" w:rsidRPr="00E441B6">
        <w:rPr>
          <w:szCs w:val="24"/>
        </w:rPr>
        <w:t>αντενδείκνυται</w:t>
      </w:r>
      <w:r w:rsidRPr="00E441B6">
        <w:rPr>
          <w:szCs w:val="24"/>
        </w:rPr>
        <w:t xml:space="preserve"> σε ασθενείς με ηπατική δυσλειτουργία λόγω της δραστικής ουσίας μετφορμίνη (</w:t>
      </w:r>
      <w:r w:rsidR="00D96C40" w:rsidRPr="00E441B6">
        <w:rPr>
          <w:szCs w:val="24"/>
        </w:rPr>
        <w:t xml:space="preserve">βλ. </w:t>
      </w:r>
      <w:r w:rsidRPr="00E441B6">
        <w:rPr>
          <w:szCs w:val="24"/>
        </w:rPr>
        <w:t>παραγράφους 4.3 και 5.2). Δεν υπάρχει κλινική εμπειρία με Vokanamet σε ασθενείς με ηπατική δυσλειτουργία.</w:t>
      </w:r>
    </w:p>
    <w:p w14:paraId="62803208" w14:textId="77777777" w:rsidR="00465D50" w:rsidRPr="00E441B6" w:rsidRDefault="00465D50" w:rsidP="005A6C1C"/>
    <w:p w14:paraId="6B0C4C06" w14:textId="77777777" w:rsidR="004520F3" w:rsidRPr="00E441B6" w:rsidRDefault="004520F3" w:rsidP="005A6C1C">
      <w:pPr>
        <w:keepNext/>
        <w:rPr>
          <w:i/>
          <w:szCs w:val="24"/>
          <w:u w:val="single"/>
        </w:rPr>
      </w:pPr>
      <w:r w:rsidRPr="00E441B6">
        <w:rPr>
          <w:i/>
          <w:szCs w:val="24"/>
          <w:u w:val="single"/>
        </w:rPr>
        <w:t>Παιδιατρικός πληθυσμός</w:t>
      </w:r>
    </w:p>
    <w:p w14:paraId="51CD6A54" w14:textId="77777777" w:rsidR="00B02A11" w:rsidRPr="00E441B6" w:rsidRDefault="00B02A11" w:rsidP="00106C00">
      <w:pPr>
        <w:keepNext/>
        <w:rPr>
          <w:szCs w:val="24"/>
        </w:rPr>
      </w:pPr>
    </w:p>
    <w:p w14:paraId="507504F0" w14:textId="77777777" w:rsidR="004520F3" w:rsidRPr="00E441B6" w:rsidRDefault="004520F3" w:rsidP="005A6C1C">
      <w:pPr>
        <w:rPr>
          <w:szCs w:val="24"/>
        </w:rPr>
      </w:pPr>
      <w:r w:rsidRPr="00E441B6">
        <w:rPr>
          <w:szCs w:val="24"/>
        </w:rPr>
        <w:t>Η ασφάλεια και η αποτελεσματικότητα του Vokanamet σε παιδιά ηλικίας κάτω των 18 ετών δεν έχουν τεκμηριωθεί. Δεν υπάρχουν διαθέσιμα δεδομένα.</w:t>
      </w:r>
    </w:p>
    <w:p w14:paraId="344B3EA9" w14:textId="77777777" w:rsidR="00C34D38" w:rsidRPr="00E441B6" w:rsidRDefault="00C34D38" w:rsidP="005A6C1C">
      <w:pPr>
        <w:rPr>
          <w:szCs w:val="22"/>
        </w:rPr>
      </w:pPr>
    </w:p>
    <w:p w14:paraId="45AF9A35" w14:textId="77777777" w:rsidR="004520F3" w:rsidRPr="00E441B6" w:rsidRDefault="003935A0" w:rsidP="005A6C1C">
      <w:pPr>
        <w:keepNext/>
        <w:rPr>
          <w:szCs w:val="24"/>
          <w:u w:val="single"/>
        </w:rPr>
      </w:pPr>
      <w:r w:rsidRPr="00E441B6">
        <w:rPr>
          <w:szCs w:val="24"/>
          <w:u w:val="single"/>
        </w:rPr>
        <w:t xml:space="preserve">Τρόπος </w:t>
      </w:r>
      <w:r w:rsidR="004520F3" w:rsidRPr="00E441B6">
        <w:rPr>
          <w:szCs w:val="24"/>
          <w:u w:val="single"/>
        </w:rPr>
        <w:t>χορήγησης</w:t>
      </w:r>
    </w:p>
    <w:p w14:paraId="7CBBC1A9" w14:textId="77777777" w:rsidR="00B02A11" w:rsidRPr="00E441B6" w:rsidRDefault="00B02A11" w:rsidP="00106C00">
      <w:pPr>
        <w:keepNext/>
        <w:rPr>
          <w:szCs w:val="24"/>
        </w:rPr>
      </w:pPr>
    </w:p>
    <w:p w14:paraId="4A016B80" w14:textId="77777777" w:rsidR="00556A8D" w:rsidRPr="00E441B6" w:rsidRDefault="00720319" w:rsidP="005A6C1C">
      <w:pPr>
        <w:rPr>
          <w:szCs w:val="24"/>
        </w:rPr>
      </w:pPr>
      <w:r w:rsidRPr="00E441B6">
        <w:rPr>
          <w:szCs w:val="24"/>
        </w:rPr>
        <w:t>Για α</w:t>
      </w:r>
      <w:r w:rsidR="00556A8D" w:rsidRPr="00E441B6">
        <w:rPr>
          <w:szCs w:val="24"/>
        </w:rPr>
        <w:t>πό στόματος χρήση</w:t>
      </w:r>
    </w:p>
    <w:p w14:paraId="3385F820" w14:textId="77777777" w:rsidR="004520F3" w:rsidRPr="00E441B6" w:rsidRDefault="004520F3" w:rsidP="005A6C1C">
      <w:pPr>
        <w:rPr>
          <w:szCs w:val="24"/>
        </w:rPr>
      </w:pPr>
      <w:r w:rsidRPr="00E441B6">
        <w:rPr>
          <w:szCs w:val="24"/>
        </w:rPr>
        <w:t xml:space="preserve">Το Vokanamet πρέπει να λαμβάνεται από στόματος δις ημερησίως, </w:t>
      </w:r>
      <w:r w:rsidR="00641D8F" w:rsidRPr="00E441B6">
        <w:rPr>
          <w:szCs w:val="24"/>
        </w:rPr>
        <w:t xml:space="preserve">μαζί </w:t>
      </w:r>
      <w:r w:rsidRPr="00E441B6">
        <w:rPr>
          <w:szCs w:val="24"/>
        </w:rPr>
        <w:t>με τα γεύματα για τη μείωση των ανεπιθύμητων ενεργειών από το γαστρεντερικό που σχετίζονται με τη μετφορμίνη. Τα δισκία πρέπει να καταπίνονται ολόκληρα.</w:t>
      </w:r>
    </w:p>
    <w:p w14:paraId="358CA94F" w14:textId="77777777" w:rsidR="00136216" w:rsidRPr="00E441B6" w:rsidRDefault="00136216" w:rsidP="005A6C1C"/>
    <w:p w14:paraId="704812B0" w14:textId="77777777" w:rsidR="004520F3" w:rsidRPr="00E441B6" w:rsidRDefault="004520F3" w:rsidP="005A6C1C">
      <w:pPr>
        <w:rPr>
          <w:szCs w:val="24"/>
        </w:rPr>
      </w:pPr>
      <w:r w:rsidRPr="00E441B6">
        <w:rPr>
          <w:szCs w:val="24"/>
        </w:rPr>
        <w:t xml:space="preserve">Αν παραληφθεί μία δόση, θα πρέπει να ληφθεί αμέσως μόλις το θυμηθεί ο ασθενής εκτός εάν </w:t>
      </w:r>
      <w:r w:rsidR="00D96C40" w:rsidRPr="00E441B6">
        <w:rPr>
          <w:szCs w:val="24"/>
        </w:rPr>
        <w:t xml:space="preserve">είναι </w:t>
      </w:r>
      <w:r w:rsidRPr="00E441B6">
        <w:rPr>
          <w:szCs w:val="24"/>
        </w:rPr>
        <w:t>η ώρα για την επόμενη δόση</w:t>
      </w:r>
      <w:r w:rsidR="003935A0" w:rsidRPr="00E441B6">
        <w:rPr>
          <w:szCs w:val="24"/>
        </w:rPr>
        <w:t>.Σ</w:t>
      </w:r>
      <w:r w:rsidRPr="00E441B6">
        <w:rPr>
          <w:szCs w:val="24"/>
        </w:rPr>
        <w:t>την περίπτωση</w:t>
      </w:r>
      <w:r w:rsidR="003935A0" w:rsidRPr="00E441B6">
        <w:rPr>
          <w:szCs w:val="24"/>
        </w:rPr>
        <w:t xml:space="preserve"> αυτή</w:t>
      </w:r>
      <w:r w:rsidRPr="00E441B6">
        <w:rPr>
          <w:szCs w:val="24"/>
        </w:rPr>
        <w:t xml:space="preserve"> οι ασθενείς πρέπει να παραλείψουν τη δόση που ξεχάσανε και να λάβουν το </w:t>
      </w:r>
      <w:r w:rsidR="00D96C40" w:rsidRPr="00E441B6">
        <w:rPr>
          <w:szCs w:val="24"/>
        </w:rPr>
        <w:t xml:space="preserve">φαρμακευτικό προϊόν </w:t>
      </w:r>
      <w:r w:rsidRPr="00E441B6">
        <w:rPr>
          <w:szCs w:val="24"/>
        </w:rPr>
        <w:t>την επόμενη τακτική προγραμματισμένη ώρα.</w:t>
      </w:r>
    </w:p>
    <w:p w14:paraId="1801E5B9" w14:textId="77777777" w:rsidR="00E77BFC" w:rsidRPr="00E441B6" w:rsidRDefault="00E77BFC" w:rsidP="005A6C1C">
      <w:pPr>
        <w:rPr>
          <w:szCs w:val="22"/>
        </w:rPr>
      </w:pPr>
    </w:p>
    <w:p w14:paraId="1BD6A062" w14:textId="77777777" w:rsidR="004520F3" w:rsidRPr="00E441B6" w:rsidRDefault="004520F3" w:rsidP="00325876">
      <w:pPr>
        <w:keepNext/>
        <w:outlineLvl w:val="2"/>
        <w:rPr>
          <w:b/>
          <w:szCs w:val="24"/>
        </w:rPr>
      </w:pPr>
      <w:r w:rsidRPr="00E441B6">
        <w:rPr>
          <w:b/>
          <w:szCs w:val="24"/>
        </w:rPr>
        <w:t>4.3</w:t>
      </w:r>
      <w:r w:rsidRPr="00E441B6">
        <w:rPr>
          <w:b/>
          <w:szCs w:val="24"/>
        </w:rPr>
        <w:tab/>
        <w:t>Αντενδείξεις</w:t>
      </w:r>
    </w:p>
    <w:p w14:paraId="13D38F98" w14:textId="77777777" w:rsidR="00A4409F" w:rsidRPr="00E441B6" w:rsidRDefault="00A4409F" w:rsidP="005A6C1C">
      <w:pPr>
        <w:keepNext/>
        <w:rPr>
          <w:szCs w:val="22"/>
        </w:rPr>
      </w:pPr>
    </w:p>
    <w:p w14:paraId="36387257" w14:textId="77777777" w:rsidR="004520F3" w:rsidRPr="00E441B6" w:rsidRDefault="004520F3" w:rsidP="008F6C14">
      <w:pPr>
        <w:numPr>
          <w:ilvl w:val="0"/>
          <w:numId w:val="5"/>
        </w:numPr>
        <w:ind w:left="567" w:hanging="567"/>
        <w:rPr>
          <w:szCs w:val="22"/>
        </w:rPr>
      </w:pPr>
      <w:r w:rsidRPr="00E441B6">
        <w:rPr>
          <w:szCs w:val="22"/>
        </w:rPr>
        <w:t xml:space="preserve">Υπερευαισθησία στις δραστικές ουσίες ή σε κάποιο από τα έκδοχα </w:t>
      </w:r>
      <w:r w:rsidR="00365304" w:rsidRPr="00E441B6">
        <w:rPr>
          <w:szCs w:val="22"/>
        </w:rPr>
        <w:t>που αναφέρονται στην</w:t>
      </w:r>
      <w:r w:rsidRPr="00E441B6">
        <w:rPr>
          <w:szCs w:val="22"/>
        </w:rPr>
        <w:t xml:space="preserve"> παράγραφο 6.1</w:t>
      </w:r>
      <w:r w:rsidR="00B06521" w:rsidRPr="00E441B6">
        <w:rPr>
          <w:szCs w:val="22"/>
        </w:rPr>
        <w:t>,</w:t>
      </w:r>
    </w:p>
    <w:p w14:paraId="2E874F52" w14:textId="77777777" w:rsidR="00121D98" w:rsidRPr="00E441B6" w:rsidRDefault="004C2E15" w:rsidP="008F6C14">
      <w:pPr>
        <w:numPr>
          <w:ilvl w:val="0"/>
          <w:numId w:val="5"/>
        </w:numPr>
        <w:ind w:left="567" w:hanging="567"/>
        <w:rPr>
          <w:szCs w:val="22"/>
        </w:rPr>
      </w:pPr>
      <w:r w:rsidRPr="00E441B6">
        <w:rPr>
          <w:szCs w:val="22"/>
        </w:rPr>
        <w:t xml:space="preserve">Οποιοσδήποτε τύπος οξείας μεταβολικής οξέωσης (όπως γαλακτική οξέωση, </w:t>
      </w:r>
      <w:r w:rsidR="001F68B3" w:rsidRPr="00E441B6">
        <w:rPr>
          <w:szCs w:val="22"/>
        </w:rPr>
        <w:t>διαβητική</w:t>
      </w:r>
      <w:r w:rsidR="004520F3" w:rsidRPr="00E441B6">
        <w:rPr>
          <w:szCs w:val="22"/>
        </w:rPr>
        <w:t>κετοξέωση</w:t>
      </w:r>
      <w:r w:rsidR="001F68B3" w:rsidRPr="00E441B6">
        <w:rPr>
          <w:szCs w:val="22"/>
        </w:rPr>
        <w:t>)</w:t>
      </w:r>
      <w:r w:rsidR="004520F3" w:rsidRPr="00E441B6">
        <w:rPr>
          <w:szCs w:val="22"/>
        </w:rPr>
        <w:t>,</w:t>
      </w:r>
    </w:p>
    <w:p w14:paraId="17FABCDB" w14:textId="77777777" w:rsidR="004C2E15" w:rsidRPr="00E441B6" w:rsidRDefault="001F68B3" w:rsidP="008F6C14">
      <w:pPr>
        <w:numPr>
          <w:ilvl w:val="0"/>
          <w:numId w:val="5"/>
        </w:numPr>
        <w:ind w:left="567" w:hanging="567"/>
        <w:rPr>
          <w:szCs w:val="24"/>
        </w:rPr>
      </w:pPr>
      <w:r w:rsidRPr="00E441B6">
        <w:rPr>
          <w:szCs w:val="22"/>
        </w:rPr>
        <w:t>Δ</w:t>
      </w:r>
      <w:r w:rsidR="004520F3" w:rsidRPr="00E441B6">
        <w:rPr>
          <w:szCs w:val="22"/>
        </w:rPr>
        <w:t>ιαβητικό προ-κώμα</w:t>
      </w:r>
      <w:r w:rsidR="004520F3" w:rsidRPr="00E441B6">
        <w:rPr>
          <w:szCs w:val="24"/>
        </w:rPr>
        <w:t>,</w:t>
      </w:r>
    </w:p>
    <w:p w14:paraId="092BDCA7" w14:textId="77777777" w:rsidR="004520F3" w:rsidRPr="00E441B6" w:rsidRDefault="001F68B3" w:rsidP="004C2E15">
      <w:pPr>
        <w:numPr>
          <w:ilvl w:val="0"/>
          <w:numId w:val="5"/>
        </w:numPr>
        <w:ind w:left="567" w:hanging="567"/>
        <w:rPr>
          <w:szCs w:val="22"/>
        </w:rPr>
      </w:pPr>
      <w:r w:rsidRPr="00E441B6">
        <w:rPr>
          <w:szCs w:val="22"/>
        </w:rPr>
        <w:t>Σοβαρή νεφρική ανεπάρκεια (</w:t>
      </w:r>
      <w:r w:rsidR="00B02A11" w:rsidRPr="00E441B6">
        <w:rPr>
          <w:szCs w:val="22"/>
        </w:rPr>
        <w:t>e</w:t>
      </w:r>
      <w:r w:rsidRPr="00E441B6">
        <w:rPr>
          <w:szCs w:val="22"/>
        </w:rPr>
        <w:t>GFR </w:t>
      </w:r>
      <w:r w:rsidR="00DC547D" w:rsidRPr="00E441B6">
        <w:rPr>
          <w:szCs w:val="22"/>
        </w:rPr>
        <w:t>&lt; </w:t>
      </w:r>
      <w:r w:rsidRPr="00E441B6">
        <w:rPr>
          <w:szCs w:val="22"/>
        </w:rPr>
        <w:t>30 ml/min</w:t>
      </w:r>
      <w:r w:rsidR="00787028" w:rsidRPr="00E441B6">
        <w:rPr>
          <w:szCs w:val="22"/>
        </w:rPr>
        <w:t>/1,73 m</w:t>
      </w:r>
      <w:r w:rsidR="00787028" w:rsidRPr="00E441B6">
        <w:rPr>
          <w:szCs w:val="22"/>
          <w:vertAlign w:val="superscript"/>
        </w:rPr>
        <w:t>2</w:t>
      </w:r>
      <w:r w:rsidRPr="00E441B6">
        <w:rPr>
          <w:szCs w:val="22"/>
        </w:rPr>
        <w:t xml:space="preserve">), </w:t>
      </w:r>
      <w:r w:rsidR="004520F3" w:rsidRPr="00E441B6">
        <w:rPr>
          <w:szCs w:val="22"/>
        </w:rPr>
        <w:t>(</w:t>
      </w:r>
      <w:r w:rsidR="001D576D" w:rsidRPr="00E441B6">
        <w:rPr>
          <w:szCs w:val="22"/>
        </w:rPr>
        <w:t>βλέπε</w:t>
      </w:r>
      <w:r w:rsidR="004520F3" w:rsidRPr="00E441B6">
        <w:rPr>
          <w:szCs w:val="22"/>
        </w:rPr>
        <w:t xml:space="preserve"> παρ</w:t>
      </w:r>
      <w:r w:rsidR="00F5064B" w:rsidRPr="00E441B6">
        <w:rPr>
          <w:szCs w:val="22"/>
        </w:rPr>
        <w:t>α</w:t>
      </w:r>
      <w:r w:rsidR="004520F3" w:rsidRPr="00E441B6">
        <w:rPr>
          <w:szCs w:val="22"/>
        </w:rPr>
        <w:t>γρ</w:t>
      </w:r>
      <w:r w:rsidR="00F5064B" w:rsidRPr="00E441B6">
        <w:rPr>
          <w:szCs w:val="22"/>
        </w:rPr>
        <w:t>άφους</w:t>
      </w:r>
      <w:r w:rsidR="004520F3" w:rsidRPr="00E441B6">
        <w:rPr>
          <w:szCs w:val="22"/>
        </w:rPr>
        <w:t> </w:t>
      </w:r>
      <w:r w:rsidR="00F5064B" w:rsidRPr="00E441B6">
        <w:rPr>
          <w:szCs w:val="22"/>
        </w:rPr>
        <w:t xml:space="preserve">4.2 και </w:t>
      </w:r>
      <w:r w:rsidR="004520F3" w:rsidRPr="00E441B6">
        <w:rPr>
          <w:szCs w:val="22"/>
        </w:rPr>
        <w:t>4.4),</w:t>
      </w:r>
    </w:p>
    <w:p w14:paraId="72BCA3E5" w14:textId="77777777" w:rsidR="004520F3" w:rsidRPr="00E441B6" w:rsidRDefault="004520F3" w:rsidP="008F6C14">
      <w:pPr>
        <w:numPr>
          <w:ilvl w:val="0"/>
          <w:numId w:val="5"/>
        </w:numPr>
        <w:ind w:left="567" w:hanging="567"/>
        <w:rPr>
          <w:szCs w:val="24"/>
        </w:rPr>
      </w:pPr>
      <w:r w:rsidRPr="00E441B6">
        <w:rPr>
          <w:szCs w:val="24"/>
        </w:rPr>
        <w:t xml:space="preserve">Οξείες </w:t>
      </w:r>
      <w:r w:rsidR="004D66E5" w:rsidRPr="00E441B6">
        <w:rPr>
          <w:szCs w:val="24"/>
        </w:rPr>
        <w:t xml:space="preserve">καταστάσεις </w:t>
      </w:r>
      <w:r w:rsidRPr="00E441B6">
        <w:rPr>
          <w:szCs w:val="24"/>
        </w:rPr>
        <w:t>που μπορεί να προκαλέσουν μεταβολές στη νεφρική λειτουργία, όπως: αφυδάτωση, σοβαρή λοίμωξη, καταπληξία (</w:t>
      </w:r>
      <w:r w:rsidR="006C2903" w:rsidRPr="00E441B6">
        <w:rPr>
          <w:szCs w:val="24"/>
        </w:rPr>
        <w:t>βλέπε</w:t>
      </w:r>
      <w:r w:rsidRPr="00E441B6">
        <w:rPr>
          <w:szCs w:val="24"/>
        </w:rPr>
        <w:t xml:space="preserve"> παράγραφο 4.4),</w:t>
      </w:r>
    </w:p>
    <w:p w14:paraId="49E86EFE" w14:textId="77777777" w:rsidR="004520F3" w:rsidRPr="00E441B6" w:rsidRDefault="004520F3" w:rsidP="008F6C14">
      <w:pPr>
        <w:numPr>
          <w:ilvl w:val="0"/>
          <w:numId w:val="5"/>
        </w:numPr>
        <w:tabs>
          <w:tab w:val="clear" w:pos="567"/>
        </w:tabs>
        <w:ind w:left="567" w:hanging="567"/>
        <w:rPr>
          <w:szCs w:val="24"/>
        </w:rPr>
      </w:pPr>
      <w:r w:rsidRPr="00E441B6">
        <w:rPr>
          <w:szCs w:val="24"/>
        </w:rPr>
        <w:t>Οξεία ή χρόνια νόσος που μπορεί να προκαλέσει υποξία των ιστών, όπως: καρδιακή ή αναπνευστική ανεπάρκεια, πρόσφατο έμφραγμα του μυοκαρδίου, καταπληξία,</w:t>
      </w:r>
    </w:p>
    <w:p w14:paraId="74F6E834" w14:textId="77777777" w:rsidR="004520F3" w:rsidRPr="00E441B6" w:rsidRDefault="004520F3" w:rsidP="008F6C14">
      <w:pPr>
        <w:numPr>
          <w:ilvl w:val="0"/>
          <w:numId w:val="5"/>
        </w:numPr>
        <w:tabs>
          <w:tab w:val="clear" w:pos="567"/>
        </w:tabs>
        <w:ind w:left="567" w:hanging="567"/>
        <w:rPr>
          <w:szCs w:val="24"/>
        </w:rPr>
      </w:pPr>
      <w:r w:rsidRPr="00E441B6">
        <w:rPr>
          <w:szCs w:val="24"/>
        </w:rPr>
        <w:t>Ηπατική δυσλειτουργία, οξεία δηλητηρίαση από οινόπνευμα, αλκοολισμός (</w:t>
      </w:r>
      <w:r w:rsidR="006C2903" w:rsidRPr="00E441B6">
        <w:rPr>
          <w:szCs w:val="24"/>
        </w:rPr>
        <w:t>βλέπε</w:t>
      </w:r>
      <w:r w:rsidRPr="00E441B6">
        <w:rPr>
          <w:szCs w:val="24"/>
        </w:rPr>
        <w:t xml:space="preserve"> παρ</w:t>
      </w:r>
      <w:r w:rsidR="001E5BDB" w:rsidRPr="00E441B6">
        <w:rPr>
          <w:szCs w:val="24"/>
        </w:rPr>
        <w:t>α</w:t>
      </w:r>
      <w:r w:rsidRPr="00E441B6">
        <w:rPr>
          <w:szCs w:val="24"/>
        </w:rPr>
        <w:t>γρ</w:t>
      </w:r>
      <w:r w:rsidR="001E5BDB" w:rsidRPr="00E441B6">
        <w:rPr>
          <w:szCs w:val="24"/>
        </w:rPr>
        <w:t>άφους</w:t>
      </w:r>
      <w:r w:rsidRPr="00E441B6">
        <w:rPr>
          <w:szCs w:val="24"/>
        </w:rPr>
        <w:t> </w:t>
      </w:r>
      <w:r w:rsidR="001E5BDB" w:rsidRPr="00E441B6">
        <w:rPr>
          <w:szCs w:val="24"/>
        </w:rPr>
        <w:t xml:space="preserve">4.2 και </w:t>
      </w:r>
      <w:r w:rsidRPr="00E441B6">
        <w:rPr>
          <w:szCs w:val="24"/>
        </w:rPr>
        <w:t>4.5).</w:t>
      </w:r>
    </w:p>
    <w:p w14:paraId="3F36FC3D" w14:textId="77777777" w:rsidR="00912F60" w:rsidRPr="00E441B6" w:rsidRDefault="00912F60" w:rsidP="005A6C1C">
      <w:pPr>
        <w:rPr>
          <w:szCs w:val="22"/>
        </w:rPr>
      </w:pPr>
    </w:p>
    <w:p w14:paraId="3B7798FC" w14:textId="77777777" w:rsidR="004520F3" w:rsidRPr="00E441B6" w:rsidRDefault="004520F3" w:rsidP="00325876">
      <w:pPr>
        <w:keepNext/>
        <w:outlineLvl w:val="2"/>
        <w:rPr>
          <w:b/>
          <w:szCs w:val="24"/>
        </w:rPr>
      </w:pPr>
      <w:r w:rsidRPr="00E441B6">
        <w:rPr>
          <w:b/>
          <w:szCs w:val="24"/>
        </w:rPr>
        <w:t>4.4</w:t>
      </w:r>
      <w:r w:rsidRPr="00E441B6">
        <w:rPr>
          <w:b/>
          <w:szCs w:val="24"/>
        </w:rPr>
        <w:tab/>
        <w:t>Ειδικές προειδοποιήσεις και προφυλάξεις κατά τη χρήση</w:t>
      </w:r>
    </w:p>
    <w:p w14:paraId="7634D9CE" w14:textId="77777777" w:rsidR="00A4409F" w:rsidRPr="00E441B6" w:rsidRDefault="00A4409F" w:rsidP="005A6C1C">
      <w:pPr>
        <w:keepNext/>
        <w:rPr>
          <w:szCs w:val="22"/>
        </w:rPr>
      </w:pPr>
    </w:p>
    <w:p w14:paraId="6494A101" w14:textId="77777777" w:rsidR="004520F3" w:rsidRPr="00E441B6" w:rsidRDefault="004520F3" w:rsidP="005A6C1C">
      <w:pPr>
        <w:keepNext/>
        <w:rPr>
          <w:szCs w:val="24"/>
          <w:u w:val="single"/>
        </w:rPr>
      </w:pPr>
      <w:r w:rsidRPr="00E441B6">
        <w:rPr>
          <w:szCs w:val="24"/>
          <w:u w:val="single"/>
        </w:rPr>
        <w:t>Γαλακτική οξέωση</w:t>
      </w:r>
    </w:p>
    <w:p w14:paraId="34F1963B" w14:textId="77777777" w:rsidR="00B02A11" w:rsidRPr="00E441B6" w:rsidRDefault="00B02A11" w:rsidP="00106C00">
      <w:pPr>
        <w:keepNext/>
        <w:autoSpaceDE w:val="0"/>
        <w:autoSpaceDN w:val="0"/>
        <w:adjustRightInd w:val="0"/>
      </w:pPr>
    </w:p>
    <w:p w14:paraId="331D1A5E" w14:textId="77777777" w:rsidR="00121D98" w:rsidRPr="00E441B6" w:rsidRDefault="00E90B41" w:rsidP="00EA2337">
      <w:pPr>
        <w:autoSpaceDE w:val="0"/>
        <w:autoSpaceDN w:val="0"/>
        <w:adjustRightInd w:val="0"/>
      </w:pPr>
      <w:r w:rsidRPr="00E441B6">
        <w:t>Η γαλακτική οξέωση είναι μία</w:t>
      </w:r>
      <w:r w:rsidR="00EA2337" w:rsidRPr="00E441B6">
        <w:t xml:space="preserve"> πολύ</w:t>
      </w:r>
      <w:r w:rsidRPr="00E441B6">
        <w:t xml:space="preserve"> σπάνια αλλά σοβαρήμεταβολική επιπλοκή</w:t>
      </w:r>
      <w:r w:rsidR="00EA2337" w:rsidRPr="00E441B6">
        <w:t>,εμφανίζεται συχνότερα σε οξεία επιδείνωση της νεφρικής λειτουργίας ή καρδιοαναπνευστική νόσο ή σηψαιμία.Σ</w:t>
      </w:r>
      <w:r w:rsidRPr="00E441B6">
        <w:t>υσσώρευση μετφορμίνης</w:t>
      </w:r>
      <w:r w:rsidR="00EA2337" w:rsidRPr="00E441B6">
        <w:t xml:space="preserve"> συμβαίνει σε οξεία επιδείνωση της νεφρικής λειτουργίας και αυξάνει τον κίνδυνο γαλακτικής οξέωσης.</w:t>
      </w:r>
    </w:p>
    <w:p w14:paraId="7E89662E" w14:textId="77777777" w:rsidR="00EA2337" w:rsidRPr="00E441B6" w:rsidRDefault="00EA2337" w:rsidP="00EA2337">
      <w:pPr>
        <w:autoSpaceDE w:val="0"/>
        <w:autoSpaceDN w:val="0"/>
        <w:adjustRightInd w:val="0"/>
      </w:pPr>
    </w:p>
    <w:p w14:paraId="7821F156" w14:textId="77777777" w:rsidR="00EA2337" w:rsidRPr="00E441B6" w:rsidRDefault="00EA2337" w:rsidP="00EA2337">
      <w:pPr>
        <w:autoSpaceDE w:val="0"/>
        <w:autoSpaceDN w:val="0"/>
        <w:adjustRightInd w:val="0"/>
      </w:pPr>
      <w:r w:rsidRPr="00E441B6">
        <w:t xml:space="preserve">Σε περίπτωση αφυδάτωσης (σοβαρή διάρροια ή έμετος, πυρετός ή μειωμένη πρόσληψη υγρών), </w:t>
      </w:r>
      <w:r w:rsidR="00FA3DA6" w:rsidRPr="00E441B6">
        <w:t>τοVokanamet</w:t>
      </w:r>
      <w:r w:rsidRPr="00E441B6">
        <w:t xml:space="preserve"> πρέπει να διακόπτεται προσωρινά και συνιστάται η επικοινωνία με έναν επαγγελματία υγείας.</w:t>
      </w:r>
    </w:p>
    <w:p w14:paraId="49346F8C" w14:textId="77777777" w:rsidR="00EA2337" w:rsidRPr="00E441B6" w:rsidRDefault="00EA2337" w:rsidP="00DC547D">
      <w:pPr>
        <w:autoSpaceDE w:val="0"/>
        <w:autoSpaceDN w:val="0"/>
        <w:adjustRightInd w:val="0"/>
      </w:pPr>
    </w:p>
    <w:p w14:paraId="7BA818B6" w14:textId="77777777" w:rsidR="00EA2337" w:rsidRPr="00E441B6" w:rsidRDefault="00EA2337" w:rsidP="00DC547D">
      <w:pPr>
        <w:tabs>
          <w:tab w:val="clear" w:pos="567"/>
        </w:tabs>
        <w:autoSpaceDE w:val="0"/>
        <w:autoSpaceDN w:val="0"/>
        <w:adjustRightInd w:val="0"/>
      </w:pPr>
      <w:r w:rsidRPr="00E441B6">
        <w:lastRenderedPageBreak/>
        <w:t xml:space="preserve">Φαρμακευτικά προϊόντα τα οποία μπορούν να επηρεάσουν έντονα τη νεφρική λειτουργία (όπως αντιυπερτασικά, διουρητικά και </w:t>
      </w:r>
      <w:r w:rsidR="00291459" w:rsidRPr="00E441B6">
        <w:t>μη στεροειδή αντιφλεγμονώδη φάρμακα [ΜΣΑΦ]</w:t>
      </w:r>
      <w:r w:rsidRPr="00E441B6">
        <w:t xml:space="preserve">) πρέπει να αρχίζουν με προσοχή σε ασθενείς που λαμβάνουν θεραπεία με </w:t>
      </w:r>
      <w:r w:rsidR="00FA3DA6" w:rsidRPr="00E441B6">
        <w:t>Vokanamet</w:t>
      </w:r>
      <w:r w:rsidRPr="00E441B6">
        <w:t>. Άλλοι παράγοντες κινδύνου για γαλακτική οξέωση είναι υπερβολική πρόσληψη οινοπνευματωδών, ηπατική ανεπάρκεια, ανεπαρκώς ελεγχόμενος διαβήτης, κέτωση, παρατεταμένη νηστεία και οποιεσδήποτε καταστάσεις που συνδέονται με υποξία, καθώς και η ταυτόχρονη χρήση φαρμακευτικών προϊόντων που μπορεί να προκαλέσουν γαλακτική οξέωση (βλ. παραγράφους 4.3 και 4.5).</w:t>
      </w:r>
    </w:p>
    <w:p w14:paraId="7AC8E990" w14:textId="77777777" w:rsidR="00EA2337" w:rsidRPr="00E441B6" w:rsidRDefault="00EA2337" w:rsidP="00DC547D">
      <w:pPr>
        <w:tabs>
          <w:tab w:val="clear" w:pos="567"/>
        </w:tabs>
        <w:autoSpaceDE w:val="0"/>
        <w:autoSpaceDN w:val="0"/>
        <w:adjustRightInd w:val="0"/>
      </w:pPr>
    </w:p>
    <w:p w14:paraId="08B52570" w14:textId="77777777" w:rsidR="00EA2337" w:rsidRPr="00E441B6" w:rsidRDefault="00EA2337" w:rsidP="00DC547D">
      <w:pPr>
        <w:tabs>
          <w:tab w:val="clear" w:pos="567"/>
        </w:tabs>
        <w:autoSpaceDE w:val="0"/>
        <w:autoSpaceDN w:val="0"/>
        <w:adjustRightInd w:val="0"/>
      </w:pPr>
      <w:r w:rsidRPr="00E441B6">
        <w:t xml:space="preserve">Οι ασθενείς ή/και οι φροντιστές πρέπει να ενημερώνονται σχετικά με τον κίνδυνο γαλακτικής οξέωσης. Η γαλακτική οξέωση χαρακτηρίζεται από οξειδωτική δύσπνοια, κοιλιακό πόνο, μυϊκές κράμπες, εξασθένηση και υποθερμία συνοδευόμενη από κώμα. Σε περίπτωση πιθανολογούμενων συμπτωμάτων, ο ασθενής πρέπει να σταματήσει να παίρνει </w:t>
      </w:r>
      <w:r w:rsidR="00FA3DA6" w:rsidRPr="00E441B6">
        <w:t>Vokanamet</w:t>
      </w:r>
      <w:r w:rsidRPr="00E441B6">
        <w:t xml:space="preserve"> και να ζητήσει άμεση ιατρική φροντίδα. Τα διαγνωστικά εργαστηριακά ευρήματα είναι μειωμένο pH του αίματος (</w:t>
      </w:r>
      <w:r w:rsidR="00DC547D" w:rsidRPr="00E441B6">
        <w:t>&lt; </w:t>
      </w:r>
      <w:r w:rsidRPr="00E441B6">
        <w:t>7,35), αυξημένα επίπεδα γαλακτικού στο πλάσμα (</w:t>
      </w:r>
      <w:r w:rsidR="00DC547D" w:rsidRPr="00E441B6">
        <w:t>&gt; </w:t>
      </w:r>
      <w:r w:rsidRPr="00E441B6">
        <w:t>5 mmol/l) και αυξημένο χάσμα ανιόντων και αναλογία γαλακτικού/πυροσταφυλικού.</w:t>
      </w:r>
    </w:p>
    <w:p w14:paraId="2869F15C" w14:textId="77777777" w:rsidR="007E5E48" w:rsidRPr="00E441B6" w:rsidRDefault="007E5E48" w:rsidP="00DC547D">
      <w:pPr>
        <w:tabs>
          <w:tab w:val="clear" w:pos="567"/>
        </w:tabs>
        <w:autoSpaceDE w:val="0"/>
        <w:autoSpaceDN w:val="0"/>
        <w:adjustRightInd w:val="0"/>
      </w:pPr>
    </w:p>
    <w:p w14:paraId="28D4EEBB" w14:textId="355C6625" w:rsidR="000D5866" w:rsidRDefault="003935A0" w:rsidP="00C433AD">
      <w:pPr>
        <w:rPr>
          <w:szCs w:val="24"/>
        </w:rPr>
      </w:pPr>
      <w:r w:rsidRPr="00E441B6">
        <w:rPr>
          <w:szCs w:val="24"/>
        </w:rPr>
        <w:t>Ο κίνδυνος γαλακτικής οξέωσης π</w:t>
      </w:r>
      <w:r w:rsidR="00E90B41" w:rsidRPr="00E441B6">
        <w:rPr>
          <w:szCs w:val="24"/>
        </w:rPr>
        <w:t>ρέπει να εξετάζεται στην περίπτωση εμφάνισης μη ειδικών σημείων όπως μυϊκές κράμπες με πεπτικές διαταραχές όπως κοιλιακό άλγος και σοβαρή εξασθέν</w:t>
      </w:r>
      <w:r w:rsidRPr="00E441B6">
        <w:rPr>
          <w:szCs w:val="24"/>
        </w:rPr>
        <w:t>ι</w:t>
      </w:r>
      <w:r w:rsidR="00E90B41" w:rsidRPr="00E441B6">
        <w:rPr>
          <w:szCs w:val="24"/>
        </w:rPr>
        <w:t>ση.</w:t>
      </w:r>
    </w:p>
    <w:p w14:paraId="34C77561" w14:textId="77777777" w:rsidR="00C433AD" w:rsidRPr="00C433AD" w:rsidRDefault="00C433AD" w:rsidP="00C433AD">
      <w:pPr>
        <w:rPr>
          <w:szCs w:val="24"/>
        </w:rPr>
      </w:pPr>
    </w:p>
    <w:p w14:paraId="23926D86" w14:textId="77777777" w:rsidR="00C50D0F" w:rsidRPr="00C50D0F" w:rsidRDefault="00C50D0F" w:rsidP="002733B4">
      <w:pPr>
        <w:keepNext/>
        <w:autoSpaceDE w:val="0"/>
        <w:autoSpaceDN w:val="0"/>
        <w:adjustRightInd w:val="0"/>
        <w:rPr>
          <w:i/>
        </w:rPr>
      </w:pPr>
      <w:r w:rsidRPr="00C50D0F">
        <w:rPr>
          <w:i/>
        </w:rPr>
        <w:t>Ασθενείς με γνωστές ή πιθανολογούμενες μιτοχονδριακές νόσους:</w:t>
      </w:r>
    </w:p>
    <w:p w14:paraId="43806055" w14:textId="71087B6F" w:rsidR="00C50D0F" w:rsidRDefault="00C50D0F" w:rsidP="00C50D0F">
      <w:pPr>
        <w:autoSpaceDE w:val="0"/>
        <w:autoSpaceDN w:val="0"/>
        <w:adjustRightInd w:val="0"/>
      </w:pPr>
      <w:r>
        <w:t>Σε ασθενείς με γνωστές μιτοχονδριακές νόσους, όπως σύνδρομο Μιτοχονδριακής Εγκεφαλοπάθειας με Γαλακτική Οξέωση και επεισόδια ομοιάζοντα με αγγειακό εγκεφαλικό (MELAS) και μητρικά κληρονομούμενο διαβήτη και κώφωση (MIDD), η μετφορμίνη δεν συνιστάται λόγω του κινδύνου επιδείνωσης της γαλακτικής οξέωσης και νευρολογικών επιπλοκών που μπορεί να οδηγήσουν σε χειροτέρευση της νόσου.</w:t>
      </w:r>
    </w:p>
    <w:p w14:paraId="76DF6D09" w14:textId="77777777" w:rsidR="00C50D0F" w:rsidRDefault="00C50D0F" w:rsidP="00C50D0F">
      <w:pPr>
        <w:autoSpaceDE w:val="0"/>
        <w:autoSpaceDN w:val="0"/>
        <w:adjustRightInd w:val="0"/>
      </w:pPr>
    </w:p>
    <w:p w14:paraId="085313A0" w14:textId="51F1C809" w:rsidR="00C50D0F" w:rsidRDefault="00C50D0F" w:rsidP="00C50D0F">
      <w:pPr>
        <w:autoSpaceDE w:val="0"/>
        <w:autoSpaceDN w:val="0"/>
        <w:adjustRightInd w:val="0"/>
      </w:pPr>
      <w:r>
        <w:t>Σε περίπτωση σημείων και συμπτωμάτων που υποδηλώνουν σύνδρομο MELAS ή MIDD μετά την πρόσληψη μετφορμίνης, η θεραπεία με μετφορμίνη πρέπει να αποσύρεται αμέσως και να διενεργείται άμεση διαγνωστική αξιολόγηση.</w:t>
      </w:r>
    </w:p>
    <w:p w14:paraId="4393ED04" w14:textId="77777777" w:rsidR="00C50D0F" w:rsidRPr="00E441B6" w:rsidRDefault="00C50D0F" w:rsidP="00C50D0F">
      <w:pPr>
        <w:autoSpaceDE w:val="0"/>
        <w:autoSpaceDN w:val="0"/>
        <w:adjustRightInd w:val="0"/>
      </w:pPr>
    </w:p>
    <w:p w14:paraId="0BD738C7" w14:textId="77777777" w:rsidR="00E90B41" w:rsidRPr="00E441B6" w:rsidRDefault="00E90B41" w:rsidP="005A6C1C">
      <w:pPr>
        <w:keepNext/>
        <w:rPr>
          <w:szCs w:val="24"/>
          <w:u w:val="single"/>
        </w:rPr>
      </w:pPr>
      <w:r w:rsidRPr="00E441B6">
        <w:rPr>
          <w:szCs w:val="24"/>
          <w:u w:val="single"/>
        </w:rPr>
        <w:t>Νεφρική λειτουργία</w:t>
      </w:r>
    </w:p>
    <w:p w14:paraId="5AA9F0A6" w14:textId="77777777" w:rsidR="00B02A11" w:rsidRPr="00E441B6" w:rsidRDefault="00B02A11" w:rsidP="00106C00">
      <w:pPr>
        <w:keepNext/>
        <w:autoSpaceDE w:val="0"/>
        <w:autoSpaceDN w:val="0"/>
        <w:adjustRightInd w:val="0"/>
        <w:rPr>
          <w:szCs w:val="22"/>
        </w:rPr>
      </w:pPr>
    </w:p>
    <w:p w14:paraId="4481FFA6" w14:textId="77777777" w:rsidR="0050136D" w:rsidRPr="00E441B6" w:rsidRDefault="0050136D" w:rsidP="005A6C1C">
      <w:pPr>
        <w:rPr>
          <w:szCs w:val="24"/>
        </w:rPr>
      </w:pPr>
      <w:r w:rsidRPr="00E441B6">
        <w:rPr>
          <w:szCs w:val="24"/>
        </w:rPr>
        <w:t>Η μειωμένη νεφρική λειτουργία στους ηλικιωμένους ασθενείς είναι συ</w:t>
      </w:r>
      <w:r w:rsidR="006744AA" w:rsidRPr="00E441B6">
        <w:rPr>
          <w:szCs w:val="24"/>
        </w:rPr>
        <w:t>χνή</w:t>
      </w:r>
      <w:r w:rsidRPr="00E441B6">
        <w:rPr>
          <w:szCs w:val="24"/>
        </w:rPr>
        <w:t xml:space="preserve"> και ασυμπτωματική. </w:t>
      </w:r>
      <w:r w:rsidRPr="00E441B6">
        <w:rPr>
          <w:szCs w:val="22"/>
        </w:rPr>
        <w:t>Ιδιαίτερη προσοχή απαιτείται σε περιπτώσεις στις οποίες υπάρχει ενδεχόμενο διαταραχής της</w:t>
      </w:r>
      <w:r w:rsidRPr="00E441B6">
        <w:rPr>
          <w:szCs w:val="24"/>
        </w:rPr>
        <w:t xml:space="preserve"> νεφρικής λειτουργίας. Για παράδειγμα, κατά την έναρξη θεραπείας με αντιυπερτασικά ή διουρητικά ή με ένα ΜΣΑΦ.</w:t>
      </w:r>
    </w:p>
    <w:p w14:paraId="4A3959FF" w14:textId="77777777" w:rsidR="000D5866" w:rsidRPr="00E441B6" w:rsidRDefault="000D5866" w:rsidP="005A6C1C">
      <w:pPr>
        <w:rPr>
          <w:szCs w:val="24"/>
        </w:rPr>
      </w:pPr>
    </w:p>
    <w:p w14:paraId="153E6B8C" w14:textId="77777777" w:rsidR="00E03DB4" w:rsidRPr="00E441B6" w:rsidRDefault="00E03DB4" w:rsidP="005A6C1C">
      <w:pPr>
        <w:rPr>
          <w:szCs w:val="24"/>
        </w:rPr>
      </w:pPr>
      <w:r w:rsidRPr="00E441B6">
        <w:rPr>
          <w:szCs w:val="24"/>
        </w:rPr>
        <w:t xml:space="preserve">Η αποτελεσματικότητα της καναγλιφλοζίνης </w:t>
      </w:r>
      <w:r w:rsidR="00B334E3" w:rsidRPr="00E441B6">
        <w:rPr>
          <w:szCs w:val="24"/>
        </w:rPr>
        <w:t xml:space="preserve">στον γλυκαιμικό έλεγχο </w:t>
      </w:r>
      <w:r w:rsidRPr="00E441B6">
        <w:rPr>
          <w:szCs w:val="24"/>
        </w:rPr>
        <w:t>εξαρτάται από τη νεφρική λειτουργία,</w:t>
      </w:r>
      <w:r w:rsidR="00EF0394" w:rsidRPr="00E441B6">
        <w:rPr>
          <w:szCs w:val="24"/>
        </w:rPr>
        <w:t>και</w:t>
      </w:r>
      <w:r w:rsidRPr="00E441B6">
        <w:rPr>
          <w:szCs w:val="24"/>
        </w:rPr>
        <w:t xml:space="preserve"> μειώνεται σε ασθενείς με μέτρια νεφρική δυσλειτουργία ενώ ενδέχεται να είναι απούσα σε ασθενείς με σοβαρή νεφρική δυσλειτουργία (βλέπε παράγραφο 4.2).</w:t>
      </w:r>
    </w:p>
    <w:p w14:paraId="16B0A085" w14:textId="77777777" w:rsidR="00D1305D" w:rsidRPr="00E441B6" w:rsidRDefault="00D1305D" w:rsidP="005A6C1C">
      <w:pPr>
        <w:rPr>
          <w:szCs w:val="24"/>
        </w:rPr>
      </w:pPr>
    </w:p>
    <w:p w14:paraId="110ACCCF" w14:textId="77777777" w:rsidR="00D1305D" w:rsidRPr="00E441B6" w:rsidRDefault="00D1305D" w:rsidP="005A6C1C">
      <w:pPr>
        <w:rPr>
          <w:szCs w:val="24"/>
        </w:rPr>
      </w:pPr>
      <w:r w:rsidRPr="00E441B6">
        <w:rPr>
          <w:szCs w:val="24"/>
        </w:rPr>
        <w:t xml:space="preserve">Σε ασθενείς με </w:t>
      </w:r>
      <w:r w:rsidR="00B02A11" w:rsidRPr="00E441B6">
        <w:rPr>
          <w:szCs w:val="24"/>
        </w:rPr>
        <w:t>e</w:t>
      </w:r>
      <w:r w:rsidRPr="00E441B6">
        <w:rPr>
          <w:szCs w:val="24"/>
        </w:rPr>
        <w:t>GFR &lt; 60 </w:t>
      </w:r>
      <w:r w:rsidR="00DB729D" w:rsidRPr="00E441B6">
        <w:rPr>
          <w:szCs w:val="22"/>
        </w:rPr>
        <w:t>ml</w:t>
      </w:r>
      <w:r w:rsidRPr="00E441B6">
        <w:rPr>
          <w:szCs w:val="24"/>
        </w:rPr>
        <w:t>/min</w:t>
      </w:r>
      <w:r w:rsidR="00B02A11" w:rsidRPr="00E441B6">
        <w:rPr>
          <w:szCs w:val="24"/>
        </w:rPr>
        <w:t>/1,73</w:t>
      </w:r>
      <w:r w:rsidR="000F2BA1" w:rsidRPr="00E441B6">
        <w:rPr>
          <w:szCs w:val="24"/>
        </w:rPr>
        <w:t> </w:t>
      </w:r>
      <w:r w:rsidR="00B02A11" w:rsidRPr="00E441B6">
        <w:rPr>
          <w:szCs w:val="24"/>
        </w:rPr>
        <w:t>m</w:t>
      </w:r>
      <w:r w:rsidR="00B02A11" w:rsidRPr="00E441B6">
        <w:rPr>
          <w:szCs w:val="24"/>
          <w:vertAlign w:val="superscript"/>
        </w:rPr>
        <w:t>2</w:t>
      </w:r>
      <w:r w:rsidR="00B02A11" w:rsidRPr="00E441B6">
        <w:rPr>
          <w:szCs w:val="24"/>
        </w:rPr>
        <w:t xml:space="preserve"> ή CrCl</w:t>
      </w:r>
      <w:r w:rsidR="0072019D" w:rsidRPr="00E441B6">
        <w:rPr>
          <w:szCs w:val="24"/>
        </w:rPr>
        <w:t> </w:t>
      </w:r>
      <w:r w:rsidR="00B02A11" w:rsidRPr="00E441B6">
        <w:rPr>
          <w:szCs w:val="24"/>
        </w:rPr>
        <w:t>&lt;</w:t>
      </w:r>
      <w:r w:rsidR="0072019D" w:rsidRPr="00E441B6">
        <w:rPr>
          <w:szCs w:val="24"/>
        </w:rPr>
        <w:t> </w:t>
      </w:r>
      <w:r w:rsidR="00B02A11" w:rsidRPr="00E441B6">
        <w:rPr>
          <w:szCs w:val="24"/>
        </w:rPr>
        <w:t>60</w:t>
      </w:r>
      <w:r w:rsidR="00647B1A" w:rsidRPr="00E441B6">
        <w:rPr>
          <w:szCs w:val="24"/>
        </w:rPr>
        <w:t> </w:t>
      </w:r>
      <w:r w:rsidR="00B02A11" w:rsidRPr="00E441B6">
        <w:rPr>
          <w:szCs w:val="24"/>
        </w:rPr>
        <w:t>m</w:t>
      </w:r>
      <w:r w:rsidR="00454B89" w:rsidRPr="00E441B6">
        <w:rPr>
          <w:szCs w:val="24"/>
        </w:rPr>
        <w:t>l</w:t>
      </w:r>
      <w:r w:rsidR="00B02A11" w:rsidRPr="00E441B6">
        <w:rPr>
          <w:szCs w:val="24"/>
        </w:rPr>
        <w:t>/min</w:t>
      </w:r>
      <w:r w:rsidRPr="00E441B6">
        <w:rPr>
          <w:szCs w:val="24"/>
        </w:rPr>
        <w:t xml:space="preserve"> αναφέρθηκε υψηλότερη επίπτωση ανεπιθύμητων ενεργειών που σχετίζονται με μείωση του όγκου (π.χ., ζάλη θέσης, ορθοστατική υπόταση, υπόταση)</w:t>
      </w:r>
      <w:r w:rsidR="005706A9" w:rsidRPr="00E441B6">
        <w:rPr>
          <w:szCs w:val="24"/>
        </w:rPr>
        <w:t>,</w:t>
      </w:r>
      <w:r w:rsidRPr="00E441B6">
        <w:rPr>
          <w:szCs w:val="24"/>
        </w:rPr>
        <w:t xml:space="preserve"> ιδίως με τη δόση των 300 mg.</w:t>
      </w:r>
      <w:r w:rsidR="00537CAE" w:rsidRPr="00E441B6">
        <w:rPr>
          <w:szCs w:val="24"/>
        </w:rPr>
        <w:t xml:space="preserve"> Επίσης, σε αυτούς τους ασθενείς αναφέρθηκαν περισσότερα συμβάντα αυξημένων επιπέδων καλίου και μεγαλύτερες αυξήσεις των επιπέδων της κρεατινίνης ορού και του αζώτου ουρίας αίματος (BUN) (βλέπε παράγραφο 4.8).</w:t>
      </w:r>
    </w:p>
    <w:p w14:paraId="665FE768" w14:textId="77777777" w:rsidR="007176F0" w:rsidRPr="00E441B6" w:rsidRDefault="007176F0" w:rsidP="005A6C1C">
      <w:pPr>
        <w:rPr>
          <w:szCs w:val="24"/>
        </w:rPr>
      </w:pPr>
    </w:p>
    <w:p w14:paraId="083D6231" w14:textId="77777777" w:rsidR="007176F0" w:rsidRPr="00E441B6" w:rsidRDefault="007176F0" w:rsidP="008F6C14">
      <w:r w:rsidRPr="00E441B6">
        <w:t xml:space="preserve">Ως εκ τούτου, η δόση της καναγλιφλοζίνης πρέπει να </w:t>
      </w:r>
      <w:r w:rsidR="0035053A" w:rsidRPr="00E441B6">
        <w:t xml:space="preserve">περιορίζεται </w:t>
      </w:r>
      <w:r w:rsidRPr="00E441B6">
        <w:t xml:space="preserve">στα 100 mg ημερησίως σε ασθενείς με </w:t>
      </w:r>
      <w:r w:rsidR="00B02A11" w:rsidRPr="00E441B6">
        <w:t>e</w:t>
      </w:r>
      <w:r w:rsidRPr="00E441B6">
        <w:t>GFR &lt; 60 </w:t>
      </w:r>
      <w:r w:rsidR="00B07F49" w:rsidRPr="00E441B6">
        <w:rPr>
          <w:szCs w:val="22"/>
        </w:rPr>
        <w:t>m</w:t>
      </w:r>
      <w:r w:rsidR="0073273E" w:rsidRPr="00E441B6">
        <w:rPr>
          <w:szCs w:val="22"/>
        </w:rPr>
        <w:t>l</w:t>
      </w:r>
      <w:r w:rsidRPr="00E441B6">
        <w:t>/min</w:t>
      </w:r>
      <w:r w:rsidR="00B02A11" w:rsidRPr="00E441B6">
        <w:rPr>
          <w:szCs w:val="24"/>
        </w:rPr>
        <w:t>/1,73</w:t>
      </w:r>
      <w:r w:rsidR="00647B1A" w:rsidRPr="00E441B6">
        <w:rPr>
          <w:szCs w:val="24"/>
        </w:rPr>
        <w:t> </w:t>
      </w:r>
      <w:r w:rsidR="00B02A11" w:rsidRPr="00E441B6">
        <w:rPr>
          <w:szCs w:val="24"/>
        </w:rPr>
        <w:t>m</w:t>
      </w:r>
      <w:r w:rsidR="00B02A11" w:rsidRPr="00E441B6">
        <w:rPr>
          <w:szCs w:val="24"/>
          <w:vertAlign w:val="superscript"/>
        </w:rPr>
        <w:t>2</w:t>
      </w:r>
      <w:r w:rsidR="00B02A11" w:rsidRPr="00E441B6">
        <w:rPr>
          <w:szCs w:val="24"/>
        </w:rPr>
        <w:t xml:space="preserve"> ή CrCl</w:t>
      </w:r>
      <w:r w:rsidR="00647B1A" w:rsidRPr="00E441B6">
        <w:rPr>
          <w:szCs w:val="24"/>
        </w:rPr>
        <w:t> </w:t>
      </w:r>
      <w:r w:rsidR="00B02A11" w:rsidRPr="00E441B6">
        <w:rPr>
          <w:szCs w:val="24"/>
        </w:rPr>
        <w:t>&lt;</w:t>
      </w:r>
      <w:r w:rsidR="00647B1A" w:rsidRPr="00E441B6">
        <w:rPr>
          <w:szCs w:val="24"/>
        </w:rPr>
        <w:t> </w:t>
      </w:r>
      <w:r w:rsidR="00B02A11" w:rsidRPr="00E441B6">
        <w:rPr>
          <w:szCs w:val="24"/>
        </w:rPr>
        <w:t>60</w:t>
      </w:r>
      <w:r w:rsidR="00647B1A" w:rsidRPr="00E441B6">
        <w:rPr>
          <w:szCs w:val="24"/>
        </w:rPr>
        <w:t> </w:t>
      </w:r>
      <w:r w:rsidR="00B02A11" w:rsidRPr="00E441B6">
        <w:rPr>
          <w:szCs w:val="24"/>
        </w:rPr>
        <w:t>m</w:t>
      </w:r>
      <w:r w:rsidR="00454B89" w:rsidRPr="00E441B6">
        <w:rPr>
          <w:szCs w:val="24"/>
        </w:rPr>
        <w:t>l</w:t>
      </w:r>
      <w:r w:rsidR="00B02A11" w:rsidRPr="00E441B6">
        <w:rPr>
          <w:szCs w:val="24"/>
        </w:rPr>
        <w:t>/min</w:t>
      </w:r>
      <w:r w:rsidRPr="00E441B6">
        <w:t xml:space="preserve">και η καναγλιφλοζίνη δεν πρέπει να χρησιμοποιείται </w:t>
      </w:r>
      <w:r w:rsidR="00B334E3" w:rsidRPr="00E441B6">
        <w:t xml:space="preserve">με σκοπό τον γλυκαιμικό έλεγχο </w:t>
      </w:r>
      <w:r w:rsidRPr="00E441B6">
        <w:t xml:space="preserve">σε ασθενείς με </w:t>
      </w:r>
      <w:r w:rsidR="00082A52" w:rsidRPr="00E441B6">
        <w:t>ε</w:t>
      </w:r>
      <w:r w:rsidR="007613CC" w:rsidRPr="00E441B6">
        <w:t>πίμονο</w:t>
      </w:r>
      <w:r w:rsidR="00B02A11" w:rsidRPr="00E441B6">
        <w:t>e</w:t>
      </w:r>
      <w:r w:rsidRPr="00E441B6">
        <w:t xml:space="preserve">GFR </w:t>
      </w:r>
      <w:r w:rsidR="00B02A11" w:rsidRPr="00E441B6">
        <w:t>&lt; 45 </w:t>
      </w:r>
      <w:r w:rsidR="00B02A11" w:rsidRPr="00E441B6">
        <w:rPr>
          <w:szCs w:val="22"/>
        </w:rPr>
        <w:t>ml</w:t>
      </w:r>
      <w:r w:rsidR="00B02A11" w:rsidRPr="00E441B6">
        <w:t>/min</w:t>
      </w:r>
      <w:r w:rsidR="00B02A11" w:rsidRPr="00E441B6">
        <w:rPr>
          <w:szCs w:val="24"/>
        </w:rPr>
        <w:t>/1,73</w:t>
      </w:r>
      <w:r w:rsidR="008447C6" w:rsidRPr="00E441B6">
        <w:rPr>
          <w:szCs w:val="24"/>
        </w:rPr>
        <w:t> </w:t>
      </w:r>
      <w:r w:rsidR="00B02A11" w:rsidRPr="00E441B6">
        <w:rPr>
          <w:szCs w:val="24"/>
        </w:rPr>
        <w:t>m</w:t>
      </w:r>
      <w:r w:rsidR="00B02A11" w:rsidRPr="00E441B6">
        <w:rPr>
          <w:szCs w:val="24"/>
          <w:vertAlign w:val="superscript"/>
        </w:rPr>
        <w:t>2</w:t>
      </w:r>
      <w:r w:rsidR="00B02A11" w:rsidRPr="00E441B6">
        <w:rPr>
          <w:szCs w:val="24"/>
        </w:rPr>
        <w:t xml:space="preserve"> ή CrCl</w:t>
      </w:r>
      <w:r w:rsidR="008447C6" w:rsidRPr="00E441B6">
        <w:rPr>
          <w:szCs w:val="24"/>
        </w:rPr>
        <w:t> </w:t>
      </w:r>
      <w:r w:rsidR="00B02A11" w:rsidRPr="00E441B6">
        <w:rPr>
          <w:szCs w:val="24"/>
        </w:rPr>
        <w:t>&lt;</w:t>
      </w:r>
      <w:r w:rsidR="008447C6" w:rsidRPr="00E441B6">
        <w:rPr>
          <w:szCs w:val="24"/>
        </w:rPr>
        <w:t> </w:t>
      </w:r>
      <w:r w:rsidR="00B02A11" w:rsidRPr="00E441B6">
        <w:rPr>
          <w:szCs w:val="24"/>
        </w:rPr>
        <w:t>45</w:t>
      </w:r>
      <w:r w:rsidR="008447C6" w:rsidRPr="00E441B6">
        <w:rPr>
          <w:szCs w:val="24"/>
        </w:rPr>
        <w:t> </w:t>
      </w:r>
      <w:r w:rsidR="00B02A11" w:rsidRPr="00E441B6">
        <w:rPr>
          <w:szCs w:val="24"/>
        </w:rPr>
        <w:t>m</w:t>
      </w:r>
      <w:r w:rsidR="00454B89" w:rsidRPr="00E441B6">
        <w:rPr>
          <w:szCs w:val="24"/>
        </w:rPr>
        <w:t>l</w:t>
      </w:r>
      <w:r w:rsidR="00B02A11" w:rsidRPr="00E441B6">
        <w:rPr>
          <w:szCs w:val="24"/>
        </w:rPr>
        <w:t>/min</w:t>
      </w:r>
      <w:r w:rsidR="00B02A11" w:rsidRPr="00E441B6">
        <w:t>(</w:t>
      </w:r>
      <w:r w:rsidRPr="00E441B6">
        <w:t>βλέπε παράγραφο 4.2).</w:t>
      </w:r>
    </w:p>
    <w:p w14:paraId="35ECAA5F" w14:textId="77777777" w:rsidR="00E03DB4" w:rsidRPr="00E441B6" w:rsidRDefault="00E03DB4" w:rsidP="005A6C1C">
      <w:pPr>
        <w:rPr>
          <w:szCs w:val="24"/>
        </w:rPr>
      </w:pPr>
    </w:p>
    <w:p w14:paraId="5350DDAB" w14:textId="77777777" w:rsidR="0050136D" w:rsidRPr="00E441B6" w:rsidRDefault="0029329E" w:rsidP="00DC547D">
      <w:pPr>
        <w:keepNext/>
        <w:autoSpaceDE w:val="0"/>
        <w:autoSpaceDN w:val="0"/>
        <w:adjustRightInd w:val="0"/>
        <w:rPr>
          <w:u w:val="single"/>
        </w:rPr>
      </w:pPr>
      <w:r w:rsidRPr="00E441B6">
        <w:rPr>
          <w:u w:val="single"/>
        </w:rPr>
        <w:t xml:space="preserve">Χορήγηση </w:t>
      </w:r>
      <w:r w:rsidR="006814E5" w:rsidRPr="00E441B6">
        <w:rPr>
          <w:u w:val="single"/>
        </w:rPr>
        <w:t>ιωδιωμένων σκιαγραφικών μέσων</w:t>
      </w:r>
    </w:p>
    <w:p w14:paraId="6054DD2F" w14:textId="77777777" w:rsidR="00C3549E" w:rsidRPr="00E441B6" w:rsidRDefault="00C3549E" w:rsidP="00106C00">
      <w:pPr>
        <w:keepNext/>
        <w:autoSpaceDE w:val="0"/>
        <w:autoSpaceDN w:val="0"/>
        <w:adjustRightInd w:val="0"/>
        <w:rPr>
          <w:szCs w:val="22"/>
        </w:rPr>
      </w:pPr>
    </w:p>
    <w:p w14:paraId="32B63BC7" w14:textId="77777777" w:rsidR="0050136D" w:rsidRPr="00E441B6" w:rsidRDefault="0050136D" w:rsidP="00DC547D">
      <w:pPr>
        <w:autoSpaceDE w:val="0"/>
        <w:autoSpaceDN w:val="0"/>
        <w:adjustRightInd w:val="0"/>
        <w:rPr>
          <w:szCs w:val="22"/>
        </w:rPr>
      </w:pPr>
      <w:r w:rsidRPr="00E441B6">
        <w:rPr>
          <w:szCs w:val="22"/>
        </w:rPr>
        <w:t xml:space="preserve">Η ενδαγγειακή χορήγηση </w:t>
      </w:r>
      <w:r w:rsidR="00A36136" w:rsidRPr="00E441B6">
        <w:rPr>
          <w:szCs w:val="22"/>
        </w:rPr>
        <w:t>ιωδιωμένων</w:t>
      </w:r>
      <w:r w:rsidRPr="00E441B6">
        <w:rPr>
          <w:szCs w:val="22"/>
        </w:rPr>
        <w:t xml:space="preserve">σκιαγραφικών μέσων μπορεί να οδηγήσει σε </w:t>
      </w:r>
      <w:r w:rsidR="00A36136" w:rsidRPr="00E441B6">
        <w:rPr>
          <w:szCs w:val="22"/>
        </w:rPr>
        <w:t>νεφροπάθεια επαγόμενη από σκιαγραφικό, με αποτέλεσμα τη συσσώρευση μετφορμίνης και αυξημένο κίνδυνο γαλακτικής οξέωσης.</w:t>
      </w:r>
      <w:r w:rsidR="00EE1B48" w:rsidRPr="00E441B6">
        <w:rPr>
          <w:szCs w:val="22"/>
        </w:rPr>
        <w:t>Τ</w:t>
      </w:r>
      <w:r w:rsidRPr="00E441B6">
        <w:rPr>
          <w:szCs w:val="22"/>
        </w:rPr>
        <w:t xml:space="preserve">ο Vokanamet </w:t>
      </w:r>
      <w:r w:rsidR="001B1BAB" w:rsidRPr="00E441B6">
        <w:rPr>
          <w:szCs w:val="22"/>
        </w:rPr>
        <w:t xml:space="preserve">θα </w:t>
      </w:r>
      <w:r w:rsidRPr="00E441B6">
        <w:rPr>
          <w:szCs w:val="22"/>
        </w:rPr>
        <w:t xml:space="preserve">πρέπει να διακόπτεται πριν </w:t>
      </w:r>
      <w:r w:rsidR="001B1BAB" w:rsidRPr="00E441B6">
        <w:rPr>
          <w:szCs w:val="22"/>
        </w:rPr>
        <w:t xml:space="preserve">από </w:t>
      </w:r>
      <w:r w:rsidRPr="00E441B6">
        <w:rPr>
          <w:szCs w:val="22"/>
        </w:rPr>
        <w:t>ή κατά τ</w:t>
      </w:r>
      <w:r w:rsidR="001B1BAB" w:rsidRPr="00E441B6">
        <w:rPr>
          <w:szCs w:val="22"/>
        </w:rPr>
        <w:t>ον</w:t>
      </w:r>
      <w:r w:rsidR="00F06C1C" w:rsidRPr="00E441B6">
        <w:rPr>
          <w:szCs w:val="22"/>
        </w:rPr>
        <w:t xml:space="preserve">χρόνο </w:t>
      </w:r>
      <w:r w:rsidR="001B1BAB" w:rsidRPr="00E441B6">
        <w:rPr>
          <w:szCs w:val="22"/>
        </w:rPr>
        <w:t xml:space="preserve">της </w:t>
      </w:r>
      <w:r w:rsidR="001B1BAB" w:rsidRPr="00E441B6">
        <w:rPr>
          <w:szCs w:val="22"/>
        </w:rPr>
        <w:lastRenderedPageBreak/>
        <w:t>διαδικασίας απεικόνισης</w:t>
      </w:r>
      <w:r w:rsidRPr="00E441B6">
        <w:rPr>
          <w:szCs w:val="22"/>
        </w:rPr>
        <w:t xml:space="preserve"> και να </w:t>
      </w:r>
      <w:r w:rsidR="001B1BAB" w:rsidRPr="00E441B6">
        <w:rPr>
          <w:szCs w:val="22"/>
        </w:rPr>
        <w:t>μην αρχίσει ξανά μέχρι</w:t>
      </w:r>
      <w:r w:rsidRPr="00E441B6">
        <w:rPr>
          <w:szCs w:val="22"/>
        </w:rPr>
        <w:t xml:space="preserve"> τουλάχιστον 48 ώρες </w:t>
      </w:r>
      <w:r w:rsidR="001B1BAB" w:rsidRPr="00E441B6">
        <w:rPr>
          <w:szCs w:val="22"/>
        </w:rPr>
        <w:t xml:space="preserve">μετά, υπό την προϋπόθεση ότι </w:t>
      </w:r>
      <w:r w:rsidRPr="00E441B6">
        <w:rPr>
          <w:szCs w:val="22"/>
        </w:rPr>
        <w:t>η νεφρική λειτουργία</w:t>
      </w:r>
      <w:r w:rsidR="001B1BAB" w:rsidRPr="00E441B6">
        <w:rPr>
          <w:szCs w:val="22"/>
        </w:rPr>
        <w:t xml:space="preserve"> έχει αξιολογηθεί εκ νέου</w:t>
      </w:r>
      <w:r w:rsidRPr="00E441B6">
        <w:rPr>
          <w:szCs w:val="22"/>
        </w:rPr>
        <w:t xml:space="preserve"> και διαπιστωθεί ότι είναι </w:t>
      </w:r>
      <w:r w:rsidR="001B1BAB" w:rsidRPr="00E441B6">
        <w:rPr>
          <w:szCs w:val="22"/>
        </w:rPr>
        <w:t>σταθερή</w:t>
      </w:r>
      <w:r w:rsidRPr="00E441B6">
        <w:rPr>
          <w:szCs w:val="22"/>
        </w:rPr>
        <w:t xml:space="preserve"> (</w:t>
      </w:r>
      <w:r w:rsidR="006C2903" w:rsidRPr="00E441B6">
        <w:rPr>
          <w:szCs w:val="22"/>
        </w:rPr>
        <w:t>βλέπε</w:t>
      </w:r>
      <w:r w:rsidR="001B1BAB" w:rsidRPr="00E441B6">
        <w:rPr>
          <w:szCs w:val="22"/>
        </w:rPr>
        <w:t>παραγράφους4.2 και</w:t>
      </w:r>
      <w:r w:rsidRPr="00E441B6">
        <w:rPr>
          <w:szCs w:val="22"/>
        </w:rPr>
        <w:t>4.5).</w:t>
      </w:r>
    </w:p>
    <w:p w14:paraId="142003C2" w14:textId="77777777" w:rsidR="000D5866" w:rsidRPr="00E441B6" w:rsidRDefault="000D5866" w:rsidP="005A6C1C">
      <w:pPr>
        <w:autoSpaceDE w:val="0"/>
        <w:autoSpaceDN w:val="0"/>
        <w:adjustRightInd w:val="0"/>
        <w:rPr>
          <w:szCs w:val="22"/>
        </w:rPr>
      </w:pPr>
    </w:p>
    <w:p w14:paraId="2B3CE160" w14:textId="77777777" w:rsidR="0050136D" w:rsidRPr="00E441B6" w:rsidRDefault="0050136D" w:rsidP="005A6C1C">
      <w:pPr>
        <w:keepNext/>
        <w:rPr>
          <w:szCs w:val="22"/>
          <w:u w:val="single"/>
        </w:rPr>
      </w:pPr>
      <w:r w:rsidRPr="00E441B6">
        <w:rPr>
          <w:szCs w:val="22"/>
          <w:u w:val="single"/>
        </w:rPr>
        <w:t xml:space="preserve">Χειρουργική </w:t>
      </w:r>
      <w:r w:rsidR="003935A0" w:rsidRPr="00E441B6">
        <w:rPr>
          <w:szCs w:val="22"/>
          <w:u w:val="single"/>
        </w:rPr>
        <w:t>ε</w:t>
      </w:r>
      <w:r w:rsidRPr="00E441B6">
        <w:rPr>
          <w:szCs w:val="22"/>
          <w:u w:val="single"/>
        </w:rPr>
        <w:t>πέμβαση</w:t>
      </w:r>
    </w:p>
    <w:p w14:paraId="599EE6AE" w14:textId="77777777" w:rsidR="00C3549E" w:rsidRPr="00E441B6" w:rsidRDefault="00C3549E" w:rsidP="00106C00">
      <w:pPr>
        <w:keepNext/>
        <w:tabs>
          <w:tab w:val="clear" w:pos="567"/>
        </w:tabs>
        <w:autoSpaceDE w:val="0"/>
        <w:autoSpaceDN w:val="0"/>
        <w:adjustRightInd w:val="0"/>
      </w:pPr>
    </w:p>
    <w:p w14:paraId="40049400" w14:textId="77777777" w:rsidR="00F031E6" w:rsidRPr="00E441B6" w:rsidRDefault="00682C5D" w:rsidP="00DC547D">
      <w:pPr>
        <w:tabs>
          <w:tab w:val="clear" w:pos="567"/>
        </w:tabs>
        <w:autoSpaceDE w:val="0"/>
        <w:autoSpaceDN w:val="0"/>
        <w:adjustRightInd w:val="0"/>
      </w:pPr>
      <w:r w:rsidRPr="00E441B6">
        <w:t xml:space="preserve">Καθώς το Vokanamet περιέχει μετφορμίνη, </w:t>
      </w:r>
      <w:r w:rsidR="00F031E6" w:rsidRPr="00E441B6">
        <w:t xml:space="preserve">το Vokanamet </w:t>
      </w:r>
      <w:r w:rsidRPr="00E441B6">
        <w:t>πρέπει να διακόπτεται</w:t>
      </w:r>
      <w:r w:rsidR="00F031E6" w:rsidRPr="00E441B6">
        <w:t>κατά τον χρόνο της χειρουργικής επέμβασης υπό</w:t>
      </w:r>
      <w:r w:rsidRPr="00E441B6">
        <w:t xml:space="preserve">γενική, </w:t>
      </w:r>
      <w:r w:rsidR="00F031E6" w:rsidRPr="00E441B6">
        <w:t>ραχιαία</w:t>
      </w:r>
      <w:r w:rsidRPr="00E441B6">
        <w:t xml:space="preserve"> ή επισκληρίδιο αναισθησία. Η θεραπεία </w:t>
      </w:r>
      <w:r w:rsidR="00F031E6" w:rsidRPr="00E441B6">
        <w:t xml:space="preserve">μπορεί </w:t>
      </w:r>
      <w:r w:rsidRPr="00E441B6">
        <w:t xml:space="preserve">να </w:t>
      </w:r>
      <w:r w:rsidR="00F031E6" w:rsidRPr="00E441B6">
        <w:t>αρχίσει ξανάόχι νωρίτερα από</w:t>
      </w:r>
      <w:r w:rsidRPr="00E441B6">
        <w:t xml:space="preserve">48 ώρες μετά τη χειρουργική επέμβαση ή </w:t>
      </w:r>
      <w:r w:rsidR="00F031E6" w:rsidRPr="00E441B6">
        <w:t xml:space="preserve">τη συνέχιση της σίτισης </w:t>
      </w:r>
      <w:r w:rsidR="004735AD" w:rsidRPr="00E441B6">
        <w:t xml:space="preserve">από </w:t>
      </w:r>
      <w:r w:rsidR="00F031E6" w:rsidRPr="00E441B6">
        <w:t xml:space="preserve">του </w:t>
      </w:r>
      <w:r w:rsidR="004735AD" w:rsidRPr="00E441B6">
        <w:t xml:space="preserve">στόματος </w:t>
      </w:r>
      <w:r w:rsidRPr="00E441B6">
        <w:t>και</w:t>
      </w:r>
      <w:r w:rsidR="00F031E6" w:rsidRPr="00E441B6">
        <w:t xml:space="preserve"> υπό την προϋπόθεση ότι η</w:t>
      </w:r>
      <w:r w:rsidRPr="00E441B6">
        <w:t xml:space="preserve"> νεφρική λειτουργία</w:t>
      </w:r>
      <w:r w:rsidR="00F031E6" w:rsidRPr="00E441B6">
        <w:t xml:space="preserve"> έχει αξιολογηθεί εκ νέου και διαπιστωθεί ότι είναι σταθερή.</w:t>
      </w:r>
    </w:p>
    <w:p w14:paraId="13159AB8" w14:textId="24816219" w:rsidR="00AB0071" w:rsidRPr="00E441B6" w:rsidRDefault="00AB0071" w:rsidP="00E02138">
      <w:pPr>
        <w:keepNext/>
        <w:tabs>
          <w:tab w:val="clear" w:pos="567"/>
        </w:tabs>
        <w:autoSpaceDE w:val="0"/>
        <w:autoSpaceDN w:val="0"/>
        <w:adjustRightInd w:val="0"/>
        <w:rPr>
          <w:u w:val="single"/>
        </w:rPr>
      </w:pPr>
      <w:r w:rsidRPr="00E441B6">
        <w:rPr>
          <w:u w:val="single"/>
        </w:rPr>
        <w:t>Ανεπάρκεια βιταμίνης Β</w:t>
      </w:r>
      <w:r w:rsidRPr="00E441B6">
        <w:rPr>
          <w:u w:val="single"/>
          <w:vertAlign w:val="subscript"/>
        </w:rPr>
        <w:t>12</w:t>
      </w:r>
    </w:p>
    <w:p w14:paraId="3EDD4642" w14:textId="77777777" w:rsidR="00AB0071" w:rsidRPr="00E441B6" w:rsidRDefault="00AB0071" w:rsidP="00E02138">
      <w:pPr>
        <w:keepNext/>
        <w:tabs>
          <w:tab w:val="clear" w:pos="567"/>
        </w:tabs>
        <w:autoSpaceDE w:val="0"/>
        <w:autoSpaceDN w:val="0"/>
        <w:adjustRightInd w:val="0"/>
      </w:pPr>
    </w:p>
    <w:p w14:paraId="0AAEA855" w14:textId="7B77C034" w:rsidR="006D0525" w:rsidRPr="00E441B6" w:rsidRDefault="00AB0071" w:rsidP="00AB0071">
      <w:pPr>
        <w:tabs>
          <w:tab w:val="clear" w:pos="567"/>
        </w:tabs>
        <w:autoSpaceDE w:val="0"/>
        <w:autoSpaceDN w:val="0"/>
        <w:adjustRightInd w:val="0"/>
      </w:pPr>
      <w:r w:rsidRPr="00E441B6">
        <w:t>Η μετφορμίνη μπορεί να μειώσει τα επίπεδα της βιταμίνης Β</w:t>
      </w:r>
      <w:r w:rsidRPr="00E441B6">
        <w:rPr>
          <w:vertAlign w:val="subscript"/>
        </w:rPr>
        <w:t>12</w:t>
      </w:r>
      <w:r w:rsidRPr="00E441B6">
        <w:t xml:space="preserve"> στον ορό. Ο κίνδυνος χαμηλών επιπέδων βιταμίνης Β</w:t>
      </w:r>
      <w:r w:rsidRPr="00E441B6">
        <w:rPr>
          <w:vertAlign w:val="subscript"/>
        </w:rPr>
        <w:t>12</w:t>
      </w:r>
      <w:r w:rsidRPr="00E441B6">
        <w:t xml:space="preserve"> αυξάνεται με την αύξηση της δόσης της μετφορμίνης, με τη διάρκεια της θεραπείας ή/και σε ασθενείς με παράγοντες κινδύνου που είναι γνωστό ότι προκαλούν ανεπάρκεια βιταμίνης Β</w:t>
      </w:r>
      <w:r w:rsidRPr="00E441B6">
        <w:rPr>
          <w:vertAlign w:val="subscript"/>
        </w:rPr>
        <w:t>12</w:t>
      </w:r>
      <w:r w:rsidRPr="00E441B6">
        <w:t>. Σε περίπτωση που υπάρχει υποψία για ανεπάρκεια βιταμίνης Β</w:t>
      </w:r>
      <w:r w:rsidRPr="00E441B6">
        <w:rPr>
          <w:vertAlign w:val="subscript"/>
        </w:rPr>
        <w:t>12</w:t>
      </w:r>
      <w:r w:rsidRPr="00E441B6">
        <w:t xml:space="preserve"> (όπως αναιμία ή νευροπάθεια), τα επίπεδα της βιταμίνης Β</w:t>
      </w:r>
      <w:r w:rsidRPr="00E441B6">
        <w:rPr>
          <w:vertAlign w:val="subscript"/>
        </w:rPr>
        <w:t>12</w:t>
      </w:r>
      <w:r w:rsidRPr="00E441B6">
        <w:t xml:space="preserve"> στον ορό θα πρέπει να παρακολουθούνται. </w:t>
      </w:r>
      <w:r w:rsidR="007E2860" w:rsidRPr="00E441B6">
        <w:t xml:space="preserve">Ίσως απαιτείται η </w:t>
      </w:r>
      <w:r w:rsidRPr="00E441B6">
        <w:t>περιοδική παρακολούθηση της βιταμίνης Β</w:t>
      </w:r>
      <w:r w:rsidRPr="00E441B6">
        <w:rPr>
          <w:vertAlign w:val="subscript"/>
        </w:rPr>
        <w:t>12</w:t>
      </w:r>
      <w:r w:rsidRPr="00E441B6">
        <w:t xml:space="preserve"> σε ασθενείς με παράγοντες κινδύνου για ανεπάρκεια βιταμίνης Β</w:t>
      </w:r>
      <w:r w:rsidRPr="00E441B6">
        <w:rPr>
          <w:vertAlign w:val="subscript"/>
        </w:rPr>
        <w:t>12</w:t>
      </w:r>
      <w:r w:rsidRPr="00E441B6">
        <w:t>. Η θεραπεία με μετφορμίνη θα πρέπει να συνεχίζεται για όσο διάστημα είναι ανεκτή και δεν αντενδείκνυται και η κατάλληλη διορθωτική θεραπεία για την ανεπάρκεια βιταμίνης Β</w:t>
      </w:r>
      <w:r w:rsidRPr="00E441B6">
        <w:rPr>
          <w:vertAlign w:val="subscript"/>
        </w:rPr>
        <w:t>12</w:t>
      </w:r>
      <w:r w:rsidRPr="00E441B6">
        <w:t xml:space="preserve"> θα πρέπει να παρ</w:t>
      </w:r>
      <w:r w:rsidR="007E2860" w:rsidRPr="00E441B6">
        <w:t>έχεται σύμφωνα με τις τρέχουσες οδηγίες κλινικής πρακτικής.</w:t>
      </w:r>
    </w:p>
    <w:p w14:paraId="13F78915" w14:textId="77777777" w:rsidR="00AB0071" w:rsidRPr="00E441B6" w:rsidRDefault="00AB0071" w:rsidP="00AB0071">
      <w:pPr>
        <w:tabs>
          <w:tab w:val="clear" w:pos="567"/>
        </w:tabs>
        <w:autoSpaceDE w:val="0"/>
        <w:autoSpaceDN w:val="0"/>
        <w:adjustRightInd w:val="0"/>
      </w:pPr>
    </w:p>
    <w:p w14:paraId="697C80AB" w14:textId="77777777" w:rsidR="0049293A" w:rsidRPr="00E441B6" w:rsidRDefault="0049293A" w:rsidP="005A6C1C">
      <w:pPr>
        <w:keepNext/>
        <w:rPr>
          <w:szCs w:val="24"/>
          <w:u w:val="single"/>
        </w:rPr>
      </w:pPr>
      <w:r w:rsidRPr="00E441B6">
        <w:rPr>
          <w:szCs w:val="24"/>
          <w:u w:val="single"/>
        </w:rPr>
        <w:t>Χρήση σε ασθενείς που διατρέχουν κίνδυνο εμφάνισης ανεπιθύμητων ενεργειών που συσχετίζονται με μείωση όγκου</w:t>
      </w:r>
    </w:p>
    <w:p w14:paraId="68611E60" w14:textId="77777777" w:rsidR="00C3549E" w:rsidRPr="00E441B6" w:rsidRDefault="00C3549E" w:rsidP="00106C00">
      <w:pPr>
        <w:keepNext/>
        <w:rPr>
          <w:szCs w:val="24"/>
        </w:rPr>
      </w:pPr>
    </w:p>
    <w:p w14:paraId="70D7252F" w14:textId="77777777" w:rsidR="0049293A" w:rsidRPr="00E441B6" w:rsidRDefault="0049293A" w:rsidP="005A6C1C">
      <w:pPr>
        <w:rPr>
          <w:szCs w:val="24"/>
        </w:rPr>
      </w:pPr>
      <w:r w:rsidRPr="00E441B6">
        <w:rPr>
          <w:szCs w:val="24"/>
        </w:rPr>
        <w:t xml:space="preserve">Λόγω του μηχανισμού δράσης της, η καναγλιφλοζίνη με την αύξηση της απέκκρισης της γλυκόζης στα ούρα (UGE), </w:t>
      </w:r>
      <w:r w:rsidR="003935A0" w:rsidRPr="00E441B6">
        <w:rPr>
          <w:szCs w:val="24"/>
        </w:rPr>
        <w:t xml:space="preserve">επάγει </w:t>
      </w:r>
      <w:r w:rsidRPr="00E441B6">
        <w:rPr>
          <w:szCs w:val="24"/>
        </w:rPr>
        <w:t>ωσμωτική διούρηση, η οποία μπορεί να επιφέρει μείωση του ενδαγγειακού όγκου και μείωση της αρτηριακής πίεσης (</w:t>
      </w:r>
      <w:r w:rsidR="006C2903" w:rsidRPr="00E441B6">
        <w:rPr>
          <w:szCs w:val="24"/>
        </w:rPr>
        <w:t>βλέπε</w:t>
      </w:r>
      <w:r w:rsidRPr="00E441B6">
        <w:rPr>
          <w:szCs w:val="24"/>
        </w:rPr>
        <w:t xml:space="preserve"> παράγραφο 5.1). Σε ελεγχόμενες κλινικές μελέτες της καναγλιφλοζίνης, αυξήσεις στη</w:t>
      </w:r>
      <w:r w:rsidR="003935A0" w:rsidRPr="00E441B6">
        <w:rPr>
          <w:szCs w:val="24"/>
        </w:rPr>
        <w:t>ν</w:t>
      </w:r>
      <w:r w:rsidRPr="00E441B6">
        <w:rPr>
          <w:szCs w:val="24"/>
        </w:rPr>
        <w:t xml:space="preserve"> εμφάνιση ανεπιθύμητων ενεργειών που σχετίζονται με μείωση του όγκου (π.χ., ζάλη θέσης, ορθοστατική υπόταση ή υπόταση) παρατηρήθηκαν πιο συχνά με ημερήσια δόση 300 mg καναγλιφλοζίνης και εμφανίστηκαν πιο συχνά κατά τους πρώτους τρεις μήνες (</w:t>
      </w:r>
      <w:r w:rsidR="006C2903" w:rsidRPr="00E441B6">
        <w:rPr>
          <w:szCs w:val="24"/>
        </w:rPr>
        <w:t>βλέπε</w:t>
      </w:r>
      <w:r w:rsidRPr="00E441B6">
        <w:rPr>
          <w:szCs w:val="24"/>
        </w:rPr>
        <w:t xml:space="preserve"> παράγραφο 4.8).</w:t>
      </w:r>
    </w:p>
    <w:p w14:paraId="08BA73E3" w14:textId="77777777" w:rsidR="00C70D0E" w:rsidRPr="00E441B6" w:rsidRDefault="00C70D0E" w:rsidP="005A6C1C"/>
    <w:p w14:paraId="73FC9005" w14:textId="77777777" w:rsidR="0049293A" w:rsidRPr="00E441B6" w:rsidRDefault="0049293A" w:rsidP="005A6C1C">
      <w:pPr>
        <w:rPr>
          <w:szCs w:val="24"/>
        </w:rPr>
      </w:pPr>
      <w:r w:rsidRPr="00E441B6">
        <w:rPr>
          <w:szCs w:val="24"/>
        </w:rPr>
        <w:t>Πρέπει να επιδεικνύεται προσοχή σε ασθενείς στους οποίους η μείωση της αρτηριακής πίεσης που επάγει η καναγλιφλοζίνη μπορεί να ενέχει κίνδυνο, όπως σε ασθενείς με γνωστή καρδιαγγειακή νόσο,</w:t>
      </w:r>
      <w:r w:rsidR="00454B89" w:rsidRPr="00E441B6">
        <w:rPr>
          <w:szCs w:val="24"/>
        </w:rPr>
        <w:t xml:space="preserve"> ασθενείς με </w:t>
      </w:r>
      <w:r w:rsidR="00454B89" w:rsidRPr="00E441B6">
        <w:t>eGFR &lt; 60 </w:t>
      </w:r>
      <w:r w:rsidR="00454B89" w:rsidRPr="00E441B6">
        <w:rPr>
          <w:szCs w:val="22"/>
        </w:rPr>
        <w:t>ml</w:t>
      </w:r>
      <w:r w:rsidR="00454B89" w:rsidRPr="00E441B6">
        <w:t>/min</w:t>
      </w:r>
      <w:r w:rsidR="00454B89" w:rsidRPr="00E441B6">
        <w:rPr>
          <w:szCs w:val="24"/>
        </w:rPr>
        <w:t>/1,73</w:t>
      </w:r>
      <w:r w:rsidR="002F4333" w:rsidRPr="00E441B6">
        <w:rPr>
          <w:szCs w:val="24"/>
        </w:rPr>
        <w:t> </w:t>
      </w:r>
      <w:r w:rsidR="00454B89" w:rsidRPr="00E441B6">
        <w:rPr>
          <w:szCs w:val="24"/>
        </w:rPr>
        <w:t>m</w:t>
      </w:r>
      <w:r w:rsidR="00454B89" w:rsidRPr="00E441B6">
        <w:rPr>
          <w:szCs w:val="24"/>
          <w:vertAlign w:val="superscript"/>
        </w:rPr>
        <w:t>2</w:t>
      </w:r>
      <w:r w:rsidR="00454B89" w:rsidRPr="00E441B6">
        <w:rPr>
          <w:szCs w:val="24"/>
        </w:rPr>
        <w:t>,</w:t>
      </w:r>
      <w:r w:rsidRPr="00E441B6">
        <w:rPr>
          <w:szCs w:val="24"/>
        </w:rPr>
        <w:t xml:space="preserve"> ασθενείς που λαμβάνουν αντιυπερτασική θεραπεία και έχουν ιστορικό υπότασης, ασθενείς που λαμβάνουν διουρητικά ή ηλικιωμένους ασθενείς (≥ 65 ετών) (</w:t>
      </w:r>
      <w:r w:rsidR="006C2903" w:rsidRPr="00E441B6">
        <w:rPr>
          <w:szCs w:val="24"/>
        </w:rPr>
        <w:t>βλέπε</w:t>
      </w:r>
      <w:r w:rsidRPr="00E441B6">
        <w:rPr>
          <w:szCs w:val="24"/>
        </w:rPr>
        <w:t xml:space="preserve"> παραγράφους 4.2 και 4.8).</w:t>
      </w:r>
    </w:p>
    <w:p w14:paraId="3B2E17BD" w14:textId="77777777" w:rsidR="00C70D0E" w:rsidRPr="00E441B6" w:rsidRDefault="00C70D0E" w:rsidP="005A6C1C"/>
    <w:p w14:paraId="72517451" w14:textId="77777777" w:rsidR="0049293A" w:rsidRPr="00E441B6" w:rsidRDefault="0049293A" w:rsidP="005A6C1C">
      <w:pPr>
        <w:rPr>
          <w:szCs w:val="24"/>
        </w:rPr>
      </w:pPr>
      <w:r w:rsidRPr="00E441B6">
        <w:rPr>
          <w:szCs w:val="24"/>
        </w:rPr>
        <w:t xml:space="preserve">Λόγω της μείωσης του όγκου, παρατηρήθηκαν γενικά μικρές </w:t>
      </w:r>
      <w:r w:rsidR="003935A0" w:rsidRPr="00E441B6">
        <w:rPr>
          <w:szCs w:val="24"/>
        </w:rPr>
        <w:t xml:space="preserve">μέσες </w:t>
      </w:r>
      <w:r w:rsidRPr="00E441B6">
        <w:rPr>
          <w:szCs w:val="24"/>
        </w:rPr>
        <w:t xml:space="preserve">μειώσεις του </w:t>
      </w:r>
      <w:r w:rsidR="00454B89" w:rsidRPr="00E441B6">
        <w:rPr>
          <w:szCs w:val="24"/>
        </w:rPr>
        <w:t>e</w:t>
      </w:r>
      <w:r w:rsidRPr="00E441B6">
        <w:rPr>
          <w:szCs w:val="24"/>
        </w:rPr>
        <w:t xml:space="preserve">GFR εντός των πρώτων 6 εβδομάδων από την έναρξη της θεραπείας με καναγλιφλοζίνη. Σε ασθενείς που ήταν επιρρεπείς σε μεγαλύτερες μειώσεις του ενδαγγειακού όγκου, όπως περιγράφεται ανωτέρω, υπήρχαν περιπτώσεις που παρατηρήθηκαν μεγαλύτερες μειώσεις του </w:t>
      </w:r>
      <w:r w:rsidR="00454B89" w:rsidRPr="00E441B6">
        <w:rPr>
          <w:szCs w:val="24"/>
        </w:rPr>
        <w:t>e</w:t>
      </w:r>
      <w:r w:rsidRPr="00E441B6">
        <w:rPr>
          <w:szCs w:val="24"/>
        </w:rPr>
        <w:t>GFR (&gt; 30%), ο οποίος στη συνέχεια βελτιώθηκε και σπανίως χρειάστηκε διακοπή της θεραπείας με καναγλιφλοζίνη (</w:t>
      </w:r>
      <w:r w:rsidR="006C2903" w:rsidRPr="00E441B6">
        <w:rPr>
          <w:szCs w:val="24"/>
        </w:rPr>
        <w:t>βλέπε</w:t>
      </w:r>
      <w:r w:rsidRPr="00E441B6">
        <w:rPr>
          <w:szCs w:val="24"/>
        </w:rPr>
        <w:t xml:space="preserve"> παράγραφο 4.8).</w:t>
      </w:r>
    </w:p>
    <w:p w14:paraId="39E82C48" w14:textId="77777777" w:rsidR="00C70D0E" w:rsidRPr="00E441B6" w:rsidRDefault="00C70D0E" w:rsidP="005A6C1C"/>
    <w:p w14:paraId="1AF78C84" w14:textId="77777777" w:rsidR="0049293A" w:rsidRPr="00E441B6" w:rsidRDefault="0049293A" w:rsidP="005A6C1C">
      <w:pPr>
        <w:rPr>
          <w:szCs w:val="24"/>
        </w:rPr>
      </w:pPr>
      <w:r w:rsidRPr="00E441B6">
        <w:rPr>
          <w:szCs w:val="24"/>
        </w:rPr>
        <w:t>Οι ασθενείς θα πρέπει να ενημερώνονται να αναφέρουν τα συμπτώματα μείωσης του όγκου</w:t>
      </w:r>
      <w:r w:rsidR="00F309E3" w:rsidRPr="00E441B6">
        <w:rPr>
          <w:szCs w:val="24"/>
        </w:rPr>
        <w:t>.</w:t>
      </w:r>
      <w:r w:rsidRPr="00E441B6">
        <w:rPr>
          <w:szCs w:val="24"/>
        </w:rPr>
        <w:t xml:space="preserve"> Η καναγλιφλοζίνη δεν συνιστάται για χρήση σε ασθενείς που λαμβάνουν διουρητικά </w:t>
      </w:r>
      <w:r w:rsidR="00B4068B" w:rsidRPr="00E441B6">
        <w:rPr>
          <w:szCs w:val="24"/>
        </w:rPr>
        <w:t xml:space="preserve">της </w:t>
      </w:r>
      <w:r w:rsidRPr="00E441B6">
        <w:rPr>
          <w:szCs w:val="24"/>
        </w:rPr>
        <w:t>αγκύλης (</w:t>
      </w:r>
      <w:r w:rsidR="006C2903" w:rsidRPr="00E441B6">
        <w:rPr>
          <w:szCs w:val="24"/>
        </w:rPr>
        <w:t>βλέπε</w:t>
      </w:r>
      <w:r w:rsidRPr="00E441B6">
        <w:rPr>
          <w:szCs w:val="24"/>
        </w:rPr>
        <w:t xml:space="preserve"> παράγραφο 4.5) ή σε ασθενείς που εμφανίζουν μείωση του όγκου, π.χ., λόγω οξείας νόσου (όπως γαστρεντερική νόσος).</w:t>
      </w:r>
    </w:p>
    <w:p w14:paraId="25D66CEF" w14:textId="77777777" w:rsidR="00C70D0E" w:rsidRPr="00E441B6" w:rsidRDefault="00C70D0E" w:rsidP="005A6C1C"/>
    <w:p w14:paraId="2E1DE385" w14:textId="77777777" w:rsidR="0091652D" w:rsidRPr="00E441B6" w:rsidRDefault="0049293A" w:rsidP="0091652D">
      <w:pPr>
        <w:rPr>
          <w:szCs w:val="24"/>
        </w:rPr>
      </w:pPr>
      <w:r w:rsidRPr="00E441B6">
        <w:rPr>
          <w:szCs w:val="24"/>
        </w:rPr>
        <w:t xml:space="preserve">Σε ασθενείς που λαμβάνουν Vokanamet, στην περίπτωση συνοδών παθήσεων που μπορεί να οδηγήσουν σε μείωση του όγκου (όπως μία γαστρεντερική νόσος), συνιστάται προσεκτική παρακολούθηση της κατάστασης του όγκου (π.χ., κλινική εξέταση, μετρήσεις της αρτηριακής πίεσης, εργαστηριακές εξετάσεις συμπεριλαμβανομένων των ελέγχων της νεφρικής λειτουργίας) και των ηλεκτρολυτών ορού. Μπορεί να εξεταστεί το ενδεχόμενο προσωρινής διακοπής της θεραπείας με </w:t>
      </w:r>
      <w:r w:rsidRPr="00E441B6">
        <w:rPr>
          <w:szCs w:val="24"/>
        </w:rPr>
        <w:lastRenderedPageBreak/>
        <w:t xml:space="preserve">Vokanamet σε ασθενείς που εμφανίζουν μείωση του όγκου υπό θεραπεία με Vokanamet έως ότου διορθωθεί η κατάσταση. Σε περίπτωση διακοπής της θεραπείας, πρέπει να εξετάζεται </w:t>
      </w:r>
      <w:r w:rsidR="003935A0" w:rsidRPr="00E441B6">
        <w:rPr>
          <w:szCs w:val="24"/>
        </w:rPr>
        <w:t>το ενδεχόμενο</w:t>
      </w:r>
      <w:r w:rsidRPr="00E441B6">
        <w:rPr>
          <w:szCs w:val="24"/>
        </w:rPr>
        <w:t xml:space="preserve"> πιο συχνή</w:t>
      </w:r>
      <w:r w:rsidR="003935A0" w:rsidRPr="00E441B6">
        <w:rPr>
          <w:szCs w:val="24"/>
        </w:rPr>
        <w:t>ς</w:t>
      </w:r>
      <w:r w:rsidRPr="00E441B6">
        <w:rPr>
          <w:szCs w:val="24"/>
        </w:rPr>
        <w:t xml:space="preserve"> παρακολούθηση</w:t>
      </w:r>
      <w:r w:rsidR="003935A0" w:rsidRPr="00E441B6">
        <w:rPr>
          <w:szCs w:val="24"/>
        </w:rPr>
        <w:t>ς</w:t>
      </w:r>
      <w:r w:rsidRPr="00E441B6">
        <w:rPr>
          <w:szCs w:val="24"/>
        </w:rPr>
        <w:t xml:space="preserve"> της γλυκόζης.</w:t>
      </w:r>
    </w:p>
    <w:p w14:paraId="4BAE1EDC" w14:textId="77777777" w:rsidR="00F242FA" w:rsidRPr="00E441B6" w:rsidRDefault="00F242FA" w:rsidP="0091652D"/>
    <w:p w14:paraId="71E2CAF1" w14:textId="77777777" w:rsidR="00B41386" w:rsidRPr="00E441B6" w:rsidRDefault="006B7E9F" w:rsidP="00EF3760">
      <w:pPr>
        <w:keepNext/>
        <w:rPr>
          <w:u w:val="single"/>
        </w:rPr>
      </w:pPr>
      <w:r w:rsidRPr="00E441B6">
        <w:rPr>
          <w:u w:val="single"/>
        </w:rPr>
        <w:t>Διαβητική κετοξέωση</w:t>
      </w:r>
    </w:p>
    <w:p w14:paraId="24906468" w14:textId="77777777" w:rsidR="00454B89" w:rsidRPr="00E441B6" w:rsidRDefault="00454B89" w:rsidP="00106C00">
      <w:pPr>
        <w:keepNext/>
      </w:pPr>
    </w:p>
    <w:p w14:paraId="5268B023" w14:textId="77777777" w:rsidR="00F242FA" w:rsidRPr="00E441B6" w:rsidRDefault="006B7E9F" w:rsidP="00F242FA">
      <w:r w:rsidRPr="00E441B6">
        <w:t xml:space="preserve">Σπάνιες περιπτώσεις διαβητικής κετοξέωσης (DKA), συμπεριλαμβανομένων απειλητικών για τη ζωή </w:t>
      </w:r>
      <w:r w:rsidR="00B75CA0" w:rsidRPr="00E441B6">
        <w:t xml:space="preserve">και με θανατηφόρο κατάληξη </w:t>
      </w:r>
      <w:r w:rsidRPr="00E441B6">
        <w:t xml:space="preserve">περιπτώσεων, έχουν αναφερθεί σε ασθενείς που έλαβαν θεραπεία με αναστολείς SGLT2, συμπεριλαμβανομένης της καναγλιφλοζίνης. Σε μία σειρά περιπτώσεων, η </w:t>
      </w:r>
      <w:r w:rsidR="00C609BA" w:rsidRPr="00E441B6">
        <w:t>εικόνα</w:t>
      </w:r>
      <w:r w:rsidRPr="00E441B6">
        <w:t xml:space="preserve"> της κατάστασης ήταν άτυπη με μόνο μέτρια αυξημένες τιμές γλυκόζης αίματος, κάτω των 14 mmol/l (250 mg/dl). Δεν είναι γνωστό εάν η DKA είναι πιο πιθανό να συμβεί με υψηλότερες δόσεις καναγλιφλοζίνης.</w:t>
      </w:r>
      <w:r w:rsidR="00A642DD" w:rsidRPr="00E441B6">
        <w:t xml:space="preserve"> Ο κίνδυνος για DKA φαίνεται να είναι μεγαλύτερος σε ασθενείς με μέτρια έως σοβαρή </w:t>
      </w:r>
      <w:r w:rsidR="00180ADD" w:rsidRPr="00E441B6">
        <w:t>μειωμένη</w:t>
      </w:r>
      <w:r w:rsidR="00A642DD" w:rsidRPr="00E441B6">
        <w:t xml:space="preserve"> νεφρική λειτουργία</w:t>
      </w:r>
      <w:r w:rsidR="00D620EA" w:rsidRPr="00E441B6">
        <w:t>,</w:t>
      </w:r>
      <w:r w:rsidR="00A642DD" w:rsidRPr="00E441B6">
        <w:t xml:space="preserve"> οι οποίοι χρήζουν ινσουλίνης.</w:t>
      </w:r>
    </w:p>
    <w:p w14:paraId="153A1E10" w14:textId="77777777" w:rsidR="00F242FA" w:rsidRPr="00E441B6" w:rsidRDefault="00F242FA" w:rsidP="00F242FA"/>
    <w:p w14:paraId="719FFC23" w14:textId="77777777" w:rsidR="00F242FA" w:rsidRPr="00E441B6" w:rsidRDefault="006B7E9F" w:rsidP="00F242FA">
      <w:r w:rsidRPr="00E441B6">
        <w:t>Ο κίνδυνος διαβητικής κετοξέωσης πρέπει να εξετάζεται σε περίπτωση μη ειδικών συμπτώματων όπως ναυτία, έμετος, ανορεξία, κοιλιακό άλγος, υπερβολική δίψα, δυσκολία στην αναπνοή, σύγχυση, ασυνήθιστη κόπωση ή υπνηλία. Οι ασθενείς θα πρέπει να αξιολογούνται για κετοξέωση αμέσως εάν εμφανιστούν αυτά τα συμπτώματα, ανεξάρτητα από το επίπεδο της γλυκόζης στο αίμα.</w:t>
      </w:r>
    </w:p>
    <w:p w14:paraId="2198D0FD" w14:textId="77777777" w:rsidR="00F242FA" w:rsidRPr="00E441B6" w:rsidRDefault="00F242FA" w:rsidP="00F242FA"/>
    <w:p w14:paraId="7E964090" w14:textId="77777777" w:rsidR="00F242FA" w:rsidRPr="00E441B6" w:rsidRDefault="006B7E9F" w:rsidP="00F242FA">
      <w:r w:rsidRPr="00E441B6">
        <w:t xml:space="preserve">Σε ασθενείς στους οποίους υπάρχει υποψία ή διάγνωση DKA, η θεραπεία με </w:t>
      </w:r>
      <w:r w:rsidR="00741687" w:rsidRPr="00E441B6">
        <w:t>Vokanamet</w:t>
      </w:r>
      <w:r w:rsidRPr="00E441B6">
        <w:t xml:space="preserve"> θα πρέπει να διακοπεί αμέσως.</w:t>
      </w:r>
    </w:p>
    <w:p w14:paraId="6537DF87" w14:textId="77777777" w:rsidR="00F242FA" w:rsidRPr="00E441B6" w:rsidRDefault="00F242FA" w:rsidP="00F242FA"/>
    <w:p w14:paraId="0732ECB9" w14:textId="11F735C4" w:rsidR="00477262" w:rsidRPr="00E441B6" w:rsidRDefault="006B7E9F" w:rsidP="00F242FA">
      <w:r w:rsidRPr="00E441B6">
        <w:t xml:space="preserve">Η θεραπεία πρέπει να διακόπτεται σε ασθενείς που νοσηλεύονται για </w:t>
      </w:r>
      <w:r w:rsidR="00477262" w:rsidRPr="00E441B6">
        <w:t xml:space="preserve">οξείες σοβαρές ιατρικές παθήσεις. Διατηρήστε το Invoakan, εάν είναι δυνατόν, για ένα κατάλληλο χρονικό διάστημα (ημέρες) πριν από τη </w:t>
      </w:r>
      <w:r w:rsidR="00C609BA" w:rsidRPr="00E441B6">
        <w:t>μείζον</w:t>
      </w:r>
      <w:r w:rsidR="00477262" w:rsidRPr="00E441B6">
        <w:t>α</w:t>
      </w:r>
      <w:r w:rsidR="00C609BA" w:rsidRPr="00E441B6">
        <w:t xml:space="preserve"> </w:t>
      </w:r>
      <w:r w:rsidRPr="00E441B6">
        <w:t>χειρουργικ</w:t>
      </w:r>
      <w:r w:rsidR="00477262" w:rsidRPr="00E441B6">
        <w:t>ή</w:t>
      </w:r>
      <w:r w:rsidRPr="00E441B6">
        <w:t xml:space="preserve"> επ</w:t>
      </w:r>
      <w:r w:rsidR="00477262" w:rsidRPr="00E441B6">
        <w:t>έ</w:t>
      </w:r>
      <w:r w:rsidRPr="00E441B6">
        <w:t>μβ</w:t>
      </w:r>
      <w:r w:rsidR="00477262" w:rsidRPr="00E441B6">
        <w:t>α</w:t>
      </w:r>
      <w:r w:rsidRPr="00E441B6">
        <w:t>σ</w:t>
      </w:r>
      <w:r w:rsidR="00477262" w:rsidRPr="00E441B6">
        <w:t>η, συμπεριλαμβανομένων των κοιλιακών και βαριατρικών, ή οποιωνδήποτε άλλων επεμβατικών διαδικασιών που σχετίζονται με παρατεταμένη νηστεία. Συνιστάται παρακολούθηση για κετόνες ορού. Εξετάστε εναλλακτική αντι-υπεργλυκαιμική θεραπεία, συμπεριλαμβανομένης της ινσουλίνης.</w:t>
      </w:r>
    </w:p>
    <w:p w14:paraId="27EDE955" w14:textId="77777777" w:rsidR="00477262" w:rsidRPr="00E441B6" w:rsidRDefault="00477262" w:rsidP="00F242FA"/>
    <w:p w14:paraId="2B872AC4" w14:textId="5F74D5F8" w:rsidR="006B7E9F" w:rsidRPr="00E441B6" w:rsidRDefault="00B52C03" w:rsidP="00F242FA">
      <w:r w:rsidRPr="00E441B6">
        <w:t>Συνιστάται η παρακολούθηση των κετονών μέσω του αίματος παρά μέσω των ούρων. Μπορεί να γίνει επανέναρξη της</w:t>
      </w:r>
      <w:r w:rsidR="006B7E9F" w:rsidRPr="00E441B6">
        <w:t xml:space="preserve"> θεραπεία</w:t>
      </w:r>
      <w:r w:rsidRPr="00E441B6">
        <w:t>ς</w:t>
      </w:r>
      <w:r w:rsidR="006B7E9F" w:rsidRPr="00E441B6">
        <w:t xml:space="preserve"> με </w:t>
      </w:r>
      <w:r w:rsidR="00741687" w:rsidRPr="00E441B6">
        <w:t xml:space="preserve">Vokanamet </w:t>
      </w:r>
      <w:r w:rsidRPr="00E441B6">
        <w:t>αφού οι τιμές των κετονών έχουν ομαλοποιηθεί και</w:t>
      </w:r>
      <w:r w:rsidR="006B7E9F" w:rsidRPr="00E441B6">
        <w:t xml:space="preserve"> η κατάσταση του ασθενούς έχει σταθεροποιηθεί.</w:t>
      </w:r>
    </w:p>
    <w:p w14:paraId="50F2EDFF" w14:textId="1A2C22DD" w:rsidR="00AB0071" w:rsidRPr="00E441B6" w:rsidRDefault="00AB0071" w:rsidP="00EF3760">
      <w:pPr>
        <w:autoSpaceDE w:val="0"/>
        <w:autoSpaceDN w:val="0"/>
        <w:adjustRightInd w:val="0"/>
      </w:pPr>
    </w:p>
    <w:p w14:paraId="087663C5" w14:textId="1AB66DB8" w:rsidR="006B7E9F" w:rsidRPr="00E441B6" w:rsidRDefault="006B7E9F" w:rsidP="00EF3760">
      <w:pPr>
        <w:autoSpaceDE w:val="0"/>
        <w:autoSpaceDN w:val="0"/>
        <w:adjustRightInd w:val="0"/>
      </w:pPr>
      <w:r w:rsidRPr="00E441B6">
        <w:t xml:space="preserve">Πριν από την έναρξη </w:t>
      </w:r>
      <w:r w:rsidR="00741687" w:rsidRPr="00E441B6">
        <w:t>του Vokanamet</w:t>
      </w:r>
      <w:r w:rsidRPr="00E441B6">
        <w:t>, θα πρέπει να αξιολογούνται παράγοντες στο ιστορικό του ασθενούς που μπορεί να προδιαθέτουν σε κετοξέωση.</w:t>
      </w:r>
    </w:p>
    <w:p w14:paraId="639BE217" w14:textId="77777777" w:rsidR="00AB0071" w:rsidRPr="00E441B6" w:rsidRDefault="00AB0071" w:rsidP="00EF3760">
      <w:pPr>
        <w:autoSpaceDE w:val="0"/>
        <w:autoSpaceDN w:val="0"/>
        <w:adjustRightInd w:val="0"/>
      </w:pPr>
    </w:p>
    <w:p w14:paraId="2E580E9E" w14:textId="3C157B5C" w:rsidR="00AB0071" w:rsidRPr="00E441B6" w:rsidRDefault="00AB0071" w:rsidP="00AB0071">
      <w:r w:rsidRPr="00E441B6">
        <w:t>Σε ορισμένους ασθενείς, η διαβητική κετοξέωση μπορεί να παραταθεί μετά τη διακοπή του Vokanamet, δηλαδή μπορεί να διαρκέσει περισσότερο από το αναμενόμενο βάσει χρόνου ημιζωής της καναγλιφλοζίνης στο πλάσμα (βλέπε παράγραφο</w:t>
      </w:r>
      <w:r w:rsidR="00E02138" w:rsidRPr="00E441B6">
        <w:t> </w:t>
      </w:r>
      <w:r w:rsidRPr="00E441B6">
        <w:t>5.2). Παρατεταμένη γλυκοζουρία έχει παρατηρηθεί μαζί με εμμένουσα ΔΚΟ. Παράγοντες ανεξάρτητοι από την καναγλιφλοζίνη μπορεί να εμπλέκονται σε παρατεταμένες περιόδους της ΔΚΟ. Η ανεπάρκεια ινσουλίνης μπορεί να συμβάλει στη παρατεταμένη διαβητική κετοξέωση και όταν επαληθευτεί θα πρέπει να διορθωθεί.</w:t>
      </w:r>
    </w:p>
    <w:p w14:paraId="40DE3630" w14:textId="77777777" w:rsidR="006B7E9F" w:rsidRPr="00E441B6" w:rsidRDefault="006B7E9F" w:rsidP="00EF3760">
      <w:pPr>
        <w:autoSpaceDE w:val="0"/>
        <w:autoSpaceDN w:val="0"/>
        <w:adjustRightInd w:val="0"/>
      </w:pPr>
    </w:p>
    <w:p w14:paraId="27D19D11" w14:textId="77777777" w:rsidR="006B7E9F" w:rsidRPr="00E441B6" w:rsidRDefault="00C609BA" w:rsidP="00EF3760">
      <w:pPr>
        <w:autoSpaceDE w:val="0"/>
        <w:autoSpaceDN w:val="0"/>
        <w:adjustRightInd w:val="0"/>
      </w:pPr>
      <w:r w:rsidRPr="00E441B6">
        <w:t>Στους ασθενείς που ενδέχεται να διατρέχουν υψηλότερο κίνδυνο DKA περιλαμβάνονται εκείνοι με μικρό απόθεμα λειτουργικών β-κυττάρων</w:t>
      </w:r>
      <w:r w:rsidR="006B7E9F" w:rsidRPr="00E441B6">
        <w:t xml:space="preserve"> (π.χ., ασθενείς με διαβήτη τύπου 2 με χαμηλό C-πεπτίδιο ή λανθάνοντα αυτοάνοσο διαβήτη </w:t>
      </w:r>
      <w:r w:rsidR="00534AF9" w:rsidRPr="00E441B6">
        <w:t xml:space="preserve">των ενηλίκων </w:t>
      </w:r>
      <w:r w:rsidR="006B7E9F" w:rsidRPr="00E441B6">
        <w:t xml:space="preserve">(LADA) ή ασθενείς με ιστορικό παγκρεατίτιδας), ασθενείς με παθήσεις που οδηγούν σε περιορισμένη πρόσληψη τροφής ή σοβαρή αφυδάτωση,ασθενείς για τους οποίους οι δόσεις ινσουλίνης </w:t>
      </w:r>
      <w:r w:rsidR="00534AF9" w:rsidRPr="00E441B6">
        <w:t xml:space="preserve">είναι μειωμένες </w:t>
      </w:r>
      <w:r w:rsidR="006B7E9F" w:rsidRPr="00E441B6">
        <w:t xml:space="preserve">και ασθενείς με αυξημένες </w:t>
      </w:r>
      <w:r w:rsidR="00534AF9" w:rsidRPr="00E441B6">
        <w:t xml:space="preserve">ανάγκες </w:t>
      </w:r>
      <w:r w:rsidR="006B7E9F" w:rsidRPr="00E441B6">
        <w:t xml:space="preserve">σε ινσουλίνη λόγω οξείας </w:t>
      </w:r>
      <w:r w:rsidR="00534AF9" w:rsidRPr="00E441B6">
        <w:t>νόσου</w:t>
      </w:r>
      <w:r w:rsidR="006B7E9F" w:rsidRPr="00E441B6">
        <w:t xml:space="preserve">, χειρουργικής επέμβασης ή κατάχρησης αλκοόλ. Οι αναστολείς SGLT2 θα πρέπει να </w:t>
      </w:r>
      <w:r w:rsidR="00534AF9" w:rsidRPr="00E441B6">
        <w:t>χρησιμοποιούνται</w:t>
      </w:r>
      <w:r w:rsidR="006B7E9F" w:rsidRPr="00E441B6">
        <w:t xml:space="preserve"> με προσοχή σε αυτούς τους ασθενείς.</w:t>
      </w:r>
    </w:p>
    <w:p w14:paraId="2F834F8C" w14:textId="77777777" w:rsidR="006B7E9F" w:rsidRPr="00E441B6" w:rsidRDefault="006B7E9F" w:rsidP="00EF3760">
      <w:pPr>
        <w:autoSpaceDE w:val="0"/>
        <w:autoSpaceDN w:val="0"/>
        <w:adjustRightInd w:val="0"/>
      </w:pPr>
    </w:p>
    <w:p w14:paraId="5B8F7471" w14:textId="77777777" w:rsidR="006B7E9F" w:rsidRPr="00E441B6" w:rsidRDefault="006B7E9F" w:rsidP="00EF3760">
      <w:pPr>
        <w:autoSpaceDE w:val="0"/>
        <w:autoSpaceDN w:val="0"/>
        <w:adjustRightInd w:val="0"/>
      </w:pPr>
      <w:r w:rsidRPr="00E441B6">
        <w:t>Επανέναρξη της θεραπείας με αναστολέα SGLT2 σε ασθενείς με προηγούμεν</w:t>
      </w:r>
      <w:r w:rsidR="00534AF9" w:rsidRPr="00E441B6">
        <w:t>η</w:t>
      </w:r>
      <w:r w:rsidRPr="00E441B6">
        <w:t xml:space="preserve"> DKA </w:t>
      </w:r>
      <w:r w:rsidR="00534AF9" w:rsidRPr="00E441B6">
        <w:t>ενώ</w:t>
      </w:r>
      <w:r w:rsidRPr="00E441B6">
        <w:t xml:space="preserve"> βρίσκονταν σε θεραπεία με αναστολέα SGLT2 δεν συνιστάται, εκτός εάν έχει </w:t>
      </w:r>
      <w:r w:rsidR="00534AF9" w:rsidRPr="00E441B6">
        <w:t xml:space="preserve">ταυτοποιηθεί </w:t>
      </w:r>
      <w:r w:rsidRPr="00E441B6">
        <w:t xml:space="preserve">και επιλυθεί </w:t>
      </w:r>
      <w:r w:rsidR="00534AF9" w:rsidRPr="00E441B6">
        <w:t>κάποιος άλλος σαφής αιτιολογικός παράγοντας</w:t>
      </w:r>
      <w:r w:rsidRPr="00E441B6">
        <w:t>.</w:t>
      </w:r>
    </w:p>
    <w:p w14:paraId="2972F0F0" w14:textId="77777777" w:rsidR="006B7E9F" w:rsidRPr="00E441B6" w:rsidRDefault="006B7E9F" w:rsidP="00EF3760">
      <w:pPr>
        <w:autoSpaceDE w:val="0"/>
        <w:autoSpaceDN w:val="0"/>
        <w:adjustRightInd w:val="0"/>
      </w:pPr>
    </w:p>
    <w:p w14:paraId="3991F184" w14:textId="77777777" w:rsidR="006B7E9F" w:rsidRPr="00E441B6" w:rsidRDefault="006B7E9F" w:rsidP="00EF3760">
      <w:pPr>
        <w:autoSpaceDE w:val="0"/>
        <w:autoSpaceDN w:val="0"/>
        <w:adjustRightInd w:val="0"/>
      </w:pPr>
      <w:r w:rsidRPr="00E441B6">
        <w:t xml:space="preserve">Η ασφάλεια και η αποτελεσματικότητα της καναγλιφλοζίνης σε ασθενείς με διαβήτη τύπου 1 δεν έχουν τεκμηριωθεί και </w:t>
      </w:r>
      <w:r w:rsidR="00741687" w:rsidRPr="00E441B6">
        <w:t>το Vokanamet</w:t>
      </w:r>
      <w:r w:rsidRPr="00E441B6">
        <w:t xml:space="preserve"> δεν πρέπει να χρησιμοποιείται για τη θεραπεία ασθενών με </w:t>
      </w:r>
      <w:r w:rsidRPr="00E441B6">
        <w:lastRenderedPageBreak/>
        <w:t xml:space="preserve">διαβήτη τύπου 1. Περιορισμένα δεδομένα από κλινικές </w:t>
      </w:r>
      <w:r w:rsidR="00454B89" w:rsidRPr="00E441B6">
        <w:t xml:space="preserve">μελέτες </w:t>
      </w:r>
      <w:r w:rsidR="00800E1B" w:rsidRPr="00E441B6">
        <w:t xml:space="preserve">υποδηλώνουν συχνή εμφάνιση </w:t>
      </w:r>
      <w:r w:rsidRPr="00E441B6">
        <w:t xml:space="preserve">DKA </w:t>
      </w:r>
      <w:r w:rsidR="0076799E" w:rsidRPr="00E441B6">
        <w:rPr>
          <w:szCs w:val="24"/>
        </w:rPr>
        <w:t xml:space="preserve">όταν </w:t>
      </w:r>
      <w:r w:rsidRPr="00E441B6">
        <w:t>ασθενείς με διαβήτη τύπου 1 λαμβάνουν θεραπεία με αναστολείς SGLT2.</w:t>
      </w:r>
    </w:p>
    <w:p w14:paraId="2EEB35FD" w14:textId="77777777" w:rsidR="006B7E9F" w:rsidRPr="00E441B6" w:rsidRDefault="006B7E9F" w:rsidP="00EF3760">
      <w:pPr>
        <w:rPr>
          <w:szCs w:val="24"/>
          <w:u w:val="single"/>
        </w:rPr>
      </w:pPr>
    </w:p>
    <w:p w14:paraId="1082E702" w14:textId="77777777" w:rsidR="00454B89" w:rsidRPr="00E441B6" w:rsidRDefault="00B734E2" w:rsidP="00454B89">
      <w:pPr>
        <w:keepNext/>
        <w:rPr>
          <w:szCs w:val="22"/>
          <w:u w:val="single"/>
        </w:rPr>
      </w:pPr>
      <w:r w:rsidRPr="00E441B6">
        <w:rPr>
          <w:u w:val="single"/>
        </w:rPr>
        <w:t>Ακρωτηριασμοί κάτω άκρων</w:t>
      </w:r>
    </w:p>
    <w:p w14:paraId="08E4DEC5" w14:textId="77777777" w:rsidR="00454B89" w:rsidRPr="00E441B6" w:rsidRDefault="00454B89" w:rsidP="00454B89">
      <w:pPr>
        <w:keepNext/>
      </w:pPr>
    </w:p>
    <w:p w14:paraId="4F42D108" w14:textId="77777777" w:rsidR="00C97417" w:rsidRPr="00E441B6" w:rsidRDefault="00C97417" w:rsidP="00C97417">
      <w:pPr>
        <w:tabs>
          <w:tab w:val="clear" w:pos="567"/>
        </w:tabs>
        <w:autoSpaceDE w:val="0"/>
        <w:autoSpaceDN w:val="0"/>
        <w:adjustRightInd w:val="0"/>
      </w:pPr>
      <w:r w:rsidRPr="00E441B6">
        <w:t xml:space="preserve">Σε μακροχρόνιες κλινικές μελέτες της καναγλιφλοζίνης σε ασθενείς με διαβήτη τύπου 2 με εγκατεστημένη καρδιαγγειακή νόσο (CVD) ή </w:t>
      </w:r>
      <w:r w:rsidR="0053438C" w:rsidRPr="00E441B6">
        <w:t xml:space="preserve">με </w:t>
      </w:r>
      <w:r w:rsidRPr="00E441B6">
        <w:t xml:space="preserve">τουλάχιστον 2 παράγοντες κινδύνου για CVD, </w:t>
      </w:r>
      <w:r w:rsidR="008A62DD" w:rsidRPr="00E441B6">
        <w:t>η καναγλιφλοζίνη συσχετίστηκε με αυξημένο κίνδυνο ακρωτηριασμού κάτω άκρ</w:t>
      </w:r>
      <w:r w:rsidR="00553C4D" w:rsidRPr="00E441B6">
        <w:t>ων</w:t>
      </w:r>
      <w:r w:rsidR="008A62DD" w:rsidRPr="00E441B6">
        <w:t xml:space="preserve"> έναντι </w:t>
      </w:r>
      <w:r w:rsidR="00D620EA" w:rsidRPr="00E441B6">
        <w:t xml:space="preserve">του </w:t>
      </w:r>
      <w:r w:rsidR="008A62DD" w:rsidRPr="00E441B6">
        <w:t xml:space="preserve">εικονικού φαρμάκου (0,63 έναντι 0,34 συμβάντων ανά 100 ασθενο-έτη, αντίστοιχα) και η αύξηση αυτή </w:t>
      </w:r>
      <w:r w:rsidR="00D620EA" w:rsidRPr="00E441B6">
        <w:t>σημειώθηκε</w:t>
      </w:r>
      <w:r w:rsidRPr="00E441B6">
        <w:t xml:space="preserve">κυρίως </w:t>
      </w:r>
      <w:r w:rsidR="00D620EA" w:rsidRPr="00E441B6">
        <w:t>σ</w:t>
      </w:r>
      <w:r w:rsidR="00553C4D" w:rsidRPr="00E441B6">
        <w:t>το</w:t>
      </w:r>
      <w:r w:rsidR="008A62DD" w:rsidRPr="00E441B6">
        <w:t xml:space="preserve">δάκτυλο του </w:t>
      </w:r>
      <w:r w:rsidRPr="00E441B6">
        <w:t xml:space="preserve">άκρου ποδός και </w:t>
      </w:r>
      <w:r w:rsidR="00553C4D" w:rsidRPr="00E441B6">
        <w:t>σ</w:t>
      </w:r>
      <w:r w:rsidRPr="00E441B6">
        <w:t xml:space="preserve">το μεσαίο </w:t>
      </w:r>
      <w:r w:rsidR="008A62DD" w:rsidRPr="00E441B6">
        <w:t xml:space="preserve">τμήμα </w:t>
      </w:r>
      <w:r w:rsidRPr="00E441B6">
        <w:t>του άκρου ποδός</w:t>
      </w:r>
      <w:r w:rsidR="00106C00" w:rsidRPr="00E441B6">
        <w:t xml:space="preserve"> (βλέπε παράγραφο </w:t>
      </w:r>
      <w:r w:rsidRPr="00E441B6">
        <w:t xml:space="preserve">4.8). </w:t>
      </w:r>
      <w:r w:rsidR="008A62DD" w:rsidRPr="00E441B6">
        <w:t xml:space="preserve">Σε </w:t>
      </w:r>
      <w:r w:rsidR="00D620EA" w:rsidRPr="00E441B6">
        <w:t>μία</w:t>
      </w:r>
      <w:r w:rsidR="008A62DD" w:rsidRPr="00E441B6">
        <w:t xml:space="preserve"> μακροχρόνια κλινική μελέτη σε ασθενείς με διαβήτη τύπου 2 και διαβητική νεφροπάθεια, δεν παρατηρήθηκε διαφορά στον κίνδυνο ακρωτηριασμού κάτω άκρου στους ασθενείς που έλαβαν θεραπεία με καναγλιφλοζίνη 100 mg συγκριτικά με εικονικό φάρμακο. Στη μελέτη αυτή </w:t>
      </w:r>
      <w:r w:rsidR="00D620EA" w:rsidRPr="00E441B6">
        <w:t>εφαρμόστηκαν</w:t>
      </w:r>
      <w:r w:rsidR="008A62DD" w:rsidRPr="00E441B6">
        <w:t xml:space="preserve"> τα προληπτικά μέτρα που περιγράφονται </w:t>
      </w:r>
      <w:r w:rsidR="00D620EA" w:rsidRPr="00E441B6">
        <w:t>στη συνέχεια</w:t>
      </w:r>
      <w:r w:rsidR="008A62DD" w:rsidRPr="00E441B6">
        <w:t xml:space="preserve">. </w:t>
      </w:r>
      <w:r w:rsidRPr="00E441B6">
        <w:t>Καθώς δεν έχει τεκμηριωθεί ένας υποκείμενος μηχανισμός, οι παράγοντες κινδύνου, εκτός των γενικών παραγόντων κινδύνου, για τον ακρωτηριασμό δεν είναι γνωστοί.</w:t>
      </w:r>
    </w:p>
    <w:p w14:paraId="5159F2DA" w14:textId="77777777" w:rsidR="00C97417" w:rsidRPr="00E441B6" w:rsidRDefault="00C97417" w:rsidP="00C97417">
      <w:pPr>
        <w:tabs>
          <w:tab w:val="clear" w:pos="567"/>
        </w:tabs>
        <w:autoSpaceDE w:val="0"/>
        <w:autoSpaceDN w:val="0"/>
        <w:adjustRightInd w:val="0"/>
      </w:pPr>
    </w:p>
    <w:p w14:paraId="02C671F6" w14:textId="77777777" w:rsidR="00C97417" w:rsidRPr="00E441B6" w:rsidRDefault="00C97417" w:rsidP="00C97417">
      <w:pPr>
        <w:autoSpaceDE w:val="0"/>
        <w:autoSpaceDN w:val="0"/>
        <w:adjustRightInd w:val="0"/>
      </w:pPr>
      <w:r w:rsidRPr="00E441B6">
        <w:t>Πριν από την έναρξη του Vokanamet, εξετάστε παράγοντες στο ιστορικό του ασθενούς που μπορεί να αυξάνουν τον κίνδυνο για ακρωτηριασμό. Ως προληπτικά μέτρα, θα πρέπει να εξετάζονται η προσεκτική παρακολούθηση των ασθενών υψηλότερου κινδύνου για περιπτώσεις ακρωτηριασμού και η ενημέρωση των ασθενών σχετικά με τη σημασία της συστηματικής προληπτικής φροντίδας των ποδιών και της διατήρησης επαρκούς ενυδάτωσης. Επίσης, θα πρέπει να εξετάζεται το ενδεχόμενο διακοπής της θεραπείας με Vokanamet σε ασθενείς που εμφανίζουν καταστάσεις που μπορεί να προηγούνται του ακρωτηριασμού, όπως έλκος δέρματος κάτω άκρου, λοίμωξη, οστεομυελίτιδα ή γάγγραινα.</w:t>
      </w:r>
    </w:p>
    <w:p w14:paraId="120E98E7" w14:textId="77777777" w:rsidR="00454B89" w:rsidRPr="00E441B6" w:rsidRDefault="00454B89" w:rsidP="00454B89"/>
    <w:p w14:paraId="550C81AD" w14:textId="77777777" w:rsidR="00BF4CAB" w:rsidRPr="00E441B6" w:rsidRDefault="00BF4CAB" w:rsidP="00BF4CAB">
      <w:pPr>
        <w:keepNext/>
        <w:autoSpaceDE w:val="0"/>
        <w:autoSpaceDN w:val="0"/>
        <w:adjustRightInd w:val="0"/>
        <w:rPr>
          <w:u w:val="single"/>
        </w:rPr>
      </w:pPr>
      <w:r w:rsidRPr="00E441B6">
        <w:rPr>
          <w:u w:val="single"/>
        </w:rPr>
        <w:t>Νεκρωτική περιτονίτιδα του περινέου (γάγγραινα του Fournier)</w:t>
      </w:r>
    </w:p>
    <w:p w14:paraId="5BD7BDAF" w14:textId="77777777" w:rsidR="00BF4CAB" w:rsidRPr="00E441B6" w:rsidRDefault="00BF4CAB" w:rsidP="00BF4CAB">
      <w:pPr>
        <w:keepNext/>
        <w:autoSpaceDE w:val="0"/>
        <w:autoSpaceDN w:val="0"/>
        <w:adjustRightInd w:val="0"/>
        <w:rPr>
          <w:u w:val="single"/>
        </w:rPr>
      </w:pPr>
    </w:p>
    <w:p w14:paraId="7E94DBBB" w14:textId="77777777" w:rsidR="00BF4CAB" w:rsidRPr="00E441B6" w:rsidRDefault="00BF4CAB" w:rsidP="00C2457B">
      <w:r w:rsidRPr="00E441B6">
        <w:t>Έχουν αναφερθεί περιστατικά νεκρωτικής περιτονίτιδας του περινέου (γνωστής και ως γάγγραινα του Fournier) μετά την κυκλοφορία στην αγορά, σε γυναίκες και άνδρες ασθενείς που λάμβαναν αναστολείς SGLT2. Πρόκειται για σπάνιο, αλλά σοβαρό και δυνητικά απειλητικό για τη ζωή συμβάν που χρήζει επείγουσας χειρουργικής επέμβασης και θεραπείας με αντιβιοτικά.</w:t>
      </w:r>
    </w:p>
    <w:p w14:paraId="2FBE8A1F" w14:textId="77777777" w:rsidR="00BF4CAB" w:rsidRPr="00E441B6" w:rsidRDefault="00BF4CAB" w:rsidP="00C2457B"/>
    <w:p w14:paraId="3BC5A466" w14:textId="77777777" w:rsidR="00BF4CAB" w:rsidRPr="00E441B6" w:rsidRDefault="00BF4CAB" w:rsidP="00C2457B">
      <w:r w:rsidRPr="00E441B6">
        <w:t>Συνιστάται στους ασθενείς να αναζητήσουν ιατρική βοήθεια, εάν παρουσιάσουν συμπτώματα άλγους, ευαισθησίας, ερυθήματος ή οιδήματος στην περιοχή των γεννητικών οργάνων ή του περινέου σε συνδυασμό με πυρετό ή κακουχία. Να έχετε υπόψη σας ότι ενδέχεται να παρουσιαστεί λοίμωξη του ουρογεννητικού συστήματος ή απόστημα του περινέου πριν από τη νεκρωτική περιτονίτιδα. Εάν υπάρχει υπόνοια γάγγραινας του Fournier, θα πρέπει να διακοπεί η χορήγηση του Vokanamet και να προγραμματιστεί άμεση θεραπεία (συμπεριλαμβανομένων αντιβιοτικών και χειρουργικού καθαρισμού).</w:t>
      </w:r>
    </w:p>
    <w:p w14:paraId="2840AE6E" w14:textId="77777777" w:rsidR="00BF4CAB" w:rsidRPr="00E441B6" w:rsidRDefault="00BF4CAB" w:rsidP="00C2457B"/>
    <w:p w14:paraId="54706F7A" w14:textId="77777777" w:rsidR="0049293A" w:rsidRPr="00E441B6" w:rsidRDefault="0049293A" w:rsidP="005A6C1C">
      <w:pPr>
        <w:keepNext/>
        <w:rPr>
          <w:szCs w:val="24"/>
        </w:rPr>
      </w:pPr>
      <w:r w:rsidRPr="00E441B6">
        <w:rPr>
          <w:szCs w:val="24"/>
          <w:u w:val="single"/>
        </w:rPr>
        <w:t>Αυξημένος αιματοκρίτης</w:t>
      </w:r>
    </w:p>
    <w:p w14:paraId="78717A07" w14:textId="77777777" w:rsidR="00454B89" w:rsidRPr="00E441B6" w:rsidRDefault="00454B89" w:rsidP="00106C00">
      <w:pPr>
        <w:keepNext/>
        <w:tabs>
          <w:tab w:val="clear" w:pos="567"/>
        </w:tabs>
        <w:autoSpaceDE w:val="0"/>
        <w:autoSpaceDN w:val="0"/>
        <w:adjustRightInd w:val="0"/>
        <w:rPr>
          <w:szCs w:val="24"/>
        </w:rPr>
      </w:pPr>
    </w:p>
    <w:p w14:paraId="34634F29" w14:textId="77777777" w:rsidR="0049293A" w:rsidRPr="00E441B6" w:rsidRDefault="0049293A" w:rsidP="005A6C1C">
      <w:pPr>
        <w:tabs>
          <w:tab w:val="clear" w:pos="567"/>
        </w:tabs>
        <w:autoSpaceDE w:val="0"/>
        <w:autoSpaceDN w:val="0"/>
        <w:adjustRightInd w:val="0"/>
        <w:rPr>
          <w:szCs w:val="24"/>
        </w:rPr>
      </w:pPr>
      <w:r w:rsidRPr="00E441B6">
        <w:rPr>
          <w:szCs w:val="24"/>
        </w:rPr>
        <w:t>Παρατηρήθηκε αύξηση του αιματοκρίτη με θεραπεία με καναγλιφλοζίνη (</w:t>
      </w:r>
      <w:r w:rsidR="006C2903" w:rsidRPr="00E441B6">
        <w:rPr>
          <w:szCs w:val="24"/>
        </w:rPr>
        <w:t>βλέπε</w:t>
      </w:r>
      <w:r w:rsidRPr="00E441B6">
        <w:rPr>
          <w:szCs w:val="24"/>
        </w:rPr>
        <w:t xml:space="preserve"> παράγραφο 4.8), συνεπώς συνιστάται </w:t>
      </w:r>
      <w:r w:rsidR="00454B89" w:rsidRPr="00E441B6">
        <w:rPr>
          <w:szCs w:val="24"/>
        </w:rPr>
        <w:t>προσε</w:t>
      </w:r>
      <w:r w:rsidR="009E1B2C" w:rsidRPr="00E441B6">
        <w:rPr>
          <w:szCs w:val="24"/>
        </w:rPr>
        <w:t>κ</w:t>
      </w:r>
      <w:r w:rsidR="00454B89" w:rsidRPr="00E441B6">
        <w:rPr>
          <w:szCs w:val="24"/>
        </w:rPr>
        <w:t xml:space="preserve">τική παρακολούθηση </w:t>
      </w:r>
      <w:r w:rsidRPr="00E441B6">
        <w:rPr>
          <w:szCs w:val="24"/>
        </w:rPr>
        <w:t>σε ασθενείς με ήδη υψηλό αιματοκρίτη.</w:t>
      </w:r>
    </w:p>
    <w:p w14:paraId="60E0B208" w14:textId="77777777" w:rsidR="006D08B3" w:rsidRPr="00E441B6" w:rsidRDefault="006D08B3" w:rsidP="005A6C1C"/>
    <w:p w14:paraId="271ACA74" w14:textId="5F56D263" w:rsidR="0049293A" w:rsidRPr="00E441B6" w:rsidRDefault="0049293A" w:rsidP="005A6C1C">
      <w:pPr>
        <w:keepNext/>
        <w:rPr>
          <w:szCs w:val="24"/>
          <w:u w:val="single"/>
        </w:rPr>
      </w:pPr>
      <w:r w:rsidRPr="00E441B6">
        <w:rPr>
          <w:szCs w:val="24"/>
          <w:u w:val="single"/>
        </w:rPr>
        <w:t>Ηλικιωμένοι</w:t>
      </w:r>
    </w:p>
    <w:p w14:paraId="49D58D0C" w14:textId="77777777" w:rsidR="00454B89" w:rsidRPr="00E441B6" w:rsidRDefault="00454B89" w:rsidP="00106C00">
      <w:pPr>
        <w:keepNext/>
        <w:rPr>
          <w:szCs w:val="24"/>
        </w:rPr>
      </w:pPr>
    </w:p>
    <w:p w14:paraId="2090D516" w14:textId="77777777" w:rsidR="0049293A" w:rsidRPr="00E441B6" w:rsidRDefault="0049293A" w:rsidP="005A6C1C">
      <w:pPr>
        <w:rPr>
          <w:szCs w:val="24"/>
        </w:rPr>
      </w:pPr>
      <w:r w:rsidRPr="00E441B6">
        <w:rPr>
          <w:szCs w:val="24"/>
        </w:rPr>
        <w:t xml:space="preserve">Οι ηλικιωμένοι ασθενείς μπορεί να διατρέχουν μεγαλύτερο κίνδυνο μείωσης του όγκου, έχουν μεγαλύτερες πιθανότητες να λάβουν θεραπεία με διουρητικά και έχουν </w:t>
      </w:r>
      <w:r w:rsidR="00B41952" w:rsidRPr="00E441B6">
        <w:rPr>
          <w:szCs w:val="24"/>
        </w:rPr>
        <w:t>επιβεβαρυμμένη</w:t>
      </w:r>
      <w:r w:rsidRPr="00E441B6">
        <w:rPr>
          <w:szCs w:val="24"/>
        </w:rPr>
        <w:t xml:space="preserve"> νεφρική λειτου</w:t>
      </w:r>
      <w:r w:rsidR="00C9400F" w:rsidRPr="00E441B6">
        <w:rPr>
          <w:szCs w:val="24"/>
        </w:rPr>
        <w:t>ργία. Σε ασθενείς ηλικίας ≥ 75 </w:t>
      </w:r>
      <w:r w:rsidR="003935A0" w:rsidRPr="00E441B6">
        <w:rPr>
          <w:szCs w:val="24"/>
        </w:rPr>
        <w:t xml:space="preserve">ετών </w:t>
      </w:r>
      <w:r w:rsidRPr="00E441B6">
        <w:rPr>
          <w:szCs w:val="24"/>
        </w:rPr>
        <w:t xml:space="preserve">αναφέρθηκε υψηλότερη επίπτωση ανεπιθύμητων ενεργειών που σχετίζονται με μείωση του όγκου (π.χ., ζάλη θέσης, ορθοστατική υπόταση, υπόταση) με θεραπεία με καναγλιφλοζίνη. Επίσης σε αυτούς τους ασθενείς αναφέρθηκαν μεγαλύτερες μειώσεις του </w:t>
      </w:r>
      <w:r w:rsidR="00965296" w:rsidRPr="00E441B6">
        <w:rPr>
          <w:lang w:eastAsia="zh-CN"/>
        </w:rPr>
        <w:t>e</w:t>
      </w:r>
      <w:r w:rsidRPr="00E441B6">
        <w:rPr>
          <w:szCs w:val="24"/>
        </w:rPr>
        <w:t>GFR (</w:t>
      </w:r>
      <w:r w:rsidR="001D576D" w:rsidRPr="00E441B6">
        <w:rPr>
          <w:szCs w:val="24"/>
        </w:rPr>
        <w:t>βλέπε</w:t>
      </w:r>
      <w:r w:rsidRPr="00E441B6">
        <w:rPr>
          <w:szCs w:val="24"/>
        </w:rPr>
        <w:t xml:space="preserve"> παραγράφους 4.2 και 4.8).</w:t>
      </w:r>
    </w:p>
    <w:p w14:paraId="6F4B6AA8" w14:textId="77777777" w:rsidR="00EF4F16" w:rsidRPr="00E441B6" w:rsidRDefault="00EF4F16" w:rsidP="005A6C1C"/>
    <w:p w14:paraId="3B479BAE" w14:textId="77777777" w:rsidR="0049293A" w:rsidRPr="00E441B6" w:rsidRDefault="0049293A" w:rsidP="005A6C1C">
      <w:pPr>
        <w:keepNext/>
        <w:rPr>
          <w:szCs w:val="24"/>
          <w:u w:val="single"/>
        </w:rPr>
      </w:pPr>
      <w:r w:rsidRPr="00E441B6">
        <w:rPr>
          <w:szCs w:val="24"/>
          <w:u w:val="single"/>
        </w:rPr>
        <w:lastRenderedPageBreak/>
        <w:t>Μυκητιασικές λοιμώξεις γεννητικών οργάνων</w:t>
      </w:r>
    </w:p>
    <w:p w14:paraId="452C245F" w14:textId="77777777" w:rsidR="006E46B0" w:rsidRPr="00E441B6" w:rsidRDefault="006E46B0" w:rsidP="005A6C1C">
      <w:pPr>
        <w:keepNext/>
        <w:rPr>
          <w:szCs w:val="24"/>
          <w:u w:val="single"/>
        </w:rPr>
      </w:pPr>
    </w:p>
    <w:p w14:paraId="497C3943" w14:textId="77777777" w:rsidR="0049293A" w:rsidRPr="00E441B6" w:rsidRDefault="0049293A" w:rsidP="005A6C1C">
      <w:pPr>
        <w:rPr>
          <w:szCs w:val="24"/>
        </w:rPr>
      </w:pPr>
      <w:r w:rsidRPr="00E441B6">
        <w:rPr>
          <w:szCs w:val="24"/>
        </w:rPr>
        <w:t xml:space="preserve">Σε συμφωνία με το μηχανισμό δράσης της αναστολής του συμμεταφορέα νατρίου-γλυκόζης 2 (SGLT2) με αυξημένη UGE, σε κλινικές </w:t>
      </w:r>
      <w:r w:rsidR="00454B89" w:rsidRPr="00E441B6">
        <w:rPr>
          <w:szCs w:val="24"/>
        </w:rPr>
        <w:t xml:space="preserve">μελέτες </w:t>
      </w:r>
      <w:r w:rsidRPr="00E441B6">
        <w:rPr>
          <w:szCs w:val="24"/>
        </w:rPr>
        <w:t>με καναγλιφλοζίνη αναφέρθηκε αιδοιοκολπική καντιντίαση σε γυναίκες και βαλανίτιδα ή βαλανοποσθίτιδα σε άνδρες (</w:t>
      </w:r>
      <w:r w:rsidR="001D576D" w:rsidRPr="00E441B6">
        <w:rPr>
          <w:szCs w:val="24"/>
        </w:rPr>
        <w:t>βλέπε</w:t>
      </w:r>
      <w:r w:rsidRPr="00E441B6">
        <w:rPr>
          <w:szCs w:val="24"/>
        </w:rPr>
        <w:t xml:space="preserve"> παράγραφο 4.8). Οι άνδρες και οι γυναίκες με ιστορικό μυκητιασικών λοιμώξεων των γεννητικών οργάνων είχαν μεγαλύτερες πιθανότητες να αναπτύξουν λοίμωξη. Η βαλανίτιδα ή η βαλανοποσθίτιδα παρουσιάστηκαν κυρίως σε άνδρες </w:t>
      </w:r>
      <w:r w:rsidR="000C7108" w:rsidRPr="00E441B6">
        <w:rPr>
          <w:szCs w:val="24"/>
        </w:rPr>
        <w:t xml:space="preserve">ασθενείς </w:t>
      </w:r>
      <w:r w:rsidRPr="00E441B6">
        <w:rPr>
          <w:szCs w:val="24"/>
        </w:rPr>
        <w:t>που δεν είχαν υποβληθεί σε περιτομή</w:t>
      </w:r>
      <w:r w:rsidR="00454B89" w:rsidRPr="00E441B6">
        <w:rPr>
          <w:szCs w:val="24"/>
        </w:rPr>
        <w:t xml:space="preserve"> και, σε ορισμένες</w:t>
      </w:r>
      <w:r w:rsidRPr="00E441B6">
        <w:rPr>
          <w:szCs w:val="24"/>
        </w:rPr>
        <w:t xml:space="preserve"> περιπτώσεις </w:t>
      </w:r>
      <w:r w:rsidR="00454B89" w:rsidRPr="00E441B6">
        <w:rPr>
          <w:szCs w:val="24"/>
        </w:rPr>
        <w:t xml:space="preserve">οδήγησαν σε </w:t>
      </w:r>
      <w:r w:rsidRPr="00E441B6">
        <w:rPr>
          <w:szCs w:val="24"/>
        </w:rPr>
        <w:t xml:space="preserve">φίμωση </w:t>
      </w:r>
      <w:r w:rsidR="00454B89" w:rsidRPr="00E441B6">
        <w:rPr>
          <w:szCs w:val="24"/>
        </w:rPr>
        <w:t>και/ή σε</w:t>
      </w:r>
      <w:r w:rsidRPr="00E441B6">
        <w:rPr>
          <w:szCs w:val="24"/>
        </w:rPr>
        <w:t xml:space="preserve"> περιτομή. </w:t>
      </w:r>
      <w:r w:rsidR="000C7108" w:rsidRPr="00E441B6">
        <w:rPr>
          <w:szCs w:val="24"/>
        </w:rPr>
        <w:t>Η</w:t>
      </w:r>
      <w:r w:rsidRPr="00E441B6">
        <w:rPr>
          <w:szCs w:val="24"/>
        </w:rPr>
        <w:t xml:space="preserve"> πλειοψηφία των μυκητιασικών λοιμώξεων των γεννητικών οργάνων αντιμετωπίστηκαν με τοπική αντιμυκητιασική θεραπεία, η οποία είτε συνταγογραφήθηκε από ένα επαγγελματία υγείας είτε χορηγήθηκε από τον ίδιο τον ασθενή ενώ συνεχιζόταν η θεραπεία με Vokanamet.</w:t>
      </w:r>
    </w:p>
    <w:p w14:paraId="3DAD96A2" w14:textId="77777777" w:rsidR="001A5E46" w:rsidRPr="00E441B6" w:rsidRDefault="001A5E46" w:rsidP="005A6C1C">
      <w:pPr>
        <w:rPr>
          <w:szCs w:val="24"/>
        </w:rPr>
      </w:pPr>
    </w:p>
    <w:p w14:paraId="47788FC8" w14:textId="77777777" w:rsidR="001A5E46" w:rsidRPr="00E441B6" w:rsidRDefault="001A5E46" w:rsidP="005C07AA">
      <w:pPr>
        <w:keepNext/>
        <w:rPr>
          <w:u w:val="single"/>
        </w:rPr>
      </w:pPr>
      <w:r w:rsidRPr="00E441B6">
        <w:rPr>
          <w:u w:val="single"/>
        </w:rPr>
        <w:t>Ουρολοιμώξεις</w:t>
      </w:r>
    </w:p>
    <w:p w14:paraId="7730B7B5" w14:textId="77777777" w:rsidR="001A5E46" w:rsidRPr="00E441B6" w:rsidRDefault="001A5E46" w:rsidP="005C07AA">
      <w:pPr>
        <w:keepNext/>
      </w:pPr>
    </w:p>
    <w:p w14:paraId="2304829B" w14:textId="399DA048" w:rsidR="001A5E46" w:rsidRPr="00E441B6" w:rsidRDefault="001A5E46" w:rsidP="005A6C1C">
      <w:pPr>
        <w:rPr>
          <w:szCs w:val="24"/>
        </w:rPr>
      </w:pPr>
      <w:r w:rsidRPr="00E441B6">
        <w:t xml:space="preserve">Έχουν αναφερθεί μετά την κυκλοφορία περιστατικά </w:t>
      </w:r>
      <w:r w:rsidR="00655BBA" w:rsidRPr="00E441B6">
        <w:t>περίπλοκων</w:t>
      </w:r>
      <w:r w:rsidRPr="00E441B6">
        <w:t xml:space="preserve"> ουρολοιμώξεων, συμπεριλαμβανομένης της πυελονεφρίτιδας και της ουροσήψης, σε ασθενείς που λάμβαναν </w:t>
      </w:r>
      <w:r w:rsidRPr="00E441B6">
        <w:rPr>
          <w:szCs w:val="24"/>
        </w:rPr>
        <w:t xml:space="preserve">καναγλιφλοζίνη, τα οποία συχνά </w:t>
      </w:r>
      <w:r w:rsidR="00A9684B" w:rsidRPr="00E441B6">
        <w:rPr>
          <w:szCs w:val="24"/>
        </w:rPr>
        <w:t xml:space="preserve">οδήγησαν </w:t>
      </w:r>
      <w:r w:rsidRPr="00E441B6">
        <w:rPr>
          <w:szCs w:val="24"/>
        </w:rPr>
        <w:t>σε διακοπή της θεραπείας</w:t>
      </w:r>
      <w:r w:rsidRPr="00E441B6">
        <w:t xml:space="preserve">. Στους ασθενείς με επιπλεγμένες ουρολοιμώξεις, θα πρέπει να εξετάζεται το ενδεχόμενο προσωρινής διακοπής της </w:t>
      </w:r>
      <w:r w:rsidRPr="00E441B6">
        <w:rPr>
          <w:szCs w:val="24"/>
        </w:rPr>
        <w:t>καναγλιφλοζίνης.</w:t>
      </w:r>
    </w:p>
    <w:p w14:paraId="7F1344DA" w14:textId="77777777" w:rsidR="00590286" w:rsidRPr="00E441B6" w:rsidRDefault="00590286" w:rsidP="005A6C1C">
      <w:pPr>
        <w:rPr>
          <w:lang w:eastAsia="en-GB"/>
        </w:rPr>
      </w:pPr>
    </w:p>
    <w:p w14:paraId="21456984" w14:textId="77777777" w:rsidR="0049293A" w:rsidRPr="00E441B6" w:rsidRDefault="0049293A" w:rsidP="005A6C1C">
      <w:pPr>
        <w:keepNext/>
        <w:tabs>
          <w:tab w:val="clear" w:pos="567"/>
        </w:tabs>
        <w:rPr>
          <w:szCs w:val="24"/>
          <w:u w:val="single"/>
        </w:rPr>
      </w:pPr>
      <w:r w:rsidRPr="00E441B6">
        <w:rPr>
          <w:szCs w:val="24"/>
          <w:u w:val="single"/>
        </w:rPr>
        <w:t>Καρδιακή ανεπάρκεια</w:t>
      </w:r>
    </w:p>
    <w:p w14:paraId="7EEDAC6A" w14:textId="77777777" w:rsidR="00454B89" w:rsidRPr="00E441B6" w:rsidRDefault="00454B89" w:rsidP="00106C00">
      <w:pPr>
        <w:keepNext/>
        <w:rPr>
          <w:szCs w:val="24"/>
        </w:rPr>
      </w:pPr>
    </w:p>
    <w:p w14:paraId="7EFC58F0" w14:textId="77777777" w:rsidR="0049293A" w:rsidRPr="00E441B6" w:rsidRDefault="0049293A" w:rsidP="005A6C1C">
      <w:pPr>
        <w:rPr>
          <w:szCs w:val="24"/>
        </w:rPr>
      </w:pPr>
      <w:r w:rsidRPr="00E441B6">
        <w:rPr>
          <w:szCs w:val="24"/>
        </w:rPr>
        <w:t>Η εμπειρία σε ασθενείς σταδίουIII σύμφωνα με τα κριτήρια της Καρδιολογικής Εταιρείας της Νέας Υόρκης (NYHA) είναι περιορισμένη και δεν υπάρχει εμπειρία σε κλινικές μελέτες με καναγλιφλοζίνη σε ασθενείς σταδίου IV κατά NYHA.</w:t>
      </w:r>
    </w:p>
    <w:p w14:paraId="31ECE7E6" w14:textId="77777777" w:rsidR="00606C00" w:rsidRPr="00E441B6" w:rsidRDefault="00606C00" w:rsidP="005A6C1C">
      <w:pPr>
        <w:rPr>
          <w:lang w:eastAsia="en-GB"/>
        </w:rPr>
      </w:pPr>
    </w:p>
    <w:p w14:paraId="68892E01" w14:textId="77777777" w:rsidR="0049293A" w:rsidRPr="00E441B6" w:rsidRDefault="0049293A" w:rsidP="005A6C1C">
      <w:pPr>
        <w:keepNext/>
        <w:rPr>
          <w:szCs w:val="24"/>
          <w:u w:val="single"/>
        </w:rPr>
      </w:pPr>
      <w:r w:rsidRPr="00E441B6">
        <w:rPr>
          <w:szCs w:val="24"/>
          <w:u w:val="single"/>
        </w:rPr>
        <w:t>Εργαστηριακές αξιολογήσεις ούρων</w:t>
      </w:r>
    </w:p>
    <w:p w14:paraId="71B6D931" w14:textId="77777777" w:rsidR="00454B89" w:rsidRPr="00E441B6" w:rsidRDefault="00454B89" w:rsidP="00106C00">
      <w:pPr>
        <w:keepNext/>
        <w:rPr>
          <w:szCs w:val="24"/>
        </w:rPr>
      </w:pPr>
    </w:p>
    <w:p w14:paraId="0EB71E2C" w14:textId="77777777" w:rsidR="0049293A" w:rsidRPr="00E441B6" w:rsidRDefault="0049293A" w:rsidP="005A6C1C">
      <w:pPr>
        <w:rPr>
          <w:szCs w:val="24"/>
        </w:rPr>
      </w:pPr>
      <w:r w:rsidRPr="00E441B6">
        <w:rPr>
          <w:szCs w:val="24"/>
        </w:rPr>
        <w:t>Λόγω του μηχανισμού δράσης της καναγλιφλοζίνης, η ανάλυση ούρων των ασθενών που λαμβάνουν Vokanamet θα είναι θετική για γλυκόζη.</w:t>
      </w:r>
    </w:p>
    <w:p w14:paraId="220D2AB8" w14:textId="77777777" w:rsidR="00AD14F1" w:rsidRPr="00E441B6" w:rsidRDefault="00AD14F1" w:rsidP="00AD14F1"/>
    <w:p w14:paraId="6E2C992D" w14:textId="77777777" w:rsidR="00AD14F1" w:rsidRPr="00E441B6" w:rsidRDefault="00AD14F1" w:rsidP="00325876">
      <w:pPr>
        <w:keepNext/>
        <w:rPr>
          <w:u w:val="single"/>
        </w:rPr>
      </w:pPr>
      <w:r w:rsidRPr="00E441B6">
        <w:rPr>
          <w:u w:val="single"/>
        </w:rPr>
        <w:t>Νάτριο</w:t>
      </w:r>
    </w:p>
    <w:p w14:paraId="3FFD465D" w14:textId="77777777" w:rsidR="00AD14F1" w:rsidRPr="00E441B6" w:rsidRDefault="00AD14F1" w:rsidP="00D80E0B">
      <w:pPr>
        <w:keepNext/>
      </w:pPr>
    </w:p>
    <w:p w14:paraId="728130BA" w14:textId="77777777" w:rsidR="00AD14F1" w:rsidRPr="00E441B6" w:rsidRDefault="00D620EA" w:rsidP="00AD14F1">
      <w:r w:rsidRPr="00E441B6">
        <w:rPr>
          <w:szCs w:val="24"/>
        </w:rPr>
        <w:t>Το φάρμακο αυτό περιέχει λιγότερο από 1 mmol νατρίου (23 mg) ανά δισκίο, είναι αυτό που ονομάζουμε «ελεύθερο νατρίου».</w:t>
      </w:r>
    </w:p>
    <w:p w14:paraId="613752B1" w14:textId="77777777" w:rsidR="00A44FC3" w:rsidRPr="00E441B6" w:rsidRDefault="00A44FC3" w:rsidP="005A6C1C"/>
    <w:p w14:paraId="226C4BB6" w14:textId="77777777" w:rsidR="0049293A" w:rsidRPr="00E441B6" w:rsidRDefault="0049293A" w:rsidP="00325876">
      <w:pPr>
        <w:keepNext/>
        <w:outlineLvl w:val="2"/>
        <w:rPr>
          <w:b/>
          <w:szCs w:val="24"/>
        </w:rPr>
      </w:pPr>
      <w:r w:rsidRPr="00E441B6">
        <w:rPr>
          <w:b/>
          <w:szCs w:val="24"/>
        </w:rPr>
        <w:t>4.5</w:t>
      </w:r>
      <w:r w:rsidRPr="00E441B6">
        <w:rPr>
          <w:b/>
          <w:szCs w:val="24"/>
        </w:rPr>
        <w:tab/>
        <w:t>Αλληλεπιδράσεις με άλλα φαρμακευτικά προϊόντα και άλλες μορφές αλληλεπίδρασης</w:t>
      </w:r>
    </w:p>
    <w:p w14:paraId="2FA13ED0" w14:textId="77777777" w:rsidR="005B2347" w:rsidRPr="00E441B6" w:rsidRDefault="005B2347" w:rsidP="005A6C1C">
      <w:pPr>
        <w:keepNext/>
        <w:rPr>
          <w:szCs w:val="22"/>
        </w:rPr>
      </w:pPr>
    </w:p>
    <w:p w14:paraId="57F38628" w14:textId="77777777" w:rsidR="0049293A" w:rsidRPr="00E441B6" w:rsidRDefault="0049293A" w:rsidP="005A6C1C">
      <w:pPr>
        <w:rPr>
          <w:szCs w:val="24"/>
        </w:rPr>
      </w:pPr>
      <w:r w:rsidRPr="00E441B6">
        <w:rPr>
          <w:szCs w:val="24"/>
        </w:rPr>
        <w:t xml:space="preserve">Δεν έχουν </w:t>
      </w:r>
      <w:r w:rsidR="000C7108" w:rsidRPr="00E441B6">
        <w:rPr>
          <w:szCs w:val="24"/>
        </w:rPr>
        <w:t xml:space="preserve">πραγματοποιηθεί </w:t>
      </w:r>
      <w:r w:rsidRPr="00E441B6">
        <w:rPr>
          <w:szCs w:val="24"/>
        </w:rPr>
        <w:t xml:space="preserve">μελέτες φαρμακοκινητικής της φαρμακευτικής αλληλεπίδρασης με Vokanamet, ωστόσο, </w:t>
      </w:r>
      <w:r w:rsidR="00214933" w:rsidRPr="00E441B6">
        <w:rPr>
          <w:szCs w:val="24"/>
        </w:rPr>
        <w:t xml:space="preserve">τέτοιες </w:t>
      </w:r>
      <w:r w:rsidRPr="00E441B6">
        <w:rPr>
          <w:szCs w:val="24"/>
        </w:rPr>
        <w:t xml:space="preserve">μελέτες έχουν διεξαχθεί με τις </w:t>
      </w:r>
      <w:r w:rsidR="00B24BC1" w:rsidRPr="00E441B6">
        <w:rPr>
          <w:szCs w:val="24"/>
        </w:rPr>
        <w:t xml:space="preserve">επιμέρους </w:t>
      </w:r>
      <w:r w:rsidRPr="00E441B6">
        <w:rPr>
          <w:szCs w:val="24"/>
        </w:rPr>
        <w:t>δραστικές ουσίες (καναγλιφλοζίνη και μετφορμίνη). Η συγχορήγηση καναγλιφλοζίνης (300 mg άπαξ ημερησίως) και μετφορμίνης (2</w:t>
      </w:r>
      <w:r w:rsidR="005A36A1" w:rsidRPr="00E441B6">
        <w:rPr>
          <w:szCs w:val="24"/>
        </w:rPr>
        <w:t>.</w:t>
      </w:r>
      <w:r w:rsidRPr="00E441B6">
        <w:rPr>
          <w:szCs w:val="24"/>
        </w:rPr>
        <w:t>000 mg άπαξ ημερησίως) δεν είχαν κλινικά σημαντική επίδραση στη φαρμακοκινητική της καναγλιφλοζίνης ή της μετφορμίνης.</w:t>
      </w:r>
    </w:p>
    <w:p w14:paraId="346E8925" w14:textId="77777777" w:rsidR="005052B5" w:rsidRPr="00E441B6" w:rsidRDefault="005052B5" w:rsidP="005A6C1C"/>
    <w:p w14:paraId="0F901767" w14:textId="77777777" w:rsidR="0049293A" w:rsidRPr="00E441B6" w:rsidRDefault="00291459" w:rsidP="005A6C1C">
      <w:pPr>
        <w:keepNext/>
        <w:rPr>
          <w:b/>
          <w:szCs w:val="24"/>
        </w:rPr>
      </w:pPr>
      <w:r w:rsidRPr="00E441B6">
        <w:rPr>
          <w:szCs w:val="24"/>
        </w:rPr>
        <w:t>Καναγλιφλοζίνη</w:t>
      </w:r>
    </w:p>
    <w:p w14:paraId="25DE7E6C" w14:textId="77777777" w:rsidR="00891E75" w:rsidRPr="00E441B6" w:rsidRDefault="00891E75" w:rsidP="005A6C1C">
      <w:pPr>
        <w:keepNext/>
        <w:rPr>
          <w:u w:val="single"/>
        </w:rPr>
      </w:pPr>
    </w:p>
    <w:p w14:paraId="63A4AAF5" w14:textId="77777777" w:rsidR="0049293A" w:rsidRPr="00E441B6" w:rsidRDefault="0049293A" w:rsidP="005A6C1C">
      <w:pPr>
        <w:keepNext/>
        <w:rPr>
          <w:szCs w:val="24"/>
          <w:u w:val="single"/>
        </w:rPr>
      </w:pPr>
      <w:r w:rsidRPr="00E441B6">
        <w:rPr>
          <w:szCs w:val="24"/>
          <w:u w:val="single"/>
        </w:rPr>
        <w:t>Φαρμακοδυναμικές αλληλεπιδράσεις</w:t>
      </w:r>
    </w:p>
    <w:p w14:paraId="3F3F5BE9" w14:textId="77777777" w:rsidR="00454B89" w:rsidRPr="00E441B6" w:rsidRDefault="00454B89" w:rsidP="005A6C1C">
      <w:pPr>
        <w:keepNext/>
        <w:rPr>
          <w:i/>
          <w:szCs w:val="24"/>
          <w:u w:val="single"/>
        </w:rPr>
      </w:pPr>
    </w:p>
    <w:p w14:paraId="7CB5CA7D" w14:textId="77777777" w:rsidR="0049293A" w:rsidRPr="00E441B6" w:rsidRDefault="0049293A" w:rsidP="005A6C1C">
      <w:pPr>
        <w:keepNext/>
        <w:rPr>
          <w:i/>
          <w:szCs w:val="24"/>
          <w:u w:val="single"/>
        </w:rPr>
      </w:pPr>
      <w:r w:rsidRPr="00E441B6">
        <w:rPr>
          <w:i/>
          <w:szCs w:val="24"/>
          <w:u w:val="single"/>
        </w:rPr>
        <w:t>Διουρητικά</w:t>
      </w:r>
    </w:p>
    <w:p w14:paraId="65261D3C" w14:textId="77777777" w:rsidR="00454B89" w:rsidRPr="00E441B6" w:rsidRDefault="00454B89" w:rsidP="00106C00">
      <w:pPr>
        <w:keepNext/>
        <w:rPr>
          <w:szCs w:val="24"/>
        </w:rPr>
      </w:pPr>
    </w:p>
    <w:p w14:paraId="023C8282" w14:textId="77777777" w:rsidR="0049293A" w:rsidRPr="00E441B6" w:rsidRDefault="0049293A" w:rsidP="005A6C1C">
      <w:pPr>
        <w:rPr>
          <w:szCs w:val="24"/>
        </w:rPr>
      </w:pPr>
      <w:r w:rsidRPr="00E441B6">
        <w:rPr>
          <w:szCs w:val="24"/>
        </w:rPr>
        <w:t>Η καναγλιφλοζίνη μπορεί να λειτουργήσει προσθετικά στην επίδραση των διουρητικών και μπορεί να αυξήσει τον κίνδυνο εμφάνισης αφυδάτωσης και υπότασης (</w:t>
      </w:r>
      <w:r w:rsidR="001D576D" w:rsidRPr="00E441B6">
        <w:rPr>
          <w:szCs w:val="24"/>
        </w:rPr>
        <w:t>βλέπε</w:t>
      </w:r>
      <w:r w:rsidRPr="00E441B6">
        <w:rPr>
          <w:szCs w:val="24"/>
        </w:rPr>
        <w:t xml:space="preserve"> παράγραφο 4.4).</w:t>
      </w:r>
    </w:p>
    <w:p w14:paraId="6667646E" w14:textId="77777777" w:rsidR="005213BD" w:rsidRPr="00E441B6" w:rsidRDefault="005213BD" w:rsidP="005A6C1C"/>
    <w:p w14:paraId="2784BA70" w14:textId="77777777" w:rsidR="00EE1B48" w:rsidRPr="00E441B6" w:rsidRDefault="00EE1B48" w:rsidP="005A6C1C">
      <w:r w:rsidRPr="00E441B6">
        <w:t>Η καναγλιφλοζίνη δεν συνιστάται για χρήση σε ασθενείς που λαμβάνουν διουρητικά της αγκύλης.</w:t>
      </w:r>
    </w:p>
    <w:p w14:paraId="29F12970" w14:textId="77777777" w:rsidR="00EE1B48" w:rsidRPr="00E441B6" w:rsidRDefault="00EE1B48" w:rsidP="005A6C1C"/>
    <w:p w14:paraId="23CF83DB" w14:textId="77777777" w:rsidR="0049293A" w:rsidRPr="00E441B6" w:rsidRDefault="0049293A" w:rsidP="005A6C1C">
      <w:pPr>
        <w:keepNext/>
        <w:rPr>
          <w:i/>
          <w:szCs w:val="24"/>
          <w:u w:val="single"/>
        </w:rPr>
      </w:pPr>
      <w:r w:rsidRPr="00E441B6">
        <w:rPr>
          <w:i/>
          <w:szCs w:val="24"/>
          <w:u w:val="single"/>
        </w:rPr>
        <w:lastRenderedPageBreak/>
        <w:t>Ινσουλίνη και εκκριταγωγά της ινσουλίνης</w:t>
      </w:r>
    </w:p>
    <w:p w14:paraId="6B023E0D" w14:textId="77777777" w:rsidR="00454B89" w:rsidRPr="00E441B6" w:rsidRDefault="00454B89" w:rsidP="00106C00">
      <w:pPr>
        <w:keepNext/>
        <w:rPr>
          <w:szCs w:val="24"/>
        </w:rPr>
      </w:pPr>
    </w:p>
    <w:p w14:paraId="50135C3A" w14:textId="77777777" w:rsidR="0049293A" w:rsidRPr="00E441B6" w:rsidRDefault="0049293A" w:rsidP="005A6C1C">
      <w:pPr>
        <w:rPr>
          <w:szCs w:val="24"/>
        </w:rPr>
      </w:pPr>
      <w:r w:rsidRPr="00E441B6">
        <w:rPr>
          <w:szCs w:val="24"/>
        </w:rPr>
        <w:t>Η ινσουλίνη και τα εκκριταγωγά της ινσουλίνης, όπως οι σουλφονυλουρίες, μπορεί να προκαλέσουν υπογλυκαιμία. Συνεπώς, ενδεχομένως να απαιτείται χαμηλότερη δόση ινσουλίνης ή εκκριταγωγού της ινσουλίνης προκειμένου να μειωθεί ο κίνδυνος υπογλυκαιμίας όταν χρησιμοποιείται σε συνδυασμό με Vokanamet (</w:t>
      </w:r>
      <w:r w:rsidR="001D576D" w:rsidRPr="00E441B6">
        <w:rPr>
          <w:szCs w:val="24"/>
        </w:rPr>
        <w:t>βλέπε</w:t>
      </w:r>
      <w:r w:rsidRPr="00E441B6">
        <w:rPr>
          <w:szCs w:val="24"/>
        </w:rPr>
        <w:t xml:space="preserve"> παραγράφους 4.2 και 4.8).</w:t>
      </w:r>
    </w:p>
    <w:p w14:paraId="11C5FF4E" w14:textId="77777777" w:rsidR="00122EEA" w:rsidRPr="00E441B6" w:rsidRDefault="00122EEA" w:rsidP="005A6C1C">
      <w:pPr>
        <w:rPr>
          <w:szCs w:val="22"/>
        </w:rPr>
      </w:pPr>
    </w:p>
    <w:p w14:paraId="73E00BD4" w14:textId="77777777" w:rsidR="0049293A" w:rsidRPr="00E441B6" w:rsidRDefault="00506830" w:rsidP="005A6C1C">
      <w:pPr>
        <w:keepNext/>
        <w:rPr>
          <w:szCs w:val="24"/>
          <w:u w:val="single"/>
        </w:rPr>
      </w:pPr>
      <w:r w:rsidRPr="00E441B6">
        <w:rPr>
          <w:szCs w:val="24"/>
          <w:u w:val="single"/>
        </w:rPr>
        <w:t>Φαρμακοκινητικές αλληλεπιδράσεις</w:t>
      </w:r>
    </w:p>
    <w:p w14:paraId="7532C291" w14:textId="77777777" w:rsidR="00454B89" w:rsidRPr="00E441B6" w:rsidRDefault="00454B89" w:rsidP="005A6C1C">
      <w:pPr>
        <w:keepNext/>
        <w:rPr>
          <w:i/>
          <w:szCs w:val="24"/>
          <w:u w:val="single"/>
        </w:rPr>
      </w:pPr>
    </w:p>
    <w:p w14:paraId="375F2CF0" w14:textId="77777777" w:rsidR="0049293A" w:rsidRPr="00E441B6" w:rsidRDefault="0049293A" w:rsidP="005A6C1C">
      <w:pPr>
        <w:keepNext/>
        <w:rPr>
          <w:szCs w:val="24"/>
          <w:u w:val="single"/>
        </w:rPr>
      </w:pPr>
      <w:r w:rsidRPr="00E441B6">
        <w:rPr>
          <w:i/>
          <w:szCs w:val="24"/>
          <w:u w:val="single"/>
        </w:rPr>
        <w:t>Επιδράσεις άλλων φαρμακευτικών προϊόντων στην καναγλιφλοζίνη</w:t>
      </w:r>
    </w:p>
    <w:p w14:paraId="594BBB31" w14:textId="77777777" w:rsidR="00454B89" w:rsidRPr="00E441B6" w:rsidRDefault="00454B89" w:rsidP="00106C00">
      <w:pPr>
        <w:keepNext/>
        <w:rPr>
          <w:szCs w:val="24"/>
        </w:rPr>
      </w:pPr>
    </w:p>
    <w:p w14:paraId="495935FE" w14:textId="77777777" w:rsidR="0049293A" w:rsidRPr="00E441B6" w:rsidRDefault="0049293A" w:rsidP="005A6C1C">
      <w:pPr>
        <w:rPr>
          <w:szCs w:val="24"/>
        </w:rPr>
      </w:pPr>
      <w:r w:rsidRPr="00E441B6">
        <w:rPr>
          <w:szCs w:val="24"/>
        </w:rPr>
        <w:t>Ο μεταβολισμός της καναγλιφλοζίνης γίνεται κατά κύριο λόγο μέσω γλυκουρονικής σύζευξης με τη μεσολάβηση της UDP</w:t>
      </w:r>
      <w:r w:rsidRPr="00E441B6">
        <w:rPr>
          <w:szCs w:val="24"/>
        </w:rPr>
        <w:noBreakHyphen/>
        <w:t>γλυκουρονοσυλτρανσφεράσης 1A9 (UGT1A9) και της 2B4 (UGT2B4). Η καναγλιφλοζίνη μεταφέρεται μέσω της P</w:t>
      </w:r>
      <w:r w:rsidRPr="00E441B6">
        <w:rPr>
          <w:szCs w:val="24"/>
        </w:rPr>
        <w:noBreakHyphen/>
        <w:t>γλυκοπρωτεΐνης (P</w:t>
      </w:r>
      <w:r w:rsidRPr="00E441B6">
        <w:rPr>
          <w:szCs w:val="24"/>
        </w:rPr>
        <w:noBreakHyphen/>
        <w:t>gp) και της πρωτεΐνης αντοχής στον καρκίνο του μαστού (Breast Cancer Resistance Protein, BCRP).</w:t>
      </w:r>
    </w:p>
    <w:p w14:paraId="7E794063" w14:textId="77777777" w:rsidR="00F0539F" w:rsidRPr="00E441B6" w:rsidRDefault="00F0539F" w:rsidP="005A6C1C"/>
    <w:p w14:paraId="0CA8247B" w14:textId="77777777" w:rsidR="0049293A" w:rsidRPr="00E441B6" w:rsidRDefault="0049293A" w:rsidP="005A6C1C">
      <w:pPr>
        <w:rPr>
          <w:szCs w:val="24"/>
        </w:rPr>
      </w:pPr>
      <w:r w:rsidRPr="00E441B6">
        <w:rPr>
          <w:szCs w:val="24"/>
        </w:rPr>
        <w:t>Οι επαγωγείς ενζύμων (όπως το υπερικόν το διάτρητο [</w:t>
      </w:r>
      <w:r w:rsidRPr="00E441B6">
        <w:rPr>
          <w:i/>
          <w:szCs w:val="24"/>
        </w:rPr>
        <w:t>Hypericum perforatum</w:t>
      </w:r>
      <w:r w:rsidRPr="00E441B6">
        <w:rPr>
          <w:szCs w:val="24"/>
        </w:rPr>
        <w:t xml:space="preserve">], η ριφαμπικίνη, τα βαρβιτουρικά, η φαινυτοΐνη, η καρβαμαζεπίνη, η ριτοναβίρη και η εφαβιρένζη) ενδέχεται να οδηγήσουν σε μειωμένη έκθεση στην καναγλιφλοζίνη. Μετά από συγχορήγηση καναγλιφλοζίνης με ριφαμπικίνη (έναν επαγωγέα διαφόρων ενεργών μεταφορέων και ενζύμων μεταβολισμού </w:t>
      </w:r>
      <w:r w:rsidR="00454B89" w:rsidRPr="00E441B6">
        <w:rPr>
          <w:szCs w:val="24"/>
        </w:rPr>
        <w:t>φαρμακευτικών προϊόντων</w:t>
      </w:r>
      <w:r w:rsidRPr="00E441B6">
        <w:rPr>
          <w:szCs w:val="24"/>
        </w:rPr>
        <w:t>), παρατηρήθηκαν μειώσεις της συστηματικής έκθεσης (</w:t>
      </w:r>
      <w:r w:rsidR="001E5BDB" w:rsidRPr="00E441B6">
        <w:rPr>
          <w:szCs w:val="24"/>
        </w:rPr>
        <w:t xml:space="preserve">περιοχή </w:t>
      </w:r>
      <w:r w:rsidR="00C6011E" w:rsidRPr="00E441B6">
        <w:rPr>
          <w:szCs w:val="24"/>
        </w:rPr>
        <w:t>υπό</w:t>
      </w:r>
      <w:r w:rsidR="001E5BDB" w:rsidRPr="00E441B6">
        <w:rPr>
          <w:szCs w:val="24"/>
        </w:rPr>
        <w:t xml:space="preserve"> την καμπύλη, </w:t>
      </w:r>
      <w:r w:rsidRPr="00E441B6">
        <w:rPr>
          <w:szCs w:val="24"/>
        </w:rPr>
        <w:t>AUC) και της μέγιστης συγκέντρωσης (C</w:t>
      </w:r>
      <w:r w:rsidRPr="00E441B6">
        <w:rPr>
          <w:szCs w:val="24"/>
          <w:vertAlign w:val="subscript"/>
        </w:rPr>
        <w:t>max</w:t>
      </w:r>
      <w:r w:rsidRPr="00E441B6">
        <w:rPr>
          <w:szCs w:val="24"/>
        </w:rPr>
        <w:t>) της καναγλιφλοζίνης κατά 51% και 28%. Αυτές οι μειώσεις της έκθεσης στην καναγλιφλοζίνη μπορεί να μειώσουν την αποτελεσματικότητα.</w:t>
      </w:r>
    </w:p>
    <w:p w14:paraId="298C48BE" w14:textId="77777777" w:rsidR="005E0C7D" w:rsidRPr="00E441B6" w:rsidRDefault="005E0C7D" w:rsidP="005A6C1C"/>
    <w:p w14:paraId="05CF747F" w14:textId="77777777" w:rsidR="0049293A" w:rsidRPr="00E441B6" w:rsidRDefault="0049293A" w:rsidP="005A6C1C">
      <w:pPr>
        <w:rPr>
          <w:szCs w:val="24"/>
        </w:rPr>
      </w:pPr>
      <w:r w:rsidRPr="00E441B6">
        <w:rPr>
          <w:szCs w:val="24"/>
        </w:rPr>
        <w:t>Αν πρέπει να συγχορηγηθεί ένας συνδυασμένος επαγωγέας αυτών των ενζύμων UGT και των πρωτεϊνών</w:t>
      </w:r>
      <w:r w:rsidRPr="00E441B6">
        <w:rPr>
          <w:szCs w:val="24"/>
        </w:rPr>
        <w:noBreakHyphen/>
        <w:t>μεταφορέων μαζί με την καναγλιφλοζίνη, απαιτείται παρακολούθηση του γλυκαιμικού ελέγχου προκειμένου να αξιολογηθεί ότι η ανταπόκριση στην καναγλιφλοζίνη είναι κατάλληλη. Αν πρέπει να συγχορηγηθεί ένας επαγωγέας αυτών των ενζύμων UGT μαζί με την καναγλιφλοζίνη, πρέπει να εξετάζεται το ενδεχόμενο αύξησης της δόσης σε Vokanamet των 150 mg δις ημερησίως εάν οι ασθενείς ανέχονται ήδη την δις ημερησίως χορηγούμενη καναγλιφλοζίνη των 50 mg και χρειάζονται πρόσθετο γλυκαιμικό έλεγχο (</w:t>
      </w:r>
      <w:r w:rsidR="001D576D" w:rsidRPr="00E441B6">
        <w:rPr>
          <w:szCs w:val="24"/>
        </w:rPr>
        <w:t>βλέπε</w:t>
      </w:r>
      <w:r w:rsidRPr="00E441B6">
        <w:rPr>
          <w:szCs w:val="24"/>
        </w:rPr>
        <w:t xml:space="preserve"> παραγράφους 4.2 και 4.4).</w:t>
      </w:r>
    </w:p>
    <w:p w14:paraId="02B4ECF4" w14:textId="77777777" w:rsidR="00352FAF" w:rsidRPr="00E441B6" w:rsidRDefault="00352FAF" w:rsidP="005A6C1C"/>
    <w:p w14:paraId="71F304AF" w14:textId="77777777" w:rsidR="004F2CB9" w:rsidRPr="00E441B6" w:rsidRDefault="004F2CB9" w:rsidP="005A6C1C">
      <w:pPr>
        <w:rPr>
          <w:szCs w:val="24"/>
        </w:rPr>
      </w:pPr>
      <w:r w:rsidRPr="00E441B6">
        <w:rPr>
          <w:szCs w:val="24"/>
        </w:rPr>
        <w:t>Η χολεστυραμίνη μπορεί ενδεχομένως να μειώσει την έκθεση στην καναγλιφλοζίνη. Η χορήγηση της δόσης της καναγλιφλοζίνης πρέπει να γίνεται τουλάχιστον 1 ώρα πριν ή 4</w:t>
      </w:r>
      <w:r w:rsidRPr="00E441B6">
        <w:rPr>
          <w:szCs w:val="24"/>
        </w:rPr>
        <w:noBreakHyphen/>
        <w:t>6 ώρες μετά τη χορήγηση δεσμευτικών των χολικών οξέων για την ελαχιστοποίηση της ενδεχόμενης επίδρασης στην απορρόφησή τους.</w:t>
      </w:r>
    </w:p>
    <w:p w14:paraId="1307A8B0" w14:textId="77777777" w:rsidR="00352FAF" w:rsidRPr="00E441B6" w:rsidRDefault="00352FAF" w:rsidP="005A6C1C">
      <w:pPr>
        <w:rPr>
          <w:szCs w:val="22"/>
        </w:rPr>
      </w:pPr>
    </w:p>
    <w:p w14:paraId="27DF1CC4" w14:textId="77777777" w:rsidR="004F2CB9" w:rsidRPr="00E441B6" w:rsidRDefault="004F2CB9" w:rsidP="005A6C1C">
      <w:pPr>
        <w:rPr>
          <w:szCs w:val="24"/>
        </w:rPr>
      </w:pPr>
      <w:r w:rsidRPr="00E441B6">
        <w:rPr>
          <w:szCs w:val="24"/>
        </w:rPr>
        <w:t xml:space="preserve">Μελέτες αλληλεπίδρασης υποδεικνύουν ότι η φαρμακοκινητική της καναγλιφλοζίνης δεν μεταβάλλεται από τη μετφορμίνη, την υδροχλωροθειαζίδη, τα </w:t>
      </w:r>
      <w:r w:rsidR="009F7F5E" w:rsidRPr="00E441B6">
        <w:rPr>
          <w:szCs w:val="24"/>
        </w:rPr>
        <w:t>από στόματο</w:t>
      </w:r>
      <w:r w:rsidRPr="00E441B6">
        <w:rPr>
          <w:szCs w:val="24"/>
        </w:rPr>
        <w:t>ς λαμβανόμενα αντισυλληπτικά (αιθινυλοιστραδιόλη και λεβονοργεστρέλη), την κυκλοσπορίνη και/ή την προβενεσίδη.</w:t>
      </w:r>
    </w:p>
    <w:p w14:paraId="355F40DA" w14:textId="77777777" w:rsidR="00BF3763" w:rsidRPr="00E441B6" w:rsidRDefault="00BF3763" w:rsidP="005A6C1C">
      <w:pPr>
        <w:rPr>
          <w:u w:val="single"/>
        </w:rPr>
      </w:pPr>
    </w:p>
    <w:p w14:paraId="2247C722" w14:textId="77777777" w:rsidR="004F2CB9" w:rsidRPr="00E441B6" w:rsidRDefault="004F2CB9" w:rsidP="005A6C1C">
      <w:pPr>
        <w:keepNext/>
        <w:rPr>
          <w:i/>
          <w:szCs w:val="24"/>
          <w:u w:val="single"/>
        </w:rPr>
      </w:pPr>
      <w:r w:rsidRPr="00E441B6">
        <w:rPr>
          <w:i/>
          <w:szCs w:val="24"/>
          <w:u w:val="single"/>
        </w:rPr>
        <w:t>Επιδράσεις της καναγλιφλοζίνης σε άλλα φαρμακευτικά προϊόντα</w:t>
      </w:r>
    </w:p>
    <w:p w14:paraId="36AF3852" w14:textId="77777777" w:rsidR="00454B89" w:rsidRPr="00E441B6" w:rsidRDefault="00454B89" w:rsidP="001C05F6">
      <w:pPr>
        <w:keepNext/>
        <w:rPr>
          <w:i/>
          <w:szCs w:val="24"/>
        </w:rPr>
      </w:pPr>
    </w:p>
    <w:p w14:paraId="7B107AE0" w14:textId="77777777" w:rsidR="00EE1B48" w:rsidRPr="00E441B6" w:rsidRDefault="004F2CB9" w:rsidP="001C05F6">
      <w:pPr>
        <w:keepNext/>
        <w:rPr>
          <w:szCs w:val="24"/>
        </w:rPr>
      </w:pPr>
      <w:r w:rsidRPr="00E441B6">
        <w:rPr>
          <w:i/>
          <w:szCs w:val="24"/>
        </w:rPr>
        <w:t>Διγοξίνη</w:t>
      </w:r>
    </w:p>
    <w:p w14:paraId="4246E274" w14:textId="77777777" w:rsidR="004F2CB9" w:rsidRPr="00E441B6" w:rsidRDefault="004F2CB9" w:rsidP="005A6C1C">
      <w:pPr>
        <w:rPr>
          <w:szCs w:val="24"/>
        </w:rPr>
      </w:pPr>
      <w:r w:rsidRPr="00E441B6">
        <w:rPr>
          <w:szCs w:val="24"/>
        </w:rPr>
        <w:t>Ο συνδυασμός της άπαξ ημερησίως χορηγούμενης καναγλιφλοζίνης 300 mg για διάστημα 7 ημερών με εφάπαξ δόση διγοξίνης 0,5 mg ακολουθούμενος από 0,25 mg ημερησίως για διάστημα 6 ημερών οδήγησε σε 20% αύξηση της AUC και 36% αύξηση της C</w:t>
      </w:r>
      <w:r w:rsidRPr="00E441B6">
        <w:rPr>
          <w:szCs w:val="24"/>
          <w:vertAlign w:val="subscript"/>
        </w:rPr>
        <w:t>max</w:t>
      </w:r>
      <w:r w:rsidRPr="00E441B6">
        <w:rPr>
          <w:szCs w:val="24"/>
        </w:rPr>
        <w:t xml:space="preserve"> της διγοξίνης, γεγονός που πιθανώς οφείλεται σε αναστολή της P</w:t>
      </w:r>
      <w:r w:rsidRPr="00E441B6">
        <w:rPr>
          <w:szCs w:val="24"/>
        </w:rPr>
        <w:noBreakHyphen/>
        <w:t>gp. Η καναγλιφλοζίνη έχει παρατηρηθεί ότι αναστέλλει την P</w:t>
      </w:r>
      <w:r w:rsidRPr="00E441B6">
        <w:rPr>
          <w:szCs w:val="24"/>
        </w:rPr>
        <w:noBreakHyphen/>
        <w:t xml:space="preserve">gp </w:t>
      </w:r>
      <w:r w:rsidRPr="00E441B6">
        <w:rPr>
          <w:i/>
          <w:szCs w:val="24"/>
        </w:rPr>
        <w:t>in vitro</w:t>
      </w:r>
      <w:r w:rsidR="000C7108" w:rsidRPr="00E441B6">
        <w:rPr>
          <w:szCs w:val="24"/>
        </w:rPr>
        <w:t>.</w:t>
      </w:r>
      <w:r w:rsidRPr="00E441B6">
        <w:rPr>
          <w:szCs w:val="24"/>
        </w:rPr>
        <w:t xml:space="preserve"> Οι ασθενείς που λαμβάνουν διγοξίνη ή άλλες καρδιακές γλυκοσίδες (π.χ., διγιτοξίνη) θα πρέπει να παρακολουθούνται κατάλληλα.</w:t>
      </w:r>
    </w:p>
    <w:p w14:paraId="346A5861" w14:textId="0BF1C802" w:rsidR="00284E0B" w:rsidRPr="00E441B6" w:rsidRDefault="00284E0B" w:rsidP="005A6C1C"/>
    <w:p w14:paraId="015DCFC2" w14:textId="77777777" w:rsidR="0050643A" w:rsidRPr="00E441B6" w:rsidRDefault="0050643A" w:rsidP="00E02138">
      <w:pPr>
        <w:keepNext/>
        <w:rPr>
          <w:i/>
          <w:szCs w:val="24"/>
        </w:rPr>
      </w:pPr>
      <w:r w:rsidRPr="00E441B6">
        <w:rPr>
          <w:i/>
          <w:szCs w:val="24"/>
        </w:rPr>
        <w:t>Λίθιο</w:t>
      </w:r>
    </w:p>
    <w:p w14:paraId="06F80817" w14:textId="77777777" w:rsidR="0050643A" w:rsidRPr="00E441B6" w:rsidRDefault="0050643A" w:rsidP="0050643A">
      <w:pPr>
        <w:rPr>
          <w:szCs w:val="24"/>
        </w:rPr>
      </w:pPr>
      <w:r w:rsidRPr="00E441B6">
        <w:rPr>
          <w:szCs w:val="24"/>
        </w:rPr>
        <w:t>Η ταυτόχρονη χορήγηση ενός αναστολέα SGLT2 με λίθιο μπορεί να μειώσει τις συγκεντρώσεις λιθίου στον ορό. Kατά τη διάρκεια της θεραπείας με καναγλιφλοζίνη παρακολουθείτε τη συγκέντρωση λιθίου στον ορό πιο συχνά, ιδιαίτερα κατά την έναρξη και την αλλαγή στη δόση.</w:t>
      </w:r>
    </w:p>
    <w:p w14:paraId="5592B3D1" w14:textId="77777777" w:rsidR="0050643A" w:rsidRPr="00E441B6" w:rsidRDefault="0050643A" w:rsidP="005A6C1C"/>
    <w:p w14:paraId="6ECD4BB7" w14:textId="77777777" w:rsidR="00EE1B48" w:rsidRPr="00E441B6" w:rsidRDefault="004F2CB9" w:rsidP="001C05F6">
      <w:pPr>
        <w:keepNext/>
        <w:rPr>
          <w:szCs w:val="24"/>
        </w:rPr>
      </w:pPr>
      <w:r w:rsidRPr="00E441B6">
        <w:rPr>
          <w:i/>
          <w:szCs w:val="24"/>
        </w:rPr>
        <w:lastRenderedPageBreak/>
        <w:t>Δαβιγατράνη</w:t>
      </w:r>
    </w:p>
    <w:p w14:paraId="54DE9A73" w14:textId="77777777" w:rsidR="004F2CB9" w:rsidRPr="00E441B6" w:rsidRDefault="004F2CB9" w:rsidP="005A6C1C">
      <w:pPr>
        <w:rPr>
          <w:szCs w:val="24"/>
        </w:rPr>
      </w:pPr>
      <w:r w:rsidRPr="00E441B6">
        <w:rPr>
          <w:szCs w:val="24"/>
        </w:rPr>
        <w:t>Η επίδραση της ταυτόχρονης χορήγησης της καναγλιφλοζίνης (ασθενής αναστολέας της P</w:t>
      </w:r>
      <w:r w:rsidRPr="00E441B6">
        <w:rPr>
          <w:szCs w:val="24"/>
        </w:rPr>
        <w:noBreakHyphen/>
        <w:t>gp) στην ετεξιλική δαβιγατράνη (υπόστρωμα της P</w:t>
      </w:r>
      <w:r w:rsidRPr="00E441B6">
        <w:rPr>
          <w:szCs w:val="24"/>
        </w:rPr>
        <w:noBreakHyphen/>
        <w:t>gp) δεν έχει μελετηθεί. Καθώς οι συγκεντρώσεις της δαβιγατράνης μπορεί να αυξηθούν παρουσία καναγλιφλοζίνης, απαιτείται παρακολούθηση (διερεύνηση για σημεία αιμορραγίας ή αναιμίας) όταν η δαβιγατράνη συνδυάζεται με την καναγλιφλοζίνη.</w:t>
      </w:r>
    </w:p>
    <w:p w14:paraId="7AD80810" w14:textId="77777777" w:rsidR="00054F8A" w:rsidRPr="00E441B6" w:rsidRDefault="00054F8A" w:rsidP="005A6C1C"/>
    <w:p w14:paraId="4CBA494B" w14:textId="77777777" w:rsidR="00EE1B48" w:rsidRPr="00E441B6" w:rsidRDefault="004F2CB9" w:rsidP="001C05F6">
      <w:pPr>
        <w:keepNext/>
        <w:rPr>
          <w:szCs w:val="24"/>
        </w:rPr>
      </w:pPr>
      <w:r w:rsidRPr="00E441B6">
        <w:rPr>
          <w:i/>
          <w:szCs w:val="24"/>
        </w:rPr>
        <w:t>Σιμβαστατίνη</w:t>
      </w:r>
    </w:p>
    <w:p w14:paraId="219AA946" w14:textId="77777777" w:rsidR="004F2CB9" w:rsidRPr="00E441B6" w:rsidRDefault="004F2CB9" w:rsidP="005A6C1C">
      <w:pPr>
        <w:rPr>
          <w:szCs w:val="24"/>
        </w:rPr>
      </w:pPr>
      <w:r w:rsidRPr="00E441B6">
        <w:rPr>
          <w:szCs w:val="24"/>
        </w:rPr>
        <w:t>Ο συνδυασμός της άπαξ ημερησίως χορηγούμενης καναγλιφλοζίνης 300 mg για διάστημα 6 ημερών με εφάπαξ δόση σιμβαστατίνης (υπόστρωμα του CYP3A4) 40 mg οδήγησε σε 12% αύξηση της AUC και σε 9% αύξηση της C</w:t>
      </w:r>
      <w:r w:rsidRPr="00E441B6">
        <w:rPr>
          <w:szCs w:val="24"/>
          <w:vertAlign w:val="subscript"/>
        </w:rPr>
        <w:t>max</w:t>
      </w:r>
      <w:r w:rsidRPr="00E441B6">
        <w:rPr>
          <w:szCs w:val="24"/>
        </w:rPr>
        <w:t xml:space="preserve"> της σιμβαστατίνης, καθώς και σε 18% αύξηση της AUC και 26% αύξηση της C</w:t>
      </w:r>
      <w:r w:rsidRPr="00E441B6">
        <w:rPr>
          <w:szCs w:val="24"/>
          <w:vertAlign w:val="subscript"/>
        </w:rPr>
        <w:t>max</w:t>
      </w:r>
      <w:r w:rsidRPr="00E441B6">
        <w:rPr>
          <w:szCs w:val="24"/>
        </w:rPr>
        <w:t xml:space="preserve"> του οξέος της σιμβαστατίνης. Οι αυξήσεις της έκθεσης της σιμβαστατίνης και του οξέος της σιμβαστατίνης δεν θεωρούνται κλινικά </w:t>
      </w:r>
      <w:r w:rsidR="00CE49F1" w:rsidRPr="00E441B6">
        <w:rPr>
          <w:szCs w:val="24"/>
        </w:rPr>
        <w:t>σημαντικές</w:t>
      </w:r>
      <w:r w:rsidRPr="00E441B6">
        <w:rPr>
          <w:szCs w:val="24"/>
        </w:rPr>
        <w:t>.</w:t>
      </w:r>
    </w:p>
    <w:p w14:paraId="455CB2E7" w14:textId="77777777" w:rsidR="00054F8A" w:rsidRPr="00E441B6" w:rsidRDefault="00054F8A" w:rsidP="005A6C1C"/>
    <w:p w14:paraId="104824E8" w14:textId="77777777" w:rsidR="004F2CB9" w:rsidRPr="00E441B6" w:rsidRDefault="004F2CB9" w:rsidP="005A6C1C">
      <w:pPr>
        <w:rPr>
          <w:szCs w:val="24"/>
        </w:rPr>
      </w:pPr>
      <w:r w:rsidRPr="00E441B6">
        <w:rPr>
          <w:szCs w:val="24"/>
        </w:rPr>
        <w:t xml:space="preserve">Η αναστολή της BCRP από την καναγλιφλοζίνη δεν μπορεί να αποκλειστεί στο εντερικό επίπεδο και συνεπώς μπορεί να υπάρξει αυξημένη έκθεση για </w:t>
      </w:r>
      <w:r w:rsidR="00DD3D99" w:rsidRPr="00E441B6">
        <w:rPr>
          <w:szCs w:val="24"/>
        </w:rPr>
        <w:t xml:space="preserve">φαρμακευτικά προϊόντα </w:t>
      </w:r>
      <w:r w:rsidRPr="00E441B6">
        <w:rPr>
          <w:szCs w:val="24"/>
        </w:rPr>
        <w:t>που μεταφέρονται από την BCRP, π.χ. ορισμένες στατίνες όπως η ροσουβαστατίνη και ορισμέν</w:t>
      </w:r>
      <w:r w:rsidR="008D6D05" w:rsidRPr="00E441B6">
        <w:rPr>
          <w:szCs w:val="24"/>
        </w:rPr>
        <w:t>α</w:t>
      </w:r>
      <w:r w:rsidRPr="00E441B6">
        <w:rPr>
          <w:szCs w:val="24"/>
        </w:rPr>
        <w:t xml:space="preserve"> αντικαρκινικ</w:t>
      </w:r>
      <w:r w:rsidR="008D6D05" w:rsidRPr="00E441B6">
        <w:rPr>
          <w:szCs w:val="24"/>
        </w:rPr>
        <w:t>άφαρμακευτικά προϊόντα</w:t>
      </w:r>
      <w:r w:rsidRPr="00E441B6">
        <w:rPr>
          <w:szCs w:val="24"/>
        </w:rPr>
        <w:t>.</w:t>
      </w:r>
    </w:p>
    <w:p w14:paraId="3ABC9BB8" w14:textId="77777777" w:rsidR="000211A3" w:rsidRPr="00E441B6" w:rsidRDefault="000211A3" w:rsidP="005A6C1C"/>
    <w:p w14:paraId="70AEA799" w14:textId="77777777" w:rsidR="004F2CB9" w:rsidRPr="00E441B6" w:rsidRDefault="004F2CB9" w:rsidP="005A6C1C">
      <w:pPr>
        <w:rPr>
          <w:szCs w:val="24"/>
        </w:rPr>
      </w:pPr>
      <w:r w:rsidRPr="00E441B6">
        <w:rPr>
          <w:szCs w:val="24"/>
        </w:rPr>
        <w:t xml:space="preserve">Σε μελέτες αλληλεπίδρασης, η καναγλιφλοζίνη σε σταθερή κατάσταση δεν παρουσίασε κλινικά σημαντική επίδραση στη φαρμακοκινητική της μετφορμίνης, των </w:t>
      </w:r>
      <w:r w:rsidR="009F7F5E" w:rsidRPr="00E441B6">
        <w:rPr>
          <w:szCs w:val="24"/>
        </w:rPr>
        <w:t>από στόματο</w:t>
      </w:r>
      <w:r w:rsidRPr="00E441B6">
        <w:rPr>
          <w:szCs w:val="24"/>
        </w:rPr>
        <w:t>ς λαμβανόμενων αντισυλληπτικών (αιθινυλοιστραδιόλη και λεβονοργεστρέλη) της γλιβενκλαμίδης, της παρακεταμόλης, της υδροχλωροθειαζίδης ή της βαρφαρίνης.</w:t>
      </w:r>
    </w:p>
    <w:p w14:paraId="77609CE7" w14:textId="77777777" w:rsidR="00583004" w:rsidRPr="00E441B6" w:rsidRDefault="00583004" w:rsidP="005A6C1C">
      <w:pPr>
        <w:rPr>
          <w:lang w:eastAsia="zh-CN"/>
        </w:rPr>
      </w:pPr>
    </w:p>
    <w:p w14:paraId="507041BA" w14:textId="77777777" w:rsidR="00F37E3C" w:rsidRPr="00E441B6" w:rsidRDefault="00FC2783" w:rsidP="005A6C1C">
      <w:pPr>
        <w:rPr>
          <w:u w:val="single"/>
          <w:lang w:eastAsia="zh-CN"/>
        </w:rPr>
      </w:pPr>
      <w:r w:rsidRPr="00E441B6">
        <w:rPr>
          <w:u w:val="single"/>
          <w:lang w:eastAsia="zh-CN"/>
        </w:rPr>
        <w:t xml:space="preserve">Αλληλεπίδραση </w:t>
      </w:r>
      <w:r w:rsidR="00454B89" w:rsidRPr="00E441B6">
        <w:rPr>
          <w:u w:val="single"/>
          <w:lang w:eastAsia="zh-CN"/>
        </w:rPr>
        <w:t>φαρμακευτικού προϊόντος</w:t>
      </w:r>
      <w:r w:rsidRPr="00E441B6">
        <w:rPr>
          <w:u w:val="single"/>
          <w:lang w:eastAsia="zh-CN"/>
        </w:rPr>
        <w:t>/εργαστηριακής δοκιμασίας</w:t>
      </w:r>
    </w:p>
    <w:p w14:paraId="7D96677D" w14:textId="77777777" w:rsidR="00454B89" w:rsidRPr="00E441B6" w:rsidRDefault="00454B89" w:rsidP="00C2562B">
      <w:pPr>
        <w:keepNext/>
        <w:rPr>
          <w:i/>
          <w:u w:val="single"/>
          <w:lang w:eastAsia="zh-CN"/>
        </w:rPr>
      </w:pPr>
    </w:p>
    <w:p w14:paraId="0E0D2E55" w14:textId="77777777" w:rsidR="00FC2783" w:rsidRPr="00E441B6" w:rsidRDefault="00FC2783" w:rsidP="00C2562B">
      <w:pPr>
        <w:keepNext/>
        <w:rPr>
          <w:i/>
          <w:u w:val="single"/>
          <w:lang w:eastAsia="zh-CN"/>
        </w:rPr>
      </w:pPr>
      <w:r w:rsidRPr="00E441B6">
        <w:rPr>
          <w:i/>
          <w:u w:val="single"/>
          <w:lang w:eastAsia="zh-CN"/>
        </w:rPr>
        <w:t>1,5</w:t>
      </w:r>
      <w:r w:rsidRPr="00E441B6">
        <w:rPr>
          <w:i/>
          <w:u w:val="single"/>
          <w:lang w:eastAsia="zh-CN"/>
        </w:rPr>
        <w:noBreakHyphen/>
        <w:t>AG δοκιμασία</w:t>
      </w:r>
    </w:p>
    <w:p w14:paraId="2AB7398A" w14:textId="77777777" w:rsidR="00454B89" w:rsidRPr="00E441B6" w:rsidRDefault="00454B89" w:rsidP="00106C00">
      <w:pPr>
        <w:keepNext/>
        <w:rPr>
          <w:lang w:eastAsia="zh-CN"/>
        </w:rPr>
      </w:pPr>
    </w:p>
    <w:p w14:paraId="5227219F" w14:textId="77777777" w:rsidR="00FC2783" w:rsidRPr="00E441B6" w:rsidRDefault="00FC2783" w:rsidP="005A6C1C">
      <w:pPr>
        <w:rPr>
          <w:lang w:eastAsia="zh-CN"/>
        </w:rPr>
      </w:pPr>
      <w:r w:rsidRPr="00E441B6">
        <w:rPr>
          <w:lang w:eastAsia="zh-CN"/>
        </w:rPr>
        <w:t xml:space="preserve">Αυξήσεις στην </w:t>
      </w:r>
      <w:r w:rsidR="00036617" w:rsidRPr="00E441B6">
        <w:rPr>
          <w:lang w:eastAsia="zh-CN"/>
        </w:rPr>
        <w:t>απέκκριση της γλυκόζης στα ούρα με την καναγλιφλοζίνη</w:t>
      </w:r>
      <w:r w:rsidR="00814DA0" w:rsidRPr="00E441B6">
        <w:rPr>
          <w:lang w:eastAsia="zh-CN"/>
        </w:rPr>
        <w:t xml:space="preserve"> μπορεί να μειώσουν</w:t>
      </w:r>
      <w:r w:rsidR="00F827CB" w:rsidRPr="00E441B6">
        <w:rPr>
          <w:lang w:eastAsia="zh-CN"/>
        </w:rPr>
        <w:t xml:space="preserve"> ψευδώς τα επίπεδα της 1,5-ανυδρογλυκιτόλη</w:t>
      </w:r>
      <w:r w:rsidR="00814DA0" w:rsidRPr="00E441B6">
        <w:rPr>
          <w:lang w:eastAsia="zh-CN"/>
        </w:rPr>
        <w:t xml:space="preserve">ς (1,5-AG) και να κάνουν τις τιμές της 1,5-AG μη αξιόπιστες για την εκτίμηση του γλυκαιμικού ελέγχου. Επομένως, οι δοκιμασίες 1,5-AG δεν πρέπει να χρησιμοποιούνται για την </w:t>
      </w:r>
      <w:r w:rsidR="00CE49F1" w:rsidRPr="00E441B6">
        <w:rPr>
          <w:lang w:eastAsia="zh-CN"/>
        </w:rPr>
        <w:t>αξιολόγηση</w:t>
      </w:r>
      <w:r w:rsidR="00814DA0" w:rsidRPr="00E441B6">
        <w:rPr>
          <w:lang w:eastAsia="zh-CN"/>
        </w:rPr>
        <w:t xml:space="preserve"> του γλυκαιμικού ελέγχου</w:t>
      </w:r>
      <w:r w:rsidR="00414E02" w:rsidRPr="00E441B6">
        <w:rPr>
          <w:lang w:eastAsia="zh-CN"/>
        </w:rPr>
        <w:t xml:space="preserve"> σε ασθενείς που λαμβάνουν Vokanamet. Για </w:t>
      </w:r>
      <w:r w:rsidR="00ED3EA0" w:rsidRPr="00E441B6">
        <w:rPr>
          <w:lang w:eastAsia="zh-CN"/>
        </w:rPr>
        <w:t>περισσότερη λεπτομέρεια</w:t>
      </w:r>
      <w:r w:rsidR="00414E02" w:rsidRPr="00E441B6">
        <w:rPr>
          <w:lang w:eastAsia="zh-CN"/>
        </w:rPr>
        <w:t>,</w:t>
      </w:r>
      <w:r w:rsidR="00ED3EA0" w:rsidRPr="00E441B6">
        <w:rPr>
          <w:lang w:eastAsia="zh-CN"/>
        </w:rPr>
        <w:t xml:space="preserve"> είναι προτιμότερο να επικοινωνήσετε με τον συγκεκριμένο </w:t>
      </w:r>
      <w:r w:rsidR="00CE49F1" w:rsidRPr="00E441B6">
        <w:rPr>
          <w:lang w:eastAsia="zh-CN"/>
        </w:rPr>
        <w:t>παρασκευαστή</w:t>
      </w:r>
      <w:r w:rsidR="00ED3EA0" w:rsidRPr="00E441B6">
        <w:rPr>
          <w:lang w:eastAsia="zh-CN"/>
        </w:rPr>
        <w:t xml:space="preserve"> της 1,5-AG δοκιμασίας.</w:t>
      </w:r>
    </w:p>
    <w:p w14:paraId="4241BD55" w14:textId="258174E4" w:rsidR="00ED3EA0" w:rsidRDefault="00ED3EA0" w:rsidP="005A6C1C">
      <w:pPr>
        <w:rPr>
          <w:ins w:id="0" w:author="Christina- Evangelia Mintzia" w:date="2026-04-30T15:16:00Z"/>
          <w:lang w:eastAsia="zh-CN"/>
        </w:rPr>
      </w:pPr>
    </w:p>
    <w:p w14:paraId="726E19FA" w14:textId="4DA2113F" w:rsidR="009748F1" w:rsidRDefault="009748F1" w:rsidP="00B64B15">
      <w:pPr>
        <w:keepNext/>
        <w:rPr>
          <w:ins w:id="1" w:author="Christina- Evangelia Mintzia" w:date="2026-04-30T15:16:00Z"/>
          <w:lang w:eastAsia="zh-CN"/>
        </w:rPr>
      </w:pPr>
      <w:ins w:id="2" w:author="Christina- Evangelia Mintzia" w:date="2026-04-30T15:16:00Z">
        <w:r>
          <w:rPr>
            <w:lang w:eastAsia="zh-CN"/>
          </w:rPr>
          <w:t>Παιδιατρικός πληθυσμός</w:t>
        </w:r>
      </w:ins>
    </w:p>
    <w:p w14:paraId="5D7C88F5" w14:textId="2C68978C" w:rsidR="009748F1" w:rsidRDefault="009748F1" w:rsidP="00B64B15">
      <w:pPr>
        <w:keepNext/>
        <w:rPr>
          <w:ins w:id="3" w:author="Christina- Evangelia Mintzia" w:date="2026-04-30T15:17:00Z"/>
          <w:lang w:eastAsia="zh-CN"/>
        </w:rPr>
      </w:pPr>
    </w:p>
    <w:p w14:paraId="438A8DFB" w14:textId="4E994AD5" w:rsidR="009748F1" w:rsidRDefault="009748F1" w:rsidP="009748F1">
      <w:pPr>
        <w:rPr>
          <w:ins w:id="4" w:author="Christina- Evangelia Mintzia" w:date="2026-04-30T15:16:00Z"/>
          <w:lang w:eastAsia="zh-CN"/>
        </w:rPr>
      </w:pPr>
      <w:ins w:id="5" w:author="Christina- Evangelia Mintzia" w:date="2026-04-30T15:17:00Z">
        <w:r w:rsidRPr="00E441B6">
          <w:rPr>
            <w:szCs w:val="24"/>
          </w:rPr>
          <w:t>Μελέτες αλληλεπίδρασης</w:t>
        </w:r>
        <w:r>
          <w:rPr>
            <w:szCs w:val="24"/>
          </w:rPr>
          <w:t xml:space="preserve"> έχουν </w:t>
        </w:r>
      </w:ins>
      <w:ins w:id="6" w:author="Christina- Evangelia Mintzia" w:date="2026-04-30T15:19:00Z">
        <w:del w:id="7" w:author="REVIEWER" w:date="2026-06-07T01:02:00Z">
          <w:r w:rsidDel="006A77B7">
            <w:rPr>
              <w:szCs w:val="24"/>
            </w:rPr>
            <w:delText>μόνο</w:delText>
          </w:r>
          <w:r w:rsidRPr="00E441B6" w:rsidDel="006A77B7">
            <w:rPr>
              <w:szCs w:val="24"/>
            </w:rPr>
            <w:delText xml:space="preserve"> </w:delText>
          </w:r>
        </w:del>
        <w:r w:rsidRPr="00E441B6">
          <w:rPr>
            <w:szCs w:val="24"/>
          </w:rPr>
          <w:t>πραγματοποιηθεί</w:t>
        </w:r>
        <w:r>
          <w:rPr>
            <w:szCs w:val="24"/>
          </w:rPr>
          <w:t xml:space="preserve"> </w:t>
        </w:r>
      </w:ins>
      <w:ins w:id="8" w:author="REVIEWER" w:date="2026-06-07T01:02:00Z">
        <w:r w:rsidR="006A77B7">
          <w:rPr>
            <w:szCs w:val="24"/>
          </w:rPr>
          <w:t xml:space="preserve">μόνο </w:t>
        </w:r>
      </w:ins>
      <w:ins w:id="9" w:author="Christina- Evangelia Mintzia" w:date="2026-04-30T15:19:00Z">
        <w:r>
          <w:rPr>
            <w:szCs w:val="24"/>
          </w:rPr>
          <w:t>σε ενήλικες.</w:t>
        </w:r>
      </w:ins>
    </w:p>
    <w:p w14:paraId="66B87D4F" w14:textId="77777777" w:rsidR="009748F1" w:rsidRPr="00E441B6" w:rsidRDefault="009748F1" w:rsidP="005A6C1C">
      <w:pPr>
        <w:rPr>
          <w:lang w:eastAsia="zh-CN"/>
        </w:rPr>
      </w:pPr>
    </w:p>
    <w:p w14:paraId="6F094748" w14:textId="77777777" w:rsidR="004F2CB9" w:rsidRPr="00E441B6" w:rsidRDefault="00291459" w:rsidP="005A6C1C">
      <w:pPr>
        <w:keepNext/>
        <w:rPr>
          <w:b/>
          <w:szCs w:val="24"/>
        </w:rPr>
      </w:pPr>
      <w:r w:rsidRPr="00E441B6">
        <w:rPr>
          <w:szCs w:val="24"/>
        </w:rPr>
        <w:t>Μετφορμίνη</w:t>
      </w:r>
    </w:p>
    <w:p w14:paraId="52009A74" w14:textId="77777777" w:rsidR="00632876" w:rsidRPr="00E441B6" w:rsidRDefault="00632876" w:rsidP="005A6C1C">
      <w:pPr>
        <w:keepNext/>
        <w:rPr>
          <w:u w:val="single"/>
        </w:rPr>
      </w:pPr>
    </w:p>
    <w:p w14:paraId="7C32335F" w14:textId="77777777" w:rsidR="00F627E8" w:rsidRPr="00E441B6" w:rsidRDefault="00F627E8" w:rsidP="00DC547D">
      <w:pPr>
        <w:keepNext/>
        <w:rPr>
          <w:u w:val="single"/>
        </w:rPr>
      </w:pPr>
      <w:r w:rsidRPr="00E441B6">
        <w:rPr>
          <w:u w:val="single"/>
        </w:rPr>
        <w:t>Η ταυτόχρονη χρήση δεν συνιστάται</w:t>
      </w:r>
    </w:p>
    <w:p w14:paraId="2CE9BE8C" w14:textId="77777777" w:rsidR="00454B89" w:rsidRPr="00E441B6" w:rsidRDefault="00454B89" w:rsidP="00FB301E">
      <w:pPr>
        <w:keepNext/>
        <w:rPr>
          <w:i/>
          <w:iCs/>
          <w:szCs w:val="22"/>
          <w:u w:val="single"/>
          <w:lang w:eastAsia="zh-CN"/>
        </w:rPr>
      </w:pPr>
    </w:p>
    <w:p w14:paraId="1E3FBE3A" w14:textId="77777777" w:rsidR="00463819" w:rsidRPr="00E441B6" w:rsidRDefault="00463819" w:rsidP="00FB301E">
      <w:pPr>
        <w:keepNext/>
        <w:rPr>
          <w:szCs w:val="22"/>
          <w:u w:val="single"/>
          <w:lang w:eastAsia="zh-CN"/>
        </w:rPr>
      </w:pPr>
      <w:r w:rsidRPr="00E441B6">
        <w:rPr>
          <w:i/>
          <w:iCs/>
          <w:szCs w:val="22"/>
          <w:u w:val="single"/>
          <w:lang w:eastAsia="zh-CN"/>
        </w:rPr>
        <w:t>Οινοπνευματώδη</w:t>
      </w:r>
    </w:p>
    <w:p w14:paraId="0E7187D9" w14:textId="77777777" w:rsidR="00454B89" w:rsidRPr="00E441B6" w:rsidRDefault="00454B89" w:rsidP="00106C00">
      <w:pPr>
        <w:keepNext/>
        <w:tabs>
          <w:tab w:val="clear" w:pos="567"/>
        </w:tabs>
        <w:autoSpaceDE w:val="0"/>
        <w:autoSpaceDN w:val="0"/>
        <w:adjustRightInd w:val="0"/>
      </w:pPr>
    </w:p>
    <w:p w14:paraId="34753BF7" w14:textId="77777777" w:rsidR="004F2CB9" w:rsidRPr="00E441B6" w:rsidRDefault="009C0C05" w:rsidP="00DC547D">
      <w:pPr>
        <w:tabs>
          <w:tab w:val="clear" w:pos="567"/>
        </w:tabs>
        <w:autoSpaceDE w:val="0"/>
        <w:autoSpaceDN w:val="0"/>
        <w:adjustRightInd w:val="0"/>
      </w:pPr>
      <w:r w:rsidRPr="00E441B6">
        <w:t xml:space="preserve">Η αλκοολική τοξίκωση σχετίζεται με </w:t>
      </w:r>
      <w:r w:rsidR="004F2CB9" w:rsidRPr="00E441B6">
        <w:t>αυξημένο κίνδυνο γαλακτικής οξέωσης</w:t>
      </w:r>
      <w:r w:rsidR="000B0080" w:rsidRPr="00E441B6">
        <w:t xml:space="preserve">, </w:t>
      </w:r>
      <w:r w:rsidR="004F2CB9" w:rsidRPr="00E441B6">
        <w:t>(</w:t>
      </w:r>
      <w:r w:rsidRPr="00E441B6">
        <w:t xml:space="preserve">ιδίως σε περιπτώσεις </w:t>
      </w:r>
      <w:r w:rsidR="004F2CB9" w:rsidRPr="00E441B6">
        <w:t>νηστείας, υποσιτισμού ή ηπατικής δυσλειτουργίας) καθώς το Vokanamet περιέχει μετφορμίνη ως δραστική ουσία (</w:t>
      </w:r>
      <w:r w:rsidR="001D576D" w:rsidRPr="00E441B6">
        <w:t>βλέπε</w:t>
      </w:r>
      <w:r w:rsidR="004F2CB9" w:rsidRPr="00E441B6">
        <w:t xml:space="preserve"> παράγραφο 4.4). Η κατανάλωση οινοπνεύματος και φαρμακευτικών προϊόντων που περιέχουν </w:t>
      </w:r>
      <w:r w:rsidR="00BE7ED2" w:rsidRPr="00E441B6">
        <w:t xml:space="preserve">οινόπνευμα </w:t>
      </w:r>
      <w:r w:rsidR="004F2CB9" w:rsidRPr="00E441B6">
        <w:t>θα πρέπει να αποφεύγεται.</w:t>
      </w:r>
    </w:p>
    <w:p w14:paraId="108A4C0C" w14:textId="77777777" w:rsidR="002206B7" w:rsidRPr="00E441B6" w:rsidRDefault="002206B7" w:rsidP="00DC547D">
      <w:pPr>
        <w:tabs>
          <w:tab w:val="clear" w:pos="567"/>
        </w:tabs>
        <w:autoSpaceDE w:val="0"/>
        <w:autoSpaceDN w:val="0"/>
        <w:adjustRightInd w:val="0"/>
      </w:pPr>
    </w:p>
    <w:p w14:paraId="24942F9E" w14:textId="77777777" w:rsidR="004F2CB9" w:rsidRPr="00E441B6" w:rsidRDefault="008850A2" w:rsidP="005A6C1C">
      <w:pPr>
        <w:keepNext/>
        <w:rPr>
          <w:szCs w:val="24"/>
          <w:u w:val="single"/>
        </w:rPr>
      </w:pPr>
      <w:r w:rsidRPr="00E441B6">
        <w:rPr>
          <w:i/>
          <w:szCs w:val="24"/>
          <w:u w:val="single"/>
        </w:rPr>
        <w:t>Ιωδιωμένα</w:t>
      </w:r>
      <w:r w:rsidR="004F2CB9" w:rsidRPr="00E441B6">
        <w:rPr>
          <w:i/>
          <w:szCs w:val="24"/>
          <w:u w:val="single"/>
        </w:rPr>
        <w:t>σκιαγραφικά μέσα</w:t>
      </w:r>
    </w:p>
    <w:p w14:paraId="63F39045" w14:textId="77777777" w:rsidR="00454B89" w:rsidRPr="00E441B6" w:rsidRDefault="00454B89" w:rsidP="00106C00">
      <w:pPr>
        <w:keepNext/>
        <w:tabs>
          <w:tab w:val="clear" w:pos="567"/>
        </w:tabs>
        <w:autoSpaceDE w:val="0"/>
        <w:autoSpaceDN w:val="0"/>
        <w:adjustRightInd w:val="0"/>
      </w:pPr>
    </w:p>
    <w:p w14:paraId="11F29909" w14:textId="77777777" w:rsidR="006E205A" w:rsidRPr="00E441B6" w:rsidRDefault="006E205A" w:rsidP="00DC547D">
      <w:pPr>
        <w:tabs>
          <w:tab w:val="clear" w:pos="567"/>
        </w:tabs>
        <w:autoSpaceDE w:val="0"/>
        <w:autoSpaceDN w:val="0"/>
        <w:adjustRightInd w:val="0"/>
      </w:pPr>
      <w:r w:rsidRPr="00E441B6">
        <w:t>Η ενδαγγειακή χορήγηση ιωδιούχων σκιαγραφικών μέσων σε ακτινολογικές εξετάσεις μπορεί να επιφέρει νεφρική ανεπάρκεια, οδηγώντας σε συσσώρευση μετφορμίνης και κίνδυνο γαλακτικής οξέωσης. Ως εκ τούτου, το Vokanamet πρέπει να διακόπτεται πριν</w:t>
      </w:r>
      <w:r w:rsidR="00463819" w:rsidRPr="00E441B6">
        <w:t xml:space="preserve"> από</w:t>
      </w:r>
      <w:r w:rsidRPr="00E441B6">
        <w:t xml:space="preserve"> ή κατά τ</w:t>
      </w:r>
      <w:r w:rsidR="00463819" w:rsidRPr="00E441B6">
        <w:t xml:space="preserve"> τον χρόνο της διαδικασίας απεικόνισης</w:t>
      </w:r>
      <w:r w:rsidRPr="00E441B6">
        <w:t xml:space="preserve"> και </w:t>
      </w:r>
      <w:r w:rsidR="00463819" w:rsidRPr="00E441B6">
        <w:t>να μην αρχίσει ξανά μέχρι</w:t>
      </w:r>
      <w:r w:rsidRPr="00E441B6">
        <w:t xml:space="preserve"> τουλάχιστον 48 ώρες </w:t>
      </w:r>
      <w:r w:rsidR="00463819" w:rsidRPr="00E441B6">
        <w:t>μετά,</w:t>
      </w:r>
      <w:r w:rsidR="006F2EE2" w:rsidRPr="00E441B6">
        <w:t xml:space="preserve">υπό την </w:t>
      </w:r>
      <w:r w:rsidR="006F2EE2" w:rsidRPr="00E441B6">
        <w:lastRenderedPageBreak/>
        <w:t>προϋπόθεση ότι</w:t>
      </w:r>
      <w:r w:rsidRPr="00E441B6">
        <w:t xml:space="preserve"> η νεφρική λειτουργία </w:t>
      </w:r>
      <w:r w:rsidR="006F2EE2" w:rsidRPr="00E441B6">
        <w:t>έχει αξιολογηθεί εκ νέου και διαπιστωθεί ότι είναι σταθερή</w:t>
      </w:r>
      <w:r w:rsidRPr="00E441B6">
        <w:t>(</w:t>
      </w:r>
      <w:r w:rsidR="001D576D" w:rsidRPr="00E441B6">
        <w:t>βλέπε</w:t>
      </w:r>
      <w:r w:rsidR="006F2EE2" w:rsidRPr="00E441B6">
        <w:t>παραγράφους παραγράφους 4.2 και </w:t>
      </w:r>
      <w:r w:rsidRPr="00E441B6">
        <w:t>4.4).</w:t>
      </w:r>
    </w:p>
    <w:p w14:paraId="22E5AC50" w14:textId="77777777" w:rsidR="002206B7" w:rsidRPr="00E441B6" w:rsidRDefault="002206B7" w:rsidP="00DC547D">
      <w:pPr>
        <w:tabs>
          <w:tab w:val="clear" w:pos="567"/>
        </w:tabs>
        <w:autoSpaceDE w:val="0"/>
        <w:autoSpaceDN w:val="0"/>
        <w:adjustRightInd w:val="0"/>
      </w:pPr>
    </w:p>
    <w:p w14:paraId="60103BD2" w14:textId="77777777" w:rsidR="004F2CB9" w:rsidRPr="00E441B6" w:rsidRDefault="004F2CB9" w:rsidP="005A6C1C">
      <w:pPr>
        <w:keepNext/>
        <w:rPr>
          <w:szCs w:val="24"/>
          <w:u w:val="single"/>
        </w:rPr>
      </w:pPr>
      <w:r w:rsidRPr="00E441B6">
        <w:rPr>
          <w:i/>
          <w:szCs w:val="24"/>
          <w:u w:val="single"/>
        </w:rPr>
        <w:t>Κατιονικά φαρμακευτικά προϊόντα</w:t>
      </w:r>
    </w:p>
    <w:p w14:paraId="69D3E16C" w14:textId="77777777" w:rsidR="00454B89" w:rsidRPr="00E441B6" w:rsidRDefault="00454B89" w:rsidP="00106C00">
      <w:pPr>
        <w:keepNext/>
        <w:tabs>
          <w:tab w:val="clear" w:pos="567"/>
        </w:tabs>
        <w:autoSpaceDE w:val="0"/>
        <w:autoSpaceDN w:val="0"/>
        <w:adjustRightInd w:val="0"/>
      </w:pPr>
    </w:p>
    <w:p w14:paraId="007BC8ED" w14:textId="77777777" w:rsidR="00936A4F" w:rsidRPr="00E441B6" w:rsidRDefault="00936A4F" w:rsidP="00DC547D">
      <w:pPr>
        <w:tabs>
          <w:tab w:val="clear" w:pos="567"/>
        </w:tabs>
        <w:autoSpaceDE w:val="0"/>
        <w:autoSpaceDN w:val="0"/>
        <w:adjustRightInd w:val="0"/>
      </w:pPr>
      <w:r w:rsidRPr="00E441B6">
        <w:t>Τα κατιονικά φαρμακευτικά προϊόντα που απεκκρίνονται μέσω των νεφρικών σωληναρίων (π.χ., σιμετιδίνη) μπορεί να αλληλεπιδράσουν με τη μετφορμίνη μέσω ανταγωνισμού για κοινά νεφρικά σωληναριακά συστήματα μεταφοράς. Μία μελέτη που διεξήχθη σε επτά φυσιολογικούς υγιείς εθελοντές έδειξε ότι η σιμετιδίνη, χορηγούμενη σε δόση 400 mg δις ημερησίως, αύξησε τη</w:t>
      </w:r>
      <w:r w:rsidR="00C406C7" w:rsidRPr="00E441B6">
        <w:t xml:space="preserve">νAUC της </w:t>
      </w:r>
      <w:r w:rsidRPr="00E441B6">
        <w:t>μετφορμίνη</w:t>
      </w:r>
      <w:r w:rsidR="00C406C7" w:rsidRPr="00E441B6">
        <w:t>ς</w:t>
      </w:r>
      <w:r w:rsidRPr="00E441B6">
        <w:t>κατά 50% και τη C</w:t>
      </w:r>
      <w:r w:rsidRPr="00E441B6">
        <w:rPr>
          <w:vertAlign w:val="subscript"/>
        </w:rPr>
        <w:t>max</w:t>
      </w:r>
      <w:r w:rsidRPr="00E441B6">
        <w:t xml:space="preserve"> κατά 81%. Ως εκ τούτου, θα πρέπει να </w:t>
      </w:r>
      <w:r w:rsidR="000C7108" w:rsidRPr="00E441B6">
        <w:t xml:space="preserve">λαμβάνονται υπόψιν </w:t>
      </w:r>
      <w:r w:rsidRPr="00E441B6">
        <w:t xml:space="preserve">η στενή παρακολούθηση του γλυκαιμικού ελέγχου, η αναπροσαρμογή της δόσης εντός της συνιστώμενης δοσολογίας και </w:t>
      </w:r>
      <w:r w:rsidR="000C7108" w:rsidRPr="00E441B6">
        <w:t>οι</w:t>
      </w:r>
      <w:r w:rsidRPr="00E441B6">
        <w:t xml:space="preserve"> αλλαγ</w:t>
      </w:r>
      <w:r w:rsidR="000C7108" w:rsidRPr="00E441B6">
        <w:t>ές</w:t>
      </w:r>
      <w:r w:rsidRPr="00E441B6">
        <w:t xml:space="preserve"> της διαβητικής θεραπείας κατά τη συγχορήγηση κατιονικών φαρμακευτικών προϊόντων που απεκκρίνονται μέσω των νεφρικών σωληναρίων (</w:t>
      </w:r>
      <w:r w:rsidR="001D576D" w:rsidRPr="00E441B6">
        <w:t>βλέπε</w:t>
      </w:r>
      <w:r w:rsidRPr="00E441B6">
        <w:t xml:space="preserve"> παραγράφους 4.4 και 5.1).</w:t>
      </w:r>
    </w:p>
    <w:p w14:paraId="27D7D3A9" w14:textId="77777777" w:rsidR="00786122" w:rsidRPr="00E441B6" w:rsidRDefault="00786122" w:rsidP="00DC547D">
      <w:pPr>
        <w:tabs>
          <w:tab w:val="clear" w:pos="567"/>
        </w:tabs>
        <w:autoSpaceDE w:val="0"/>
        <w:autoSpaceDN w:val="0"/>
        <w:adjustRightInd w:val="0"/>
      </w:pPr>
    </w:p>
    <w:p w14:paraId="1DDFD0A4" w14:textId="77777777" w:rsidR="00936A4F" w:rsidRPr="00E441B6" w:rsidRDefault="00936A4F" w:rsidP="005A6C1C">
      <w:pPr>
        <w:keepNext/>
        <w:rPr>
          <w:szCs w:val="24"/>
          <w:u w:val="single"/>
        </w:rPr>
      </w:pPr>
      <w:r w:rsidRPr="00E441B6">
        <w:rPr>
          <w:szCs w:val="24"/>
          <w:u w:val="single"/>
        </w:rPr>
        <w:t>Συνδυασμοί που απαιτούν προφυλάξεις κατά τη χρήση</w:t>
      </w:r>
    </w:p>
    <w:p w14:paraId="2E53E52E" w14:textId="77777777" w:rsidR="00A466F1" w:rsidRPr="00E441B6" w:rsidRDefault="00A466F1" w:rsidP="00106C00">
      <w:pPr>
        <w:keepNext/>
        <w:tabs>
          <w:tab w:val="clear" w:pos="567"/>
        </w:tabs>
        <w:autoSpaceDE w:val="0"/>
        <w:autoSpaceDN w:val="0"/>
        <w:adjustRightInd w:val="0"/>
      </w:pPr>
    </w:p>
    <w:p w14:paraId="638BDD61" w14:textId="77777777" w:rsidR="00D656FC" w:rsidRPr="00E441B6" w:rsidRDefault="00D656FC" w:rsidP="00DC547D">
      <w:pPr>
        <w:tabs>
          <w:tab w:val="clear" w:pos="567"/>
        </w:tabs>
        <w:autoSpaceDE w:val="0"/>
        <w:autoSpaceDN w:val="0"/>
        <w:adjustRightInd w:val="0"/>
      </w:pPr>
      <w:r w:rsidRPr="00E441B6">
        <w:t>Ορισμένα φαρμακευτικά προϊόντα ενδέχεται να επηρεάσουν αρνητικά τη νεφρική λειτουργία, το οποίο ενδέχεται να αυξήσει τον κίνδυνο γαλακτικής οξέωσης, π.χ. ΜΣΑΦ, συμπεριλαμβανομένων των επιλεκτικών αναστολέων της κυκλοοξυγενάσης (COX) II, αναστολέων ACE, ανταγωνιστών των υποδοχέων της αγγειοτενσίνης ΙΙ και διουρητικών, ιδίως διουρητικών της αγκύλης. Κατά την έναρξη ή χρήση τέτοιων προϊόντων σε συνδυασμό με μετφορμίνη, είναι απαραίτητη η στενή παρακολούθηση της νεφρικής λειτουργίας.</w:t>
      </w:r>
    </w:p>
    <w:p w14:paraId="07B8B543" w14:textId="77777777" w:rsidR="00D656FC" w:rsidRPr="00E441B6" w:rsidRDefault="00D656FC" w:rsidP="00DC547D">
      <w:pPr>
        <w:tabs>
          <w:tab w:val="clear" w:pos="567"/>
        </w:tabs>
        <w:autoSpaceDE w:val="0"/>
        <w:autoSpaceDN w:val="0"/>
        <w:adjustRightInd w:val="0"/>
      </w:pPr>
    </w:p>
    <w:p w14:paraId="540E6D0F" w14:textId="77777777" w:rsidR="00936A4F" w:rsidRPr="00E441B6" w:rsidRDefault="00936A4F" w:rsidP="005A6C1C">
      <w:pPr>
        <w:rPr>
          <w:szCs w:val="24"/>
        </w:rPr>
      </w:pPr>
      <w:r w:rsidRPr="00E441B6">
        <w:rPr>
          <w:szCs w:val="24"/>
        </w:rPr>
        <w:t xml:space="preserve">Τα γλυκοκορτικοειδή (που χορηγούνται </w:t>
      </w:r>
      <w:r w:rsidR="000C7108" w:rsidRPr="00E441B6">
        <w:rPr>
          <w:szCs w:val="24"/>
        </w:rPr>
        <w:t xml:space="preserve">μέσω </w:t>
      </w:r>
      <w:r w:rsidRPr="00E441B6">
        <w:rPr>
          <w:szCs w:val="24"/>
        </w:rPr>
        <w:t>συστηματικ</w:t>
      </w:r>
      <w:r w:rsidR="000C7108" w:rsidRPr="00E441B6">
        <w:rPr>
          <w:szCs w:val="24"/>
        </w:rPr>
        <w:t>ώνκαι</w:t>
      </w:r>
      <w:r w:rsidRPr="00E441B6">
        <w:rPr>
          <w:szCs w:val="24"/>
        </w:rPr>
        <w:t xml:space="preserve"> τοπικ</w:t>
      </w:r>
      <w:r w:rsidR="000C7108" w:rsidRPr="00E441B6">
        <w:rPr>
          <w:szCs w:val="24"/>
        </w:rPr>
        <w:t>ών οδών</w:t>
      </w:r>
      <w:r w:rsidRPr="00E441B6">
        <w:rPr>
          <w:szCs w:val="24"/>
        </w:rPr>
        <w:t>), οι β</w:t>
      </w:r>
      <w:r w:rsidRPr="00E441B6">
        <w:rPr>
          <w:szCs w:val="24"/>
        </w:rPr>
        <w:noBreakHyphen/>
        <w:t>2</w:t>
      </w:r>
      <w:r w:rsidR="00E960C6" w:rsidRPr="00E441B6">
        <w:rPr>
          <w:szCs w:val="24"/>
        </w:rPr>
        <w:t> </w:t>
      </w:r>
      <w:r w:rsidRPr="00E441B6">
        <w:rPr>
          <w:szCs w:val="24"/>
        </w:rPr>
        <w:t>αγωνιστές και τα διουρητικά έχουν ενδογενή υπεργλυκαιμική δράση. Ο ασθενής θα πρέπει να ενημερώνεται και να διενεργούνται πιο συχνοί έλεγχοι της γλυκόζης αίματος, κυρίως κατά την έναρξη της θεραπείας με φαρμακευτικά προϊόντα</w:t>
      </w:r>
      <w:r w:rsidR="000C7108" w:rsidRPr="00E441B6">
        <w:rPr>
          <w:szCs w:val="24"/>
        </w:rPr>
        <w:t xml:space="preserve"> σαν αυτά</w:t>
      </w:r>
      <w:r w:rsidRPr="00E441B6">
        <w:rPr>
          <w:szCs w:val="24"/>
        </w:rPr>
        <w:t>. Εάν είναι αναγκαίο, η δόση των φαρμακευτικών προϊόντων μείωσης της γλυκόζης θα πρέπει να αναπροσαρμόζεται κατά τη διάρκεια της θεραπείας με το άλλο φαρμακευτικό προϊόν και κατά τη διακοπή του.</w:t>
      </w:r>
    </w:p>
    <w:p w14:paraId="487AA83F" w14:textId="77777777" w:rsidR="00FB7559" w:rsidRPr="00E441B6" w:rsidRDefault="00FB7559" w:rsidP="005A6C1C">
      <w:pPr>
        <w:rPr>
          <w:szCs w:val="22"/>
        </w:rPr>
      </w:pPr>
    </w:p>
    <w:p w14:paraId="249563E3" w14:textId="77777777" w:rsidR="00936A4F" w:rsidRPr="00E441B6" w:rsidRDefault="00936A4F" w:rsidP="005A6C1C">
      <w:pPr>
        <w:rPr>
          <w:szCs w:val="24"/>
          <w:u w:val="single"/>
        </w:rPr>
      </w:pPr>
      <w:r w:rsidRPr="00E441B6">
        <w:rPr>
          <w:szCs w:val="24"/>
        </w:rPr>
        <w:t xml:space="preserve">Λόγω της δυνατότητάς τους να μειώνουν τη νεφρική λειτουργία, τα διουρητικά (κυρίως τα διουρητικά </w:t>
      </w:r>
      <w:r w:rsidR="0081614A" w:rsidRPr="00E441B6">
        <w:rPr>
          <w:szCs w:val="24"/>
        </w:rPr>
        <w:t xml:space="preserve">της </w:t>
      </w:r>
      <w:r w:rsidRPr="00E441B6">
        <w:rPr>
          <w:szCs w:val="24"/>
        </w:rPr>
        <w:t>αγκύλης) μπορεί να αυξήσουν τον κίνδυνο γαλακτικής οξέωσης που σχετίζεται με τη μετφορμίνη.</w:t>
      </w:r>
    </w:p>
    <w:p w14:paraId="1225BDA1" w14:textId="77777777" w:rsidR="00FF5FB0" w:rsidRPr="00E441B6" w:rsidRDefault="00FF5FB0" w:rsidP="005A6C1C">
      <w:pPr>
        <w:rPr>
          <w:szCs w:val="22"/>
        </w:rPr>
      </w:pPr>
    </w:p>
    <w:p w14:paraId="4CE88BE0" w14:textId="77777777" w:rsidR="00936A4F" w:rsidRPr="00E441B6" w:rsidRDefault="00936A4F" w:rsidP="00325876">
      <w:pPr>
        <w:keepNext/>
        <w:outlineLvl w:val="2"/>
        <w:rPr>
          <w:b/>
          <w:szCs w:val="24"/>
        </w:rPr>
      </w:pPr>
      <w:r w:rsidRPr="00E441B6">
        <w:rPr>
          <w:b/>
          <w:szCs w:val="24"/>
        </w:rPr>
        <w:t>4.6</w:t>
      </w:r>
      <w:r w:rsidRPr="00E441B6">
        <w:rPr>
          <w:b/>
          <w:szCs w:val="24"/>
        </w:rPr>
        <w:tab/>
        <w:t>Γονιμότητα, κύηση και γαλουχία</w:t>
      </w:r>
    </w:p>
    <w:p w14:paraId="104AE7AB" w14:textId="77777777" w:rsidR="002D060C" w:rsidRPr="00E441B6" w:rsidRDefault="002D060C" w:rsidP="005A6C1C">
      <w:pPr>
        <w:keepNext/>
        <w:rPr>
          <w:szCs w:val="22"/>
        </w:rPr>
      </w:pPr>
    </w:p>
    <w:p w14:paraId="24A6560D" w14:textId="77777777" w:rsidR="00936A4F" w:rsidRPr="00E441B6" w:rsidRDefault="003D3915" w:rsidP="005A6C1C">
      <w:pPr>
        <w:keepNext/>
        <w:rPr>
          <w:szCs w:val="24"/>
          <w:u w:val="single"/>
        </w:rPr>
      </w:pPr>
      <w:r w:rsidRPr="00E441B6">
        <w:rPr>
          <w:szCs w:val="24"/>
          <w:u w:val="single"/>
        </w:rPr>
        <w:t>Κύηση</w:t>
      </w:r>
    </w:p>
    <w:p w14:paraId="1C3FFCC7" w14:textId="77777777" w:rsidR="00A466F1" w:rsidRPr="00E441B6" w:rsidRDefault="00A466F1" w:rsidP="00106C00">
      <w:pPr>
        <w:keepNext/>
        <w:rPr>
          <w:szCs w:val="24"/>
        </w:rPr>
      </w:pPr>
    </w:p>
    <w:p w14:paraId="5DD11FC7" w14:textId="77777777" w:rsidR="00936A4F" w:rsidRPr="00E441B6" w:rsidRDefault="00936A4F" w:rsidP="005A6C1C">
      <w:pPr>
        <w:rPr>
          <w:szCs w:val="24"/>
        </w:rPr>
      </w:pPr>
      <w:r w:rsidRPr="00E441B6">
        <w:rPr>
          <w:szCs w:val="24"/>
        </w:rPr>
        <w:t>Δεν διατίθενται δεδομένα από τη χρήση της καναγλιφλοζίνης μεμονωμένα ή του Vokanamet σε έγκυες γυναίκες</w:t>
      </w:r>
      <w:r w:rsidR="000C7108" w:rsidRPr="00E441B6">
        <w:rPr>
          <w:szCs w:val="24"/>
        </w:rPr>
        <w:t>.</w:t>
      </w:r>
      <w:r w:rsidRPr="00E441B6">
        <w:rPr>
          <w:szCs w:val="24"/>
        </w:rPr>
        <w:t xml:space="preserve"> Οι μελέτες σε ζώα με καναγλιφλοζίνη έδειξαν αναπαραγωγική τοξικότητα (</w:t>
      </w:r>
      <w:r w:rsidR="001D576D" w:rsidRPr="00E441B6">
        <w:rPr>
          <w:szCs w:val="24"/>
        </w:rPr>
        <w:t>βλέπε</w:t>
      </w:r>
      <w:r w:rsidRPr="00E441B6">
        <w:rPr>
          <w:szCs w:val="24"/>
        </w:rPr>
        <w:t xml:space="preserve"> παράγραφο 5.3 ).</w:t>
      </w:r>
    </w:p>
    <w:p w14:paraId="3ABD0C0E" w14:textId="77777777" w:rsidR="002D0C03" w:rsidRPr="00E441B6" w:rsidRDefault="002D0C03" w:rsidP="005A6C1C">
      <w:pPr>
        <w:autoSpaceDE w:val="0"/>
        <w:autoSpaceDN w:val="0"/>
        <w:adjustRightInd w:val="0"/>
        <w:rPr>
          <w:szCs w:val="22"/>
          <w:lang w:eastAsia="en-GB"/>
        </w:rPr>
      </w:pPr>
    </w:p>
    <w:p w14:paraId="01844B1C" w14:textId="77777777" w:rsidR="00936A4F" w:rsidRPr="00E441B6" w:rsidRDefault="00936A4F" w:rsidP="005A6C1C">
      <w:pPr>
        <w:rPr>
          <w:szCs w:val="24"/>
        </w:rPr>
      </w:pPr>
      <w:r w:rsidRPr="00E441B6">
        <w:rPr>
          <w:szCs w:val="24"/>
        </w:rPr>
        <w:t xml:space="preserve">Περιορισμένα δεδομένα από τη χρήση της μετφορμίνης σε έγκυες γυναίκες δεν υποδεικνύουν αυξημένο κίνδυνο συγγενών δυσπλασιών. Μελέτες σε ζώα με μετφορμίνη δεν κατέδειξαν </w:t>
      </w:r>
      <w:r w:rsidR="00E94B6C" w:rsidRPr="00E441B6">
        <w:rPr>
          <w:szCs w:val="24"/>
        </w:rPr>
        <w:t>επιβλαβείς</w:t>
      </w:r>
      <w:r w:rsidRPr="00E441B6">
        <w:rPr>
          <w:szCs w:val="24"/>
        </w:rPr>
        <w:t xml:space="preserve"> επιδράσεις στην κύηση, στην ανάπτυξη του εμβρύου ή του κυήματος, στον τοκετό ή στη μεταγεννητική ανάπτυξη (</w:t>
      </w:r>
      <w:r w:rsidR="001D576D" w:rsidRPr="00E441B6">
        <w:rPr>
          <w:szCs w:val="24"/>
        </w:rPr>
        <w:t>βλέπε</w:t>
      </w:r>
      <w:r w:rsidRPr="00E441B6">
        <w:rPr>
          <w:szCs w:val="24"/>
        </w:rPr>
        <w:t xml:space="preserve"> παράγραφο 5.3).</w:t>
      </w:r>
    </w:p>
    <w:p w14:paraId="4B42125D" w14:textId="77777777" w:rsidR="003F3067" w:rsidRPr="00E441B6" w:rsidRDefault="003F3067" w:rsidP="005A6C1C">
      <w:pPr>
        <w:rPr>
          <w:szCs w:val="22"/>
        </w:rPr>
      </w:pPr>
    </w:p>
    <w:p w14:paraId="40C76589" w14:textId="77777777" w:rsidR="00936A4F" w:rsidRPr="00E441B6" w:rsidRDefault="00936A4F" w:rsidP="005A6C1C">
      <w:pPr>
        <w:rPr>
          <w:szCs w:val="24"/>
        </w:rPr>
      </w:pPr>
      <w:r w:rsidRPr="00E441B6">
        <w:rPr>
          <w:szCs w:val="24"/>
        </w:rPr>
        <w:t xml:space="preserve">Το Vokanamet δεν θα πρέπει να χρησιμοποιείται κατά τη διάρκεια της εγκυμοσύνης. </w:t>
      </w:r>
      <w:r w:rsidRPr="00E441B6">
        <w:t xml:space="preserve">Όταν διαπιστώνεται εγκυμοσύνη, η θεραπεία με </w:t>
      </w:r>
      <w:r w:rsidRPr="00E441B6">
        <w:rPr>
          <w:szCs w:val="24"/>
        </w:rPr>
        <w:t>Vokanamet</w:t>
      </w:r>
      <w:r w:rsidRPr="00E441B6">
        <w:t xml:space="preserve"> πρέπει να διακόπτεται.</w:t>
      </w:r>
    </w:p>
    <w:p w14:paraId="3C8EFF5A" w14:textId="77777777" w:rsidR="00AE733C" w:rsidRPr="00E441B6" w:rsidRDefault="00AE733C" w:rsidP="005A6C1C"/>
    <w:p w14:paraId="54E6FD94" w14:textId="77777777" w:rsidR="00936A4F" w:rsidRPr="00E441B6" w:rsidRDefault="000C7108" w:rsidP="005A6C1C">
      <w:pPr>
        <w:keepNext/>
        <w:rPr>
          <w:szCs w:val="24"/>
          <w:u w:val="single"/>
        </w:rPr>
      </w:pPr>
      <w:r w:rsidRPr="00E441B6">
        <w:rPr>
          <w:szCs w:val="24"/>
          <w:u w:val="single"/>
        </w:rPr>
        <w:t>Θηλασμός</w:t>
      </w:r>
    </w:p>
    <w:p w14:paraId="3C9B0775" w14:textId="77777777" w:rsidR="00A466F1" w:rsidRPr="00E441B6" w:rsidRDefault="00A466F1" w:rsidP="00106C00">
      <w:pPr>
        <w:keepNext/>
        <w:rPr>
          <w:szCs w:val="24"/>
        </w:rPr>
      </w:pPr>
    </w:p>
    <w:p w14:paraId="2279F48A" w14:textId="77777777" w:rsidR="00936A4F" w:rsidRPr="00E441B6" w:rsidRDefault="00936A4F" w:rsidP="005A6C1C">
      <w:pPr>
        <w:rPr>
          <w:szCs w:val="24"/>
        </w:rPr>
      </w:pPr>
      <w:r w:rsidRPr="00E441B6">
        <w:rPr>
          <w:szCs w:val="24"/>
        </w:rPr>
        <w:t>Δεν έχουν διεξαχθεί μελέτες σε θηλάζο</w:t>
      </w:r>
      <w:r w:rsidR="00B4068B" w:rsidRPr="00E441B6">
        <w:rPr>
          <w:szCs w:val="24"/>
        </w:rPr>
        <w:t xml:space="preserve">ντα </w:t>
      </w:r>
      <w:r w:rsidRPr="00E441B6">
        <w:rPr>
          <w:szCs w:val="24"/>
        </w:rPr>
        <w:t>ζώα με συνδυασμ</w:t>
      </w:r>
      <w:r w:rsidR="00BD5952" w:rsidRPr="00E441B6">
        <w:rPr>
          <w:szCs w:val="24"/>
        </w:rPr>
        <w:t xml:space="preserve">ό των </w:t>
      </w:r>
      <w:r w:rsidRPr="00E441B6">
        <w:rPr>
          <w:szCs w:val="24"/>
        </w:rPr>
        <w:t>δραστικ</w:t>
      </w:r>
      <w:r w:rsidR="00BD5952" w:rsidRPr="00E441B6">
        <w:rPr>
          <w:szCs w:val="24"/>
        </w:rPr>
        <w:t xml:space="preserve">ών ουσιών </w:t>
      </w:r>
      <w:r w:rsidRPr="00E441B6">
        <w:rPr>
          <w:szCs w:val="24"/>
        </w:rPr>
        <w:t xml:space="preserve">του Vokanamet. Δεν είναι γνωστό </w:t>
      </w:r>
      <w:r w:rsidR="000C7108" w:rsidRPr="00E441B6">
        <w:rPr>
          <w:szCs w:val="24"/>
        </w:rPr>
        <w:t>εά</w:t>
      </w:r>
      <w:r w:rsidRPr="00E441B6">
        <w:rPr>
          <w:szCs w:val="24"/>
        </w:rPr>
        <w:t xml:space="preserve">ν η καναγλιφλοζίνη και/ή οι μεταβολίτες της απεκκρίνονται στο μητρικό ανθρώπινο γάλα. Τα διαθέσιμα φαρμακοδυναμικά/τοξικολογικά δεδομένα σε ζώα έδειξαν απέκκριση της καναγλιφλοζίνης/των μεταβολιτών στο γάλα, καθώς και φαρμακολογικά επαγόμενες επιδράσεις σε θηλάζοντες νεογέννητους και νεαρούς αρουραίους που εκτέθηκαν σε καναγλιφλοζίνη </w:t>
      </w:r>
      <w:r w:rsidRPr="00E441B6">
        <w:rPr>
          <w:szCs w:val="24"/>
        </w:rPr>
        <w:lastRenderedPageBreak/>
        <w:t>(</w:t>
      </w:r>
      <w:r w:rsidR="001D576D" w:rsidRPr="00E441B6">
        <w:rPr>
          <w:szCs w:val="24"/>
        </w:rPr>
        <w:t>βλέπε</w:t>
      </w:r>
      <w:r w:rsidRPr="00E441B6">
        <w:rPr>
          <w:szCs w:val="24"/>
        </w:rPr>
        <w:t xml:space="preserve"> παράγραφο 5.3). Η μετφορμίνη απεκκρίνεται σε μικρές ποσότητες στο μητρικό ανθρώπινο γάλα. Ο κίνδυνος για τα νεογέννητα/βρέφη δεν μπορεί να αποκλειστεί. Το Vokanamet δεν πρέπει να χρησιμοποιείται κατά τη διάρκεια του θηλασμού.</w:t>
      </w:r>
    </w:p>
    <w:p w14:paraId="3BA70E3A" w14:textId="77777777" w:rsidR="0011354B" w:rsidRPr="00E441B6" w:rsidRDefault="0011354B" w:rsidP="005A6C1C">
      <w:pPr>
        <w:autoSpaceDE w:val="0"/>
        <w:autoSpaceDN w:val="0"/>
        <w:adjustRightInd w:val="0"/>
        <w:rPr>
          <w:szCs w:val="24"/>
        </w:rPr>
      </w:pPr>
    </w:p>
    <w:p w14:paraId="12D99479" w14:textId="77777777" w:rsidR="00936A4F" w:rsidRPr="00E441B6" w:rsidRDefault="00936A4F" w:rsidP="005A6C1C">
      <w:pPr>
        <w:keepNext/>
        <w:rPr>
          <w:szCs w:val="24"/>
          <w:u w:val="single"/>
        </w:rPr>
      </w:pPr>
      <w:r w:rsidRPr="00E441B6">
        <w:rPr>
          <w:szCs w:val="24"/>
          <w:u w:val="single"/>
        </w:rPr>
        <w:t>Γονιμότητα</w:t>
      </w:r>
    </w:p>
    <w:p w14:paraId="4021B1C9" w14:textId="77777777" w:rsidR="00A466F1" w:rsidRPr="00E441B6" w:rsidRDefault="00A466F1" w:rsidP="00106C00">
      <w:pPr>
        <w:keepNext/>
        <w:rPr>
          <w:szCs w:val="24"/>
        </w:rPr>
      </w:pPr>
    </w:p>
    <w:p w14:paraId="67AE3EF7" w14:textId="77777777" w:rsidR="00936A4F" w:rsidRPr="00E441B6" w:rsidRDefault="00802582" w:rsidP="005A6C1C">
      <w:pPr>
        <w:rPr>
          <w:szCs w:val="24"/>
        </w:rPr>
      </w:pPr>
      <w:r w:rsidRPr="00E441B6">
        <w:rPr>
          <w:szCs w:val="24"/>
        </w:rPr>
        <w:t>Η</w:t>
      </w:r>
      <w:r w:rsidR="00936A4F" w:rsidRPr="00E441B6">
        <w:rPr>
          <w:szCs w:val="24"/>
        </w:rPr>
        <w:t xml:space="preserve"> επίδραση του Vokanamet στη γονιμότητα του ανθρώπου δεν έχει μελετηθεί. Δεν παρατηρήθηκαν επιδράσεις της καναγλιφλοζίνης ή της μετφορμίνης στη γονιμότητα σε μελέτες σε ζώα (</w:t>
      </w:r>
      <w:r w:rsidR="001D576D" w:rsidRPr="00E441B6">
        <w:rPr>
          <w:szCs w:val="24"/>
        </w:rPr>
        <w:t>βλέπε</w:t>
      </w:r>
      <w:r w:rsidR="00936A4F" w:rsidRPr="00E441B6">
        <w:rPr>
          <w:szCs w:val="24"/>
        </w:rPr>
        <w:t xml:space="preserve"> παράγραφο 5.3).</w:t>
      </w:r>
    </w:p>
    <w:p w14:paraId="22B2667E" w14:textId="77777777" w:rsidR="00131F7B" w:rsidRPr="00E441B6" w:rsidRDefault="00131F7B" w:rsidP="005A6C1C">
      <w:pPr>
        <w:autoSpaceDE w:val="0"/>
        <w:autoSpaceDN w:val="0"/>
        <w:adjustRightInd w:val="0"/>
        <w:rPr>
          <w:szCs w:val="22"/>
          <w:lang w:eastAsia="en-GB"/>
        </w:rPr>
      </w:pPr>
    </w:p>
    <w:p w14:paraId="3112C4AB" w14:textId="77777777" w:rsidR="00936A4F" w:rsidRPr="00E441B6" w:rsidRDefault="00936A4F" w:rsidP="00325876">
      <w:pPr>
        <w:keepNext/>
        <w:outlineLvl w:val="2"/>
        <w:rPr>
          <w:b/>
          <w:szCs w:val="24"/>
        </w:rPr>
      </w:pPr>
      <w:r w:rsidRPr="00E441B6">
        <w:rPr>
          <w:b/>
          <w:szCs w:val="24"/>
        </w:rPr>
        <w:t>4.7</w:t>
      </w:r>
      <w:r w:rsidRPr="00E441B6">
        <w:rPr>
          <w:b/>
          <w:szCs w:val="24"/>
        </w:rPr>
        <w:tab/>
        <w:t>Επ</w:t>
      </w:r>
      <w:r w:rsidR="00E551B6" w:rsidRPr="00E441B6">
        <w:rPr>
          <w:b/>
          <w:szCs w:val="24"/>
        </w:rPr>
        <w:t>ι</w:t>
      </w:r>
      <w:r w:rsidRPr="00E441B6">
        <w:rPr>
          <w:b/>
          <w:szCs w:val="24"/>
        </w:rPr>
        <w:t>δρ</w:t>
      </w:r>
      <w:r w:rsidR="00E551B6" w:rsidRPr="00E441B6">
        <w:rPr>
          <w:b/>
          <w:szCs w:val="24"/>
        </w:rPr>
        <w:t>ά</w:t>
      </w:r>
      <w:r w:rsidRPr="00E441B6">
        <w:rPr>
          <w:b/>
          <w:szCs w:val="24"/>
        </w:rPr>
        <w:t>σ</w:t>
      </w:r>
      <w:r w:rsidR="00E551B6" w:rsidRPr="00E441B6">
        <w:rPr>
          <w:b/>
          <w:szCs w:val="24"/>
        </w:rPr>
        <w:t>εις</w:t>
      </w:r>
      <w:r w:rsidRPr="00E441B6">
        <w:rPr>
          <w:b/>
          <w:szCs w:val="24"/>
        </w:rPr>
        <w:t xml:space="preserve"> στην ικανότητα οδήγησης και χειρισμού </w:t>
      </w:r>
      <w:r w:rsidR="00291459" w:rsidRPr="00E441B6">
        <w:rPr>
          <w:b/>
          <w:szCs w:val="24"/>
        </w:rPr>
        <w:t>μηχανημάτων</w:t>
      </w:r>
    </w:p>
    <w:p w14:paraId="380FA63E" w14:textId="77777777" w:rsidR="00B6633D" w:rsidRPr="00E441B6" w:rsidRDefault="00B6633D" w:rsidP="005A6C1C">
      <w:pPr>
        <w:keepNext/>
        <w:rPr>
          <w:szCs w:val="22"/>
        </w:rPr>
      </w:pPr>
    </w:p>
    <w:p w14:paraId="4B69755C" w14:textId="77777777" w:rsidR="00936A4F" w:rsidRPr="00E441B6" w:rsidRDefault="00936A4F" w:rsidP="005A6C1C">
      <w:pPr>
        <w:rPr>
          <w:szCs w:val="24"/>
        </w:rPr>
      </w:pPr>
      <w:r w:rsidRPr="00E441B6">
        <w:rPr>
          <w:szCs w:val="24"/>
        </w:rPr>
        <w:t xml:space="preserve">Το Vokanamet δεν έχει καμία ή έχει ασήμαντη επίδραση στην ικανότητα οδήγησης και χειρισμού </w:t>
      </w:r>
      <w:r w:rsidR="00291459" w:rsidRPr="00E441B6">
        <w:rPr>
          <w:szCs w:val="24"/>
        </w:rPr>
        <w:t>μηχανημάτων</w:t>
      </w:r>
      <w:r w:rsidRPr="00E441B6">
        <w:rPr>
          <w:szCs w:val="24"/>
        </w:rPr>
        <w:t>. Ωστόσο, οι ασθενείς θα πρέπει να ενημερώνονται σχετικά με τον κίνδυνο υπογλυκαιμίας όταν το Vokanamet χρησιμοποιείται ως επιπρόσθετη θεραπεία σε ινσουλίνη ή σε κάποιο εκκριταγωγό της ινσουλίνης, καθώς και για τον αυξημένο κίνδυνο εμφάνισης ανεπιθύμητων ενεργειών που σχετίζονται με μείωση του όγκου, όπως η ζάλη θέσης (</w:t>
      </w:r>
      <w:r w:rsidR="001D576D" w:rsidRPr="00E441B6">
        <w:rPr>
          <w:szCs w:val="24"/>
        </w:rPr>
        <w:t>βλέπε</w:t>
      </w:r>
      <w:r w:rsidRPr="00E441B6">
        <w:rPr>
          <w:szCs w:val="24"/>
        </w:rPr>
        <w:t xml:space="preserve"> παραγράφους 4.2, 4</w:t>
      </w:r>
      <w:r w:rsidR="00373014" w:rsidRPr="00E441B6">
        <w:rPr>
          <w:szCs w:val="24"/>
        </w:rPr>
        <w:t>.</w:t>
      </w:r>
      <w:r w:rsidRPr="00E441B6">
        <w:rPr>
          <w:szCs w:val="24"/>
        </w:rPr>
        <w:t>4 και 4.8).</w:t>
      </w:r>
    </w:p>
    <w:p w14:paraId="27C82649" w14:textId="77777777" w:rsidR="009E520A" w:rsidRPr="00E441B6" w:rsidRDefault="009E520A" w:rsidP="005A6C1C">
      <w:pPr>
        <w:rPr>
          <w:szCs w:val="22"/>
        </w:rPr>
      </w:pPr>
    </w:p>
    <w:p w14:paraId="44718C85" w14:textId="77777777" w:rsidR="00936A4F" w:rsidRPr="00E441B6" w:rsidRDefault="00936A4F" w:rsidP="00325876">
      <w:pPr>
        <w:keepNext/>
        <w:outlineLvl w:val="2"/>
        <w:rPr>
          <w:b/>
          <w:szCs w:val="24"/>
        </w:rPr>
      </w:pPr>
      <w:r w:rsidRPr="00E441B6">
        <w:rPr>
          <w:b/>
          <w:szCs w:val="24"/>
        </w:rPr>
        <w:t>4.8</w:t>
      </w:r>
      <w:r w:rsidRPr="00E441B6">
        <w:rPr>
          <w:b/>
          <w:szCs w:val="24"/>
        </w:rPr>
        <w:tab/>
        <w:t>Ανεπιθύμητες ενέργειες</w:t>
      </w:r>
    </w:p>
    <w:p w14:paraId="5328A787" w14:textId="77777777" w:rsidR="00B05CCC" w:rsidRPr="00E441B6" w:rsidRDefault="00B05CCC" w:rsidP="005A6C1C">
      <w:pPr>
        <w:keepNext/>
      </w:pPr>
    </w:p>
    <w:p w14:paraId="59AFBE62" w14:textId="77777777" w:rsidR="00936A4F" w:rsidRPr="00E441B6" w:rsidRDefault="00291459" w:rsidP="005A6C1C">
      <w:pPr>
        <w:keepNext/>
        <w:rPr>
          <w:b/>
          <w:szCs w:val="24"/>
        </w:rPr>
      </w:pPr>
      <w:r w:rsidRPr="00E441B6">
        <w:rPr>
          <w:szCs w:val="24"/>
        </w:rPr>
        <w:t>Καναγλιφλοζίνη</w:t>
      </w:r>
    </w:p>
    <w:p w14:paraId="4627955C" w14:textId="77777777" w:rsidR="003E1607" w:rsidRPr="00E441B6" w:rsidRDefault="003E1607" w:rsidP="005A6C1C">
      <w:pPr>
        <w:keepNext/>
        <w:rPr>
          <w:u w:val="single"/>
        </w:rPr>
      </w:pPr>
    </w:p>
    <w:p w14:paraId="7799C981" w14:textId="77777777" w:rsidR="00936A4F" w:rsidRPr="00E441B6" w:rsidRDefault="00936A4F" w:rsidP="005A6C1C">
      <w:pPr>
        <w:keepNext/>
        <w:rPr>
          <w:szCs w:val="24"/>
          <w:u w:val="single"/>
        </w:rPr>
      </w:pPr>
      <w:r w:rsidRPr="00E441B6">
        <w:rPr>
          <w:szCs w:val="24"/>
          <w:u w:val="single"/>
        </w:rPr>
        <w:t>Περίληψη του προφίλ ασφάλειας</w:t>
      </w:r>
    </w:p>
    <w:p w14:paraId="61D446F5" w14:textId="77777777" w:rsidR="00A466F1" w:rsidRPr="00E441B6" w:rsidRDefault="00A466F1" w:rsidP="00106C00">
      <w:pPr>
        <w:keepNext/>
        <w:rPr>
          <w:szCs w:val="24"/>
        </w:rPr>
      </w:pPr>
    </w:p>
    <w:p w14:paraId="27B310D4" w14:textId="77777777" w:rsidR="00936A4F" w:rsidRPr="00E441B6" w:rsidRDefault="00936A4F" w:rsidP="005A6C1C">
      <w:pPr>
        <w:rPr>
          <w:szCs w:val="24"/>
        </w:rPr>
      </w:pPr>
      <w:r w:rsidRPr="00E441B6">
        <w:rPr>
          <w:szCs w:val="24"/>
        </w:rPr>
        <w:t xml:space="preserve">Η ασφάλεια της καναγλιφλοζίνης αξιολογήθηκε σε </w:t>
      </w:r>
      <w:r w:rsidR="00FA1E41" w:rsidRPr="00E441B6">
        <w:rPr>
          <w:szCs w:val="22"/>
          <w:lang w:eastAsia="en-GB"/>
        </w:rPr>
        <w:t>22.645</w:t>
      </w:r>
      <w:r w:rsidRPr="00E441B6">
        <w:rPr>
          <w:szCs w:val="24"/>
        </w:rPr>
        <w:t> ασθενείς με διαβήτη τύπου 2, συμπεριλαμβανομέν</w:t>
      </w:r>
      <w:r w:rsidR="00FA1E41" w:rsidRPr="00E441B6">
        <w:rPr>
          <w:szCs w:val="24"/>
        </w:rPr>
        <w:t xml:space="preserve">ης </w:t>
      </w:r>
      <w:r w:rsidR="00D620EA" w:rsidRPr="00E441B6">
        <w:rPr>
          <w:szCs w:val="24"/>
        </w:rPr>
        <w:t xml:space="preserve">της </w:t>
      </w:r>
      <w:r w:rsidR="00FA1E41" w:rsidRPr="00E441B6">
        <w:rPr>
          <w:szCs w:val="24"/>
        </w:rPr>
        <w:t>αξιολόγησης της</w:t>
      </w:r>
      <w:r w:rsidRPr="00E441B6">
        <w:rPr>
          <w:szCs w:val="24"/>
        </w:rPr>
        <w:t xml:space="preserve"> καναγλιφλοζίνη</w:t>
      </w:r>
      <w:r w:rsidR="00FA1E41" w:rsidRPr="00E441B6">
        <w:rPr>
          <w:szCs w:val="24"/>
        </w:rPr>
        <w:t>ς</w:t>
      </w:r>
      <w:r w:rsidRPr="00E441B6">
        <w:rPr>
          <w:szCs w:val="24"/>
        </w:rPr>
        <w:t xml:space="preserve"> σε συνδυασμό με μετφορμίνη</w:t>
      </w:r>
      <w:r w:rsidR="00FA1E41" w:rsidRPr="00E441B6">
        <w:rPr>
          <w:szCs w:val="24"/>
        </w:rPr>
        <w:t xml:space="preserve"> σε </w:t>
      </w:r>
      <w:r w:rsidR="00FA1E41" w:rsidRPr="00E441B6">
        <w:rPr>
          <w:szCs w:val="22"/>
        </w:rPr>
        <w:t>16.334</w:t>
      </w:r>
      <w:r w:rsidR="00FA1E41" w:rsidRPr="00E441B6">
        <w:rPr>
          <w:szCs w:val="22"/>
          <w:lang w:eastAsia="en-GB"/>
        </w:rPr>
        <w:t> ασθενείς</w:t>
      </w:r>
      <w:r w:rsidRPr="00E441B6">
        <w:rPr>
          <w:szCs w:val="24"/>
        </w:rPr>
        <w:t xml:space="preserve">. </w:t>
      </w:r>
      <w:r w:rsidR="00C352CB" w:rsidRPr="00E441B6">
        <w:rPr>
          <w:szCs w:val="24"/>
        </w:rPr>
        <w:t>Επίσης,</w:t>
      </w:r>
      <w:r w:rsidRPr="00E441B6">
        <w:rPr>
          <w:szCs w:val="24"/>
        </w:rPr>
        <w:t xml:space="preserve"> διεξήχθη μία διπλά τυφλή, ελεγχόμενη με εικονικό φάρμακο μελέτη φάσης 2 διάρκειας 18 εβδομάδων με χορήγηση δόσης δις ημερησίως (καναγλιφλοζίνη 50 mg ή 150 mg ως επιπρόσθετη θεραπεία σε μετφορμίνη 500 mg) σε 279 ασθενείς</w:t>
      </w:r>
      <w:r w:rsidR="00AC31D0" w:rsidRPr="00E441B6">
        <w:rPr>
          <w:szCs w:val="24"/>
        </w:rPr>
        <w:t>,</w:t>
      </w:r>
      <w:r w:rsidRPr="00E441B6">
        <w:rPr>
          <w:szCs w:val="24"/>
        </w:rPr>
        <w:t xml:space="preserve"> στην οποία 186 ασθενείς </w:t>
      </w:r>
      <w:r w:rsidR="000E7F82" w:rsidRPr="00E441B6">
        <w:rPr>
          <w:szCs w:val="24"/>
        </w:rPr>
        <w:t xml:space="preserve">έλαβαν </w:t>
      </w:r>
      <w:r w:rsidRPr="00E441B6">
        <w:rPr>
          <w:szCs w:val="24"/>
        </w:rPr>
        <w:t>καναγλιφλοζίνη ως επιπρόσθετη θεραπεία σε μετφορμίνη.</w:t>
      </w:r>
    </w:p>
    <w:p w14:paraId="1B99571B" w14:textId="77777777" w:rsidR="006121C3" w:rsidRPr="00E441B6" w:rsidRDefault="006121C3" w:rsidP="005A6C1C">
      <w:pPr>
        <w:autoSpaceDE w:val="0"/>
        <w:autoSpaceDN w:val="0"/>
        <w:adjustRightInd w:val="0"/>
        <w:rPr>
          <w:szCs w:val="22"/>
          <w:lang w:eastAsia="en-GB"/>
        </w:rPr>
      </w:pPr>
    </w:p>
    <w:p w14:paraId="64AF623A" w14:textId="77777777" w:rsidR="00936A4F" w:rsidRPr="00E441B6" w:rsidRDefault="00936A4F" w:rsidP="005A6C1C">
      <w:pPr>
        <w:rPr>
          <w:szCs w:val="24"/>
        </w:rPr>
      </w:pPr>
      <w:r w:rsidRPr="00E441B6">
        <w:rPr>
          <w:szCs w:val="24"/>
        </w:rPr>
        <w:t>Η κύρια αξιολόγηση της ασφάλειας και της ανοχής διεξήχθη σε μία συγκεντρωτική ανάλυση (N</w:t>
      </w:r>
      <w:r w:rsidR="00DC547D" w:rsidRPr="00E441B6">
        <w:rPr>
          <w:szCs w:val="24"/>
        </w:rPr>
        <w:t> = </w:t>
      </w:r>
      <w:r w:rsidRPr="00E441B6">
        <w:rPr>
          <w:szCs w:val="24"/>
        </w:rPr>
        <w:t xml:space="preserve">2.313) τεσσάρων, ελεγχόμενων με εικονικό φάρμακο κλινικών μελετών διάρκειας 26 εβδομάδων (μονοθεραπεία και επιπρόσθετη θεραπεία σε μετφορμίνη, μετφορμίνη και μία σουλφονυλουρία, και μετφορμίνη και πιογλιταζόνη). Οι ανεπιθύμητες ενέργειες που αναφέρθηκαν συχνότερα κατά τη διάρκεια της θεραπείας ήταν υπογλυκαιμία σε συνδυασμό με ινσουλίνη ή μία σουλφονυλουρία, </w:t>
      </w:r>
      <w:r w:rsidR="00B41952" w:rsidRPr="00E441B6">
        <w:rPr>
          <w:szCs w:val="24"/>
        </w:rPr>
        <w:t>αιδοιοκολπική</w:t>
      </w:r>
      <w:r w:rsidRPr="00E441B6">
        <w:rPr>
          <w:szCs w:val="24"/>
        </w:rPr>
        <w:t xml:space="preserve"> καντιντίαση, ουρολοίμωξη και πολυουρία ή πολλακιουρία (δηλ., συχνουρία). Οι ανεπιθύμητες ενέργειες που οδήγησαν σε διακοπή σε ποσοστό</w:t>
      </w:r>
      <w:r w:rsidR="005A36A1" w:rsidRPr="00E441B6">
        <w:rPr>
          <w:szCs w:val="24"/>
        </w:rPr>
        <w:t> </w:t>
      </w:r>
      <w:r w:rsidRPr="00E441B6">
        <w:rPr>
          <w:szCs w:val="24"/>
        </w:rPr>
        <w:t xml:space="preserve">≥ 0,5% του συνόλου των ασθενών που έλαβαν θεραπεία με καναγλιφλοζίνη σε αυτές τις μελέτες ήταν η </w:t>
      </w:r>
      <w:r w:rsidR="00B41952" w:rsidRPr="00E441B6">
        <w:rPr>
          <w:szCs w:val="24"/>
        </w:rPr>
        <w:t>αιδοιοκολπική</w:t>
      </w:r>
      <w:r w:rsidRPr="00E441B6">
        <w:rPr>
          <w:szCs w:val="24"/>
        </w:rPr>
        <w:t xml:space="preserve"> καντιντίαση (0,7% των γυναικών ασθενών) και η βαλανίτιδα ή βαλανοποσθίτιδα (0</w:t>
      </w:r>
      <w:r w:rsidR="00373014" w:rsidRPr="00E441B6">
        <w:rPr>
          <w:szCs w:val="24"/>
        </w:rPr>
        <w:t>,</w:t>
      </w:r>
      <w:r w:rsidRPr="00E441B6">
        <w:rPr>
          <w:szCs w:val="24"/>
        </w:rPr>
        <w:t>5% των ανδρών ασθενών). Επιπρόσθετες αναλύσεις της ασφάλειας (συμπεριλαμβανομένων των μακροχρόνιων δεδομένων) διεξήχθησαν σε δεδομένα από ολόκληρο το πρόγραμμα της καναγλιφλοζίνης (ελεγχόμενες με εικονικό και δραστικό παράγοντα μελέτες) για την αξιολόγηση των αναφερόμενων ανεπιθύμητων συμβάντων προκειμένου να προσδιοριστούν οι ανεπιθύμητες ενέργειες (</w:t>
      </w:r>
      <w:r w:rsidR="001D576D" w:rsidRPr="00E441B6">
        <w:rPr>
          <w:szCs w:val="24"/>
        </w:rPr>
        <w:t>βλέπε</w:t>
      </w:r>
      <w:r w:rsidRPr="00E441B6">
        <w:rPr>
          <w:szCs w:val="24"/>
        </w:rPr>
        <w:t xml:space="preserve"> πίνακα </w:t>
      </w:r>
      <w:r w:rsidR="0094570F" w:rsidRPr="00E441B6">
        <w:rPr>
          <w:szCs w:val="24"/>
        </w:rPr>
        <w:t>2</w:t>
      </w:r>
      <w:r w:rsidRPr="00E441B6">
        <w:rPr>
          <w:szCs w:val="24"/>
        </w:rPr>
        <w:t>) (</w:t>
      </w:r>
      <w:r w:rsidR="001D576D" w:rsidRPr="00E441B6">
        <w:rPr>
          <w:szCs w:val="24"/>
        </w:rPr>
        <w:t>βλέπε</w:t>
      </w:r>
      <w:r w:rsidRPr="00E441B6">
        <w:rPr>
          <w:szCs w:val="24"/>
        </w:rPr>
        <w:t xml:space="preserve"> παραγράφους 4.2 και 4.4).</w:t>
      </w:r>
    </w:p>
    <w:p w14:paraId="3758267C" w14:textId="77777777" w:rsidR="008441B6" w:rsidRPr="00E441B6" w:rsidRDefault="008441B6" w:rsidP="005A6C1C">
      <w:pPr>
        <w:autoSpaceDE w:val="0"/>
        <w:autoSpaceDN w:val="0"/>
        <w:adjustRightInd w:val="0"/>
        <w:rPr>
          <w:szCs w:val="22"/>
          <w:lang w:eastAsia="en-GB"/>
        </w:rPr>
      </w:pPr>
    </w:p>
    <w:p w14:paraId="4BC92D9A" w14:textId="77777777" w:rsidR="00936A4F" w:rsidRPr="00E441B6" w:rsidRDefault="00E551B6" w:rsidP="005A6C1C">
      <w:pPr>
        <w:keepNext/>
        <w:rPr>
          <w:szCs w:val="24"/>
          <w:u w:val="single"/>
        </w:rPr>
      </w:pPr>
      <w:r w:rsidRPr="00E441B6">
        <w:rPr>
          <w:szCs w:val="24"/>
          <w:u w:val="single"/>
        </w:rPr>
        <w:t>Συγκεντρωτικός κατάλογος</w:t>
      </w:r>
      <w:r w:rsidR="00936A4F" w:rsidRPr="00E441B6">
        <w:rPr>
          <w:szCs w:val="24"/>
          <w:u w:val="single"/>
        </w:rPr>
        <w:t xml:space="preserve"> ανεπιθύμητων ενεργειών</w:t>
      </w:r>
      <w:r w:rsidRPr="00E441B6">
        <w:rPr>
          <w:szCs w:val="24"/>
          <w:u w:val="single"/>
        </w:rPr>
        <w:t xml:space="preserve"> σε πίνακα</w:t>
      </w:r>
    </w:p>
    <w:p w14:paraId="7FE73C84" w14:textId="77777777" w:rsidR="00A466F1" w:rsidRPr="00E441B6" w:rsidRDefault="00A466F1" w:rsidP="00106C00">
      <w:pPr>
        <w:keepNext/>
        <w:rPr>
          <w:szCs w:val="24"/>
        </w:rPr>
      </w:pPr>
    </w:p>
    <w:p w14:paraId="65099068" w14:textId="37FB6C07" w:rsidR="0012118C" w:rsidRPr="00E441B6" w:rsidRDefault="0012118C" w:rsidP="005A6C1C">
      <w:pPr>
        <w:rPr>
          <w:szCs w:val="24"/>
        </w:rPr>
      </w:pPr>
      <w:r w:rsidRPr="00E441B6">
        <w:rPr>
          <w:szCs w:val="24"/>
        </w:rPr>
        <w:t>Οι ανεπιθύμητες ενέργειες στον πίνακα </w:t>
      </w:r>
      <w:r w:rsidR="0094570F" w:rsidRPr="00E441B6">
        <w:rPr>
          <w:szCs w:val="24"/>
        </w:rPr>
        <w:t>2</w:t>
      </w:r>
      <w:r w:rsidRPr="00E441B6">
        <w:rPr>
          <w:szCs w:val="24"/>
        </w:rPr>
        <w:t xml:space="preserve"> βασίζονται στη συγκεντρωτική ανάλυση των ελεγχόμενων με εικονικό φάρμακο </w:t>
      </w:r>
      <w:r w:rsidR="00A466F1" w:rsidRPr="00E441B6">
        <w:rPr>
          <w:szCs w:val="24"/>
        </w:rPr>
        <w:t xml:space="preserve">και </w:t>
      </w:r>
      <w:r w:rsidR="0053438C" w:rsidRPr="00E441B6">
        <w:rPr>
          <w:szCs w:val="24"/>
        </w:rPr>
        <w:t xml:space="preserve">των </w:t>
      </w:r>
      <w:r w:rsidR="00A466F1" w:rsidRPr="00E441B6">
        <w:rPr>
          <w:szCs w:val="24"/>
        </w:rPr>
        <w:t xml:space="preserve">ελεγχόμενων με </w:t>
      </w:r>
      <w:r w:rsidR="0053438C" w:rsidRPr="00E441B6">
        <w:rPr>
          <w:szCs w:val="24"/>
        </w:rPr>
        <w:t>δραστικό</w:t>
      </w:r>
      <w:r w:rsidR="00A466F1" w:rsidRPr="00E441B6">
        <w:rPr>
          <w:szCs w:val="24"/>
        </w:rPr>
        <w:t xml:space="preserve"> παράγοντα </w:t>
      </w:r>
      <w:r w:rsidRPr="00E441B6">
        <w:rPr>
          <w:szCs w:val="24"/>
        </w:rPr>
        <w:t>μελετών που περιγράφονται παραπάνω.</w:t>
      </w:r>
      <w:r w:rsidR="004D2720" w:rsidRPr="00E441B6">
        <w:rPr>
          <w:szCs w:val="24"/>
        </w:rPr>
        <w:t xml:space="preserve"> Οι ανεπιθύμητες ενέργειες που αναφέρθηκαν</w:t>
      </w:r>
      <w:r w:rsidR="004D2720" w:rsidRPr="00E441B6">
        <w:rPr>
          <w:szCs w:val="22"/>
        </w:rPr>
        <w:t xml:space="preserve"> μετά την παγκόσμια κυκλοφορία </w:t>
      </w:r>
      <w:r w:rsidR="004D2720" w:rsidRPr="00E441B6">
        <w:rPr>
          <w:szCs w:val="24"/>
        </w:rPr>
        <w:t>της καναγλιφλοζίνης συμπεριλαμβάνονται επίσης σε αυτόν τον πίνακα.</w:t>
      </w:r>
      <w:r w:rsidRPr="00E441B6">
        <w:rPr>
          <w:szCs w:val="24"/>
        </w:rPr>
        <w:t xml:space="preserve"> Οι ανεπιθύμητες ενέργειες που παρατίθενται παρακάτω ταξινομούνται κατά συχνότητα και κατηγορία </w:t>
      </w:r>
      <w:r w:rsidR="00E551B6" w:rsidRPr="00E441B6">
        <w:rPr>
          <w:szCs w:val="24"/>
        </w:rPr>
        <w:t xml:space="preserve">οργανικού </w:t>
      </w:r>
      <w:r w:rsidRPr="00E441B6">
        <w:rPr>
          <w:szCs w:val="24"/>
        </w:rPr>
        <w:t>συστήματος</w:t>
      </w:r>
      <w:r w:rsidR="00C9400F" w:rsidRPr="00E441B6">
        <w:rPr>
          <w:szCs w:val="24"/>
        </w:rPr>
        <w:t>.</w:t>
      </w:r>
      <w:r w:rsidRPr="00E441B6">
        <w:rPr>
          <w:szCs w:val="24"/>
        </w:rPr>
        <w:t xml:space="preserve"> Οι κατηγορίες συχνότητας ορίζονται σύμφωνα με τη χρήση της παρακάτω σύμβασης: πολύ συχνές (≥ 1/10), συχνές (≥ 1/100 έως &lt; 1/10), όχι συχνές (≥ 1/1.000 έως &lt; 1/100), σπάνιες (≥ 1/10.000 έως </w:t>
      </w:r>
      <w:r w:rsidRPr="00E441B6">
        <w:rPr>
          <w:szCs w:val="24"/>
        </w:rPr>
        <w:lastRenderedPageBreak/>
        <w:t xml:space="preserve">&lt; 1/1.000), πολύ σπάνιες (&lt; 1/10.000), </w:t>
      </w:r>
      <w:r w:rsidR="00F309E3" w:rsidRPr="00E441B6">
        <w:rPr>
          <w:szCs w:val="24"/>
        </w:rPr>
        <w:t xml:space="preserve">μη </w:t>
      </w:r>
      <w:r w:rsidRPr="00E441B6">
        <w:rPr>
          <w:szCs w:val="24"/>
        </w:rPr>
        <w:t>γνωστ</w:t>
      </w:r>
      <w:ins w:id="10" w:author="REVIEWER" w:date="2026-06-07T01:19:00Z">
        <w:r w:rsidR="002F4BD0">
          <w:rPr>
            <w:szCs w:val="24"/>
          </w:rPr>
          <w:t>ής συχνότητας</w:t>
        </w:r>
      </w:ins>
      <w:del w:id="11" w:author="REVIEWER" w:date="2026-06-07T01:19:00Z">
        <w:r w:rsidRPr="00E441B6" w:rsidDel="002F4BD0">
          <w:rPr>
            <w:szCs w:val="24"/>
          </w:rPr>
          <w:delText>ές</w:delText>
        </w:r>
      </w:del>
      <w:r w:rsidRPr="00E441B6">
        <w:rPr>
          <w:szCs w:val="24"/>
        </w:rPr>
        <w:t xml:space="preserve"> (δεν μπορούν να εκτιμηθούν με βάση τα διαθέσιμα δεδομένα).</w:t>
      </w:r>
    </w:p>
    <w:p w14:paraId="3AF5DABF" w14:textId="77777777" w:rsidR="00773746" w:rsidRPr="00E441B6" w:rsidRDefault="00773746" w:rsidP="005A6C1C">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BF4CAB" w:rsidRPr="00E441B6" w14:paraId="11732023" w14:textId="77777777" w:rsidTr="00813AB8">
        <w:trPr>
          <w:cantSplit/>
          <w:jc w:val="center"/>
        </w:trPr>
        <w:tc>
          <w:tcPr>
            <w:tcW w:w="9072" w:type="dxa"/>
            <w:gridSpan w:val="2"/>
            <w:tcBorders>
              <w:top w:val="nil"/>
              <w:left w:val="nil"/>
              <w:right w:val="nil"/>
            </w:tcBorders>
          </w:tcPr>
          <w:p w14:paraId="04D5999F" w14:textId="77777777" w:rsidR="00BF4CAB" w:rsidRPr="00E441B6" w:rsidRDefault="00BF4CAB" w:rsidP="00003C5F">
            <w:pPr>
              <w:keepNext/>
              <w:ind w:left="1134" w:hanging="1134"/>
              <w:rPr>
                <w:b/>
              </w:rPr>
            </w:pPr>
            <w:r w:rsidRPr="00E441B6">
              <w:rPr>
                <w:b/>
                <w:szCs w:val="24"/>
              </w:rPr>
              <w:t>Πίνακας </w:t>
            </w:r>
            <w:r w:rsidR="0094570F" w:rsidRPr="00E441B6">
              <w:rPr>
                <w:b/>
                <w:szCs w:val="24"/>
              </w:rPr>
              <w:t>2</w:t>
            </w:r>
            <w:r w:rsidRPr="00E441B6">
              <w:rPr>
                <w:b/>
                <w:szCs w:val="24"/>
              </w:rPr>
              <w:t>:</w:t>
            </w:r>
            <w:r w:rsidRPr="00E441B6">
              <w:rPr>
                <w:b/>
                <w:szCs w:val="24"/>
              </w:rPr>
              <w:tab/>
              <w:t>Κατάλογος ανεπιθύμητων ενεργειών (MedDRA) από ελεγχόμενες με εικονικό φάρμακο</w:t>
            </w:r>
            <w:r w:rsidRPr="00E441B6">
              <w:rPr>
                <w:b/>
                <w:szCs w:val="24"/>
                <w:vertAlign w:val="superscript"/>
              </w:rPr>
              <w:t>ε</w:t>
            </w:r>
            <w:r w:rsidRPr="00E441B6">
              <w:rPr>
                <w:b/>
                <w:szCs w:val="24"/>
              </w:rPr>
              <w:t xml:space="preserve"> και ελεγχόμενες με δραστικό παράγοντα μελέτες</w:t>
            </w:r>
            <w:r w:rsidRPr="00E441B6">
              <w:rPr>
                <w:b/>
                <w:szCs w:val="24"/>
                <w:vertAlign w:val="superscript"/>
              </w:rPr>
              <w:t>ε</w:t>
            </w:r>
            <w:r w:rsidRPr="00E441B6">
              <w:rPr>
                <w:b/>
                <w:szCs w:val="24"/>
              </w:rPr>
              <w:t xml:space="preserve"> και από εμπειρία μετά την κυκλοφορία</w:t>
            </w:r>
          </w:p>
        </w:tc>
      </w:tr>
      <w:tr w:rsidR="00BF4CAB" w:rsidRPr="00E441B6" w14:paraId="6676A6AF" w14:textId="77777777" w:rsidTr="00813AB8">
        <w:trPr>
          <w:cantSplit/>
          <w:jc w:val="center"/>
        </w:trPr>
        <w:tc>
          <w:tcPr>
            <w:tcW w:w="4536" w:type="dxa"/>
          </w:tcPr>
          <w:p w14:paraId="08A49B1C" w14:textId="77777777" w:rsidR="00BF4CAB" w:rsidRPr="00E441B6" w:rsidRDefault="00BF4CAB" w:rsidP="00813AB8">
            <w:pPr>
              <w:keepNext/>
              <w:rPr>
                <w:b/>
              </w:rPr>
            </w:pPr>
            <w:r w:rsidRPr="00E441B6">
              <w:rPr>
                <w:b/>
                <w:szCs w:val="24"/>
              </w:rPr>
              <w:t>Κατηγορία/οργανικό σύστημα</w:t>
            </w:r>
          </w:p>
          <w:p w14:paraId="2DDF4416" w14:textId="77777777" w:rsidR="00BF4CAB" w:rsidRPr="00E441B6" w:rsidRDefault="00BF4CAB" w:rsidP="00813AB8">
            <w:pPr>
              <w:keepNext/>
            </w:pPr>
            <w:r w:rsidRPr="00E441B6">
              <w:t>Συχνότητα</w:t>
            </w:r>
          </w:p>
        </w:tc>
        <w:tc>
          <w:tcPr>
            <w:tcW w:w="4536" w:type="dxa"/>
          </w:tcPr>
          <w:p w14:paraId="6943BB55" w14:textId="77777777" w:rsidR="00BF4CAB" w:rsidRPr="00E441B6" w:rsidRDefault="00BF4CAB" w:rsidP="00813AB8">
            <w:pPr>
              <w:keepNext/>
              <w:rPr>
                <w:b/>
              </w:rPr>
            </w:pPr>
            <w:r w:rsidRPr="00E441B6">
              <w:rPr>
                <w:b/>
              </w:rPr>
              <w:t>Ανεπιθύμητη ενέργεια</w:t>
            </w:r>
          </w:p>
        </w:tc>
      </w:tr>
      <w:tr w:rsidR="00BF4CAB" w:rsidRPr="00E441B6" w14:paraId="2EEA623C" w14:textId="77777777" w:rsidTr="00B33A0A">
        <w:trPr>
          <w:cantSplit/>
          <w:jc w:val="center"/>
        </w:trPr>
        <w:tc>
          <w:tcPr>
            <w:tcW w:w="9072" w:type="dxa"/>
            <w:gridSpan w:val="2"/>
            <w:tcBorders>
              <w:bottom w:val="single" w:sz="4" w:space="0" w:color="auto"/>
            </w:tcBorders>
          </w:tcPr>
          <w:p w14:paraId="70E57C9C" w14:textId="77777777" w:rsidR="00BF4CAB" w:rsidRPr="00E441B6" w:rsidRDefault="00BF4CAB" w:rsidP="00813AB8">
            <w:pPr>
              <w:keepNext/>
              <w:rPr>
                <w:b/>
              </w:rPr>
            </w:pPr>
            <w:r w:rsidRPr="00E441B6">
              <w:rPr>
                <w:b/>
                <w:i/>
              </w:rPr>
              <w:t>Λοιμώξεις και παρασιτώσεις</w:t>
            </w:r>
          </w:p>
        </w:tc>
      </w:tr>
      <w:tr w:rsidR="003D5D35" w:rsidRPr="00E441B6" w14:paraId="219A2B61" w14:textId="77777777" w:rsidTr="00B33A0A">
        <w:trPr>
          <w:cantSplit/>
          <w:jc w:val="center"/>
        </w:trPr>
        <w:tc>
          <w:tcPr>
            <w:tcW w:w="4536" w:type="dxa"/>
            <w:tcBorders>
              <w:bottom w:val="nil"/>
              <w:right w:val="single" w:sz="4" w:space="0" w:color="auto"/>
            </w:tcBorders>
          </w:tcPr>
          <w:p w14:paraId="70C7717C" w14:textId="77777777" w:rsidR="003D5D35" w:rsidRPr="00E441B6" w:rsidRDefault="003D5D35" w:rsidP="003D5D35">
            <w:r w:rsidRPr="00E441B6">
              <w:t>πολύ συχνές</w:t>
            </w:r>
          </w:p>
        </w:tc>
        <w:tc>
          <w:tcPr>
            <w:tcW w:w="4536" w:type="dxa"/>
            <w:tcBorders>
              <w:left w:val="single" w:sz="4" w:space="0" w:color="auto"/>
              <w:bottom w:val="nil"/>
            </w:tcBorders>
          </w:tcPr>
          <w:p w14:paraId="2E598C26" w14:textId="77777777" w:rsidR="003D5D35" w:rsidRPr="00E441B6" w:rsidRDefault="003D5D35" w:rsidP="003D5D35">
            <w:pPr>
              <w:rPr>
                <w:vertAlign w:val="superscript"/>
              </w:rPr>
            </w:pPr>
            <w:r w:rsidRPr="00E441B6">
              <w:t>Αιδοιοκολπική καντιντίαση</w:t>
            </w:r>
            <w:r w:rsidRPr="00E441B6">
              <w:rPr>
                <w:vertAlign w:val="superscript"/>
              </w:rPr>
              <w:t>β,</w:t>
            </w:r>
            <w:r w:rsidR="00810BFF" w:rsidRPr="00E441B6">
              <w:rPr>
                <w:vertAlign w:val="superscript"/>
              </w:rPr>
              <w:t>κ</w:t>
            </w:r>
          </w:p>
          <w:p w14:paraId="3C624913" w14:textId="77777777" w:rsidR="003D5D35" w:rsidRPr="00E441B6" w:rsidRDefault="003D5D35" w:rsidP="003D5D35">
            <w:pPr>
              <w:rPr>
                <w:szCs w:val="22"/>
              </w:rPr>
            </w:pPr>
          </w:p>
        </w:tc>
      </w:tr>
      <w:tr w:rsidR="003D5D35" w:rsidRPr="00E441B6" w14:paraId="7CBE72ED" w14:textId="77777777" w:rsidTr="00B33A0A">
        <w:trPr>
          <w:cantSplit/>
          <w:jc w:val="center"/>
        </w:trPr>
        <w:tc>
          <w:tcPr>
            <w:tcW w:w="4536" w:type="dxa"/>
            <w:tcBorders>
              <w:top w:val="nil"/>
              <w:bottom w:val="nil"/>
              <w:right w:val="single" w:sz="4" w:space="0" w:color="auto"/>
            </w:tcBorders>
          </w:tcPr>
          <w:p w14:paraId="327EFB09" w14:textId="77777777" w:rsidR="003D5D35" w:rsidRPr="00E441B6" w:rsidRDefault="003D5D35" w:rsidP="003D5D35">
            <w:r w:rsidRPr="00E441B6">
              <w:t>συχνές</w:t>
            </w:r>
          </w:p>
        </w:tc>
        <w:tc>
          <w:tcPr>
            <w:tcW w:w="4536" w:type="dxa"/>
            <w:tcBorders>
              <w:top w:val="nil"/>
              <w:left w:val="single" w:sz="4" w:space="0" w:color="auto"/>
              <w:bottom w:val="nil"/>
            </w:tcBorders>
          </w:tcPr>
          <w:p w14:paraId="4C715718" w14:textId="77777777" w:rsidR="003D5D35" w:rsidRPr="00E441B6" w:rsidRDefault="003D5D35" w:rsidP="003D5D35">
            <w:pPr>
              <w:rPr>
                <w:szCs w:val="22"/>
              </w:rPr>
            </w:pPr>
            <w:r w:rsidRPr="00E441B6">
              <w:rPr>
                <w:szCs w:val="22"/>
              </w:rPr>
              <w:t>Βαλανίτιδα ή βαλανοποσθίτιδα</w:t>
            </w:r>
            <w:r w:rsidRPr="00E441B6">
              <w:rPr>
                <w:szCs w:val="22"/>
                <w:vertAlign w:val="superscript"/>
              </w:rPr>
              <w:t>β,</w:t>
            </w:r>
            <w:r w:rsidR="00810BFF" w:rsidRPr="00E441B6">
              <w:rPr>
                <w:szCs w:val="22"/>
                <w:vertAlign w:val="superscript"/>
              </w:rPr>
              <w:t>λ</w:t>
            </w:r>
            <w:r w:rsidRPr="00E441B6">
              <w:rPr>
                <w:szCs w:val="22"/>
              </w:rPr>
              <w:t>, Ουρολοίμωξη</w:t>
            </w:r>
            <w:r w:rsidRPr="00E441B6">
              <w:rPr>
                <w:szCs w:val="22"/>
                <w:vertAlign w:val="superscript"/>
              </w:rPr>
              <w:t>γ</w:t>
            </w:r>
            <w:r w:rsidRPr="00E441B6">
              <w:rPr>
                <w:szCs w:val="22"/>
              </w:rPr>
              <w:t xml:space="preserve"> (πυελονεφρίτιδα και ουροσήψη έχουν αναφερθεί μετά την κυκλοφορία</w:t>
            </w:r>
            <w:r w:rsidR="00CB06EB" w:rsidRPr="00E441B6">
              <w:rPr>
                <w:szCs w:val="22"/>
              </w:rPr>
              <w:t xml:space="preserve"> του φαρμάκου</w:t>
            </w:r>
            <w:r w:rsidRPr="00E441B6">
              <w:rPr>
                <w:szCs w:val="22"/>
              </w:rPr>
              <w:t>)</w:t>
            </w:r>
          </w:p>
          <w:p w14:paraId="332710DB" w14:textId="77777777" w:rsidR="003D5D35" w:rsidRPr="00E441B6" w:rsidRDefault="003D5D35" w:rsidP="003D5D35">
            <w:pPr>
              <w:rPr>
                <w:szCs w:val="22"/>
              </w:rPr>
            </w:pPr>
          </w:p>
        </w:tc>
      </w:tr>
      <w:tr w:rsidR="00BF4CAB" w:rsidRPr="00E441B6" w14:paraId="1EB2CD8E" w14:textId="77777777" w:rsidTr="00B33A0A">
        <w:trPr>
          <w:cantSplit/>
          <w:jc w:val="center"/>
        </w:trPr>
        <w:tc>
          <w:tcPr>
            <w:tcW w:w="4536" w:type="dxa"/>
            <w:tcBorders>
              <w:top w:val="nil"/>
            </w:tcBorders>
          </w:tcPr>
          <w:p w14:paraId="314BF857" w14:textId="77777777" w:rsidR="00BF4CAB" w:rsidRPr="00E441B6" w:rsidRDefault="00BF4CAB" w:rsidP="00C2457B">
            <w:pPr>
              <w:rPr>
                <w:b/>
                <w:szCs w:val="24"/>
              </w:rPr>
            </w:pPr>
            <w:r w:rsidRPr="00E441B6">
              <w:t>μη γνωστές</w:t>
            </w:r>
          </w:p>
        </w:tc>
        <w:tc>
          <w:tcPr>
            <w:tcW w:w="4536" w:type="dxa"/>
            <w:tcBorders>
              <w:top w:val="nil"/>
            </w:tcBorders>
          </w:tcPr>
          <w:p w14:paraId="4A830064" w14:textId="77777777" w:rsidR="00BF4CAB" w:rsidRPr="00E441B6" w:rsidRDefault="00BF4CAB" w:rsidP="00C2457B">
            <w:pPr>
              <w:rPr>
                <w:b/>
              </w:rPr>
            </w:pPr>
            <w:r w:rsidRPr="00E441B6">
              <w:rPr>
                <w:szCs w:val="22"/>
              </w:rPr>
              <w:t>Νεκρωτική περιτονίτιδα του περινέου (γάγγραινα του Fournier)</w:t>
            </w:r>
            <w:r w:rsidRPr="00E441B6">
              <w:rPr>
                <w:szCs w:val="22"/>
                <w:vertAlign w:val="superscript"/>
              </w:rPr>
              <w:t>δ</w:t>
            </w:r>
          </w:p>
        </w:tc>
      </w:tr>
      <w:tr w:rsidR="00BF4CAB" w:rsidRPr="00E441B6" w14:paraId="0FCFE236" w14:textId="77777777" w:rsidTr="00813AB8">
        <w:trPr>
          <w:cantSplit/>
          <w:jc w:val="center"/>
        </w:trPr>
        <w:tc>
          <w:tcPr>
            <w:tcW w:w="9072" w:type="dxa"/>
            <w:gridSpan w:val="2"/>
          </w:tcPr>
          <w:p w14:paraId="4C84702A" w14:textId="77777777" w:rsidR="00BF4CAB" w:rsidRPr="00E441B6" w:rsidRDefault="00BF4CAB" w:rsidP="00813AB8">
            <w:pPr>
              <w:keepNext/>
              <w:rPr>
                <w:b/>
                <w:i/>
              </w:rPr>
            </w:pPr>
            <w:r w:rsidRPr="00E441B6">
              <w:rPr>
                <w:b/>
                <w:i/>
              </w:rPr>
              <w:t>Διαταραχές του ανοσοποιητικού συστήματος</w:t>
            </w:r>
          </w:p>
        </w:tc>
      </w:tr>
      <w:tr w:rsidR="00BF4CAB" w:rsidRPr="00E441B6" w14:paraId="147DC093" w14:textId="77777777" w:rsidTr="00E02138">
        <w:trPr>
          <w:cantSplit/>
          <w:jc w:val="center"/>
        </w:trPr>
        <w:tc>
          <w:tcPr>
            <w:tcW w:w="4536" w:type="dxa"/>
            <w:tcBorders>
              <w:bottom w:val="single" w:sz="4" w:space="0" w:color="auto"/>
            </w:tcBorders>
          </w:tcPr>
          <w:p w14:paraId="3525FB1F" w14:textId="77777777" w:rsidR="00BF4CAB" w:rsidRPr="00E441B6" w:rsidRDefault="00BF4CAB" w:rsidP="00C2457B">
            <w:pPr>
              <w:rPr>
                <w:b/>
                <w:i/>
                <w:szCs w:val="24"/>
              </w:rPr>
            </w:pPr>
            <w:r w:rsidRPr="00E441B6">
              <w:t>σπάνιες</w:t>
            </w:r>
          </w:p>
        </w:tc>
        <w:tc>
          <w:tcPr>
            <w:tcW w:w="4536" w:type="dxa"/>
            <w:tcBorders>
              <w:bottom w:val="single" w:sz="4" w:space="0" w:color="auto"/>
            </w:tcBorders>
          </w:tcPr>
          <w:p w14:paraId="0D1FB55F" w14:textId="77777777" w:rsidR="00BF4CAB" w:rsidRPr="00E441B6" w:rsidRDefault="00BF4CAB" w:rsidP="00C2457B">
            <w:pPr>
              <w:rPr>
                <w:b/>
              </w:rPr>
            </w:pPr>
            <w:r w:rsidRPr="00E441B6">
              <w:rPr>
                <w:szCs w:val="22"/>
              </w:rPr>
              <w:t>Αναφυλακτική αντίδραση</w:t>
            </w:r>
          </w:p>
        </w:tc>
      </w:tr>
      <w:tr w:rsidR="00BF4CAB" w:rsidRPr="00E441B6" w14:paraId="4F2855C7" w14:textId="77777777" w:rsidTr="00E02138">
        <w:trPr>
          <w:cantSplit/>
          <w:jc w:val="center"/>
        </w:trPr>
        <w:tc>
          <w:tcPr>
            <w:tcW w:w="9072" w:type="dxa"/>
            <w:gridSpan w:val="2"/>
            <w:tcBorders>
              <w:bottom w:val="single" w:sz="4" w:space="0" w:color="auto"/>
            </w:tcBorders>
          </w:tcPr>
          <w:p w14:paraId="375190AF" w14:textId="7DB0C482" w:rsidR="00BF4CAB" w:rsidRPr="00E441B6" w:rsidRDefault="002F4BD0" w:rsidP="00813AB8">
            <w:pPr>
              <w:keepNext/>
              <w:rPr>
                <w:b/>
                <w:i/>
              </w:rPr>
            </w:pPr>
            <w:ins w:id="12" w:author="REVIEWER" w:date="2026-06-07T01:19:00Z">
              <w:r>
                <w:rPr>
                  <w:b/>
                  <w:i/>
                  <w:szCs w:val="24"/>
                </w:rPr>
                <w:t>Μεταβολικές και διατροφικές δ</w:t>
              </w:r>
            </w:ins>
            <w:del w:id="13" w:author="REVIEWER" w:date="2026-06-07T01:19:00Z">
              <w:r w:rsidR="00BF4CAB" w:rsidRPr="00E441B6" w:rsidDel="002F4BD0">
                <w:rPr>
                  <w:b/>
                  <w:i/>
                  <w:szCs w:val="24"/>
                </w:rPr>
                <w:delText>Δ</w:delText>
              </w:r>
            </w:del>
            <w:r w:rsidR="00BF4CAB" w:rsidRPr="00E441B6">
              <w:rPr>
                <w:b/>
                <w:i/>
                <w:szCs w:val="24"/>
              </w:rPr>
              <w:t xml:space="preserve">ιαταραχές </w:t>
            </w:r>
            <w:del w:id="14" w:author="REVIEWER" w:date="2026-06-07T01:19:00Z">
              <w:r w:rsidR="00BF4CAB" w:rsidRPr="00E441B6" w:rsidDel="002F4BD0">
                <w:rPr>
                  <w:b/>
                  <w:i/>
                  <w:szCs w:val="24"/>
                </w:rPr>
                <w:delText>του μεταβολισμού και της θρέψης</w:delText>
              </w:r>
            </w:del>
          </w:p>
        </w:tc>
      </w:tr>
      <w:tr w:rsidR="00BF4CAB" w:rsidRPr="00E441B6" w14:paraId="5C340114" w14:textId="77777777" w:rsidTr="00E02138">
        <w:trPr>
          <w:cantSplit/>
          <w:jc w:val="center"/>
        </w:trPr>
        <w:tc>
          <w:tcPr>
            <w:tcW w:w="4536" w:type="dxa"/>
            <w:tcBorders>
              <w:top w:val="single" w:sz="4" w:space="0" w:color="auto"/>
              <w:bottom w:val="nil"/>
            </w:tcBorders>
          </w:tcPr>
          <w:p w14:paraId="596F82B7" w14:textId="77777777" w:rsidR="00BF4CAB" w:rsidRPr="00E441B6" w:rsidRDefault="00BF4CAB" w:rsidP="00813AB8">
            <w:r w:rsidRPr="00E441B6">
              <w:t>πολύ συχνές</w:t>
            </w:r>
          </w:p>
        </w:tc>
        <w:tc>
          <w:tcPr>
            <w:tcW w:w="4536" w:type="dxa"/>
            <w:tcBorders>
              <w:top w:val="single" w:sz="4" w:space="0" w:color="auto"/>
              <w:bottom w:val="nil"/>
            </w:tcBorders>
          </w:tcPr>
          <w:p w14:paraId="25F69500" w14:textId="77777777" w:rsidR="00BF4CAB" w:rsidRPr="00E441B6" w:rsidRDefault="00BF4CAB" w:rsidP="00813AB8">
            <w:pPr>
              <w:rPr>
                <w:szCs w:val="24"/>
                <w:vertAlign w:val="superscript"/>
              </w:rPr>
            </w:pPr>
            <w:r w:rsidRPr="00E441B6">
              <w:rPr>
                <w:szCs w:val="24"/>
              </w:rPr>
              <w:t>Υπογλυκαιμία σε συνδυασμό με ινσουλίνη ή σουλφονυλουρία</w:t>
            </w:r>
            <w:r w:rsidRPr="00E441B6">
              <w:rPr>
                <w:szCs w:val="24"/>
                <w:vertAlign w:val="superscript"/>
              </w:rPr>
              <w:t>γ</w:t>
            </w:r>
          </w:p>
          <w:p w14:paraId="7FBEF7C3" w14:textId="77777777" w:rsidR="00C2457B" w:rsidRPr="00E441B6" w:rsidRDefault="00C2457B" w:rsidP="00813AB8">
            <w:pPr>
              <w:rPr>
                <w:szCs w:val="22"/>
              </w:rPr>
            </w:pPr>
          </w:p>
        </w:tc>
      </w:tr>
      <w:tr w:rsidR="00BF4CAB" w:rsidRPr="00E441B6" w14:paraId="616DAB16" w14:textId="77777777" w:rsidTr="00813AB8">
        <w:trPr>
          <w:cantSplit/>
          <w:jc w:val="center"/>
        </w:trPr>
        <w:tc>
          <w:tcPr>
            <w:tcW w:w="4536" w:type="dxa"/>
            <w:tcBorders>
              <w:top w:val="nil"/>
              <w:bottom w:val="nil"/>
            </w:tcBorders>
          </w:tcPr>
          <w:p w14:paraId="521A453D" w14:textId="77777777" w:rsidR="00BF4CAB" w:rsidRPr="00E441B6" w:rsidRDefault="00BF4CAB" w:rsidP="00813AB8">
            <w:r w:rsidRPr="00E441B6">
              <w:t>όχι συχνές</w:t>
            </w:r>
          </w:p>
        </w:tc>
        <w:tc>
          <w:tcPr>
            <w:tcW w:w="4536" w:type="dxa"/>
            <w:tcBorders>
              <w:top w:val="nil"/>
              <w:bottom w:val="nil"/>
            </w:tcBorders>
          </w:tcPr>
          <w:p w14:paraId="54DF215B" w14:textId="77777777" w:rsidR="00BF4CAB" w:rsidRPr="00E441B6" w:rsidRDefault="00BF4CAB" w:rsidP="00813AB8">
            <w:pPr>
              <w:rPr>
                <w:szCs w:val="24"/>
                <w:vertAlign w:val="superscript"/>
              </w:rPr>
            </w:pPr>
            <w:r w:rsidRPr="00E441B6">
              <w:rPr>
                <w:szCs w:val="24"/>
              </w:rPr>
              <w:t>Αφυδάτωση</w:t>
            </w:r>
            <w:r w:rsidRPr="00E441B6">
              <w:rPr>
                <w:szCs w:val="24"/>
                <w:vertAlign w:val="superscript"/>
              </w:rPr>
              <w:t>α</w:t>
            </w:r>
          </w:p>
          <w:p w14:paraId="0F0F84FE" w14:textId="77777777" w:rsidR="00C2457B" w:rsidRPr="00E441B6" w:rsidRDefault="00C2457B" w:rsidP="00813AB8">
            <w:pPr>
              <w:rPr>
                <w:szCs w:val="22"/>
              </w:rPr>
            </w:pPr>
          </w:p>
        </w:tc>
      </w:tr>
      <w:tr w:rsidR="00BF4CAB" w:rsidRPr="00E441B6" w14:paraId="3ABEE015" w14:textId="77777777" w:rsidTr="00E02138">
        <w:trPr>
          <w:cantSplit/>
          <w:jc w:val="center"/>
        </w:trPr>
        <w:tc>
          <w:tcPr>
            <w:tcW w:w="4536" w:type="dxa"/>
            <w:tcBorders>
              <w:top w:val="nil"/>
              <w:bottom w:val="single" w:sz="4" w:space="0" w:color="auto"/>
            </w:tcBorders>
          </w:tcPr>
          <w:p w14:paraId="47494847" w14:textId="77777777" w:rsidR="00BF4CAB" w:rsidRPr="00E441B6" w:rsidRDefault="00BF4CAB" w:rsidP="00813AB8">
            <w:r w:rsidRPr="00E441B6">
              <w:t>σπάνιες</w:t>
            </w:r>
          </w:p>
        </w:tc>
        <w:tc>
          <w:tcPr>
            <w:tcW w:w="4536" w:type="dxa"/>
            <w:tcBorders>
              <w:top w:val="nil"/>
              <w:bottom w:val="single" w:sz="4" w:space="0" w:color="auto"/>
            </w:tcBorders>
          </w:tcPr>
          <w:p w14:paraId="6166AB1A" w14:textId="77777777" w:rsidR="00BF4CAB" w:rsidRPr="00E441B6" w:rsidRDefault="00BF4CAB" w:rsidP="00813AB8">
            <w:pPr>
              <w:rPr>
                <w:szCs w:val="24"/>
              </w:rPr>
            </w:pPr>
            <w:r w:rsidRPr="00E441B6">
              <w:t>Διαβητική κετοξέωση</w:t>
            </w:r>
            <w:r w:rsidRPr="00E441B6">
              <w:rPr>
                <w:vertAlign w:val="superscript"/>
              </w:rPr>
              <w:t>β</w:t>
            </w:r>
          </w:p>
        </w:tc>
      </w:tr>
      <w:tr w:rsidR="00BF4CAB" w:rsidRPr="00E441B6" w14:paraId="7BDDE690" w14:textId="77777777" w:rsidTr="00E02138">
        <w:trPr>
          <w:cantSplit/>
          <w:jc w:val="center"/>
        </w:trPr>
        <w:tc>
          <w:tcPr>
            <w:tcW w:w="9072" w:type="dxa"/>
            <w:gridSpan w:val="2"/>
            <w:tcBorders>
              <w:top w:val="single" w:sz="4" w:space="0" w:color="auto"/>
            </w:tcBorders>
          </w:tcPr>
          <w:p w14:paraId="47A76516" w14:textId="77777777" w:rsidR="00BF4CAB" w:rsidRPr="00E441B6" w:rsidRDefault="00BF4CAB" w:rsidP="00813AB8">
            <w:pPr>
              <w:keepNext/>
              <w:rPr>
                <w:b/>
              </w:rPr>
            </w:pPr>
            <w:r w:rsidRPr="00E441B6">
              <w:rPr>
                <w:b/>
                <w:i/>
                <w:szCs w:val="24"/>
              </w:rPr>
              <w:t>Διαταραχές του νευρικού συστήματος</w:t>
            </w:r>
          </w:p>
        </w:tc>
      </w:tr>
      <w:tr w:rsidR="00BF4CAB" w:rsidRPr="00E441B6" w14:paraId="5381A057" w14:textId="77777777" w:rsidTr="00E02138">
        <w:trPr>
          <w:cantSplit/>
          <w:jc w:val="center"/>
        </w:trPr>
        <w:tc>
          <w:tcPr>
            <w:tcW w:w="4536" w:type="dxa"/>
            <w:tcBorders>
              <w:bottom w:val="single" w:sz="4" w:space="0" w:color="auto"/>
            </w:tcBorders>
          </w:tcPr>
          <w:p w14:paraId="0AE31FE5" w14:textId="77777777" w:rsidR="00BF4CAB" w:rsidRPr="00E441B6" w:rsidRDefault="00BF4CAB" w:rsidP="00813AB8">
            <w:r w:rsidRPr="00E441B6">
              <w:t>όχι συχνές</w:t>
            </w:r>
          </w:p>
        </w:tc>
        <w:tc>
          <w:tcPr>
            <w:tcW w:w="4536" w:type="dxa"/>
            <w:tcBorders>
              <w:bottom w:val="single" w:sz="4" w:space="0" w:color="auto"/>
            </w:tcBorders>
          </w:tcPr>
          <w:p w14:paraId="464B5827" w14:textId="77777777" w:rsidR="00BF4CAB" w:rsidRPr="00E441B6" w:rsidRDefault="00BF4CAB" w:rsidP="00813AB8">
            <w:r w:rsidRPr="00E441B6">
              <w:rPr>
                <w:szCs w:val="24"/>
              </w:rPr>
              <w:t>Ζάλη θέσης</w:t>
            </w:r>
            <w:r w:rsidRPr="00E441B6">
              <w:rPr>
                <w:szCs w:val="24"/>
                <w:vertAlign w:val="superscript"/>
              </w:rPr>
              <w:t>α</w:t>
            </w:r>
            <w:r w:rsidRPr="00E441B6">
              <w:rPr>
                <w:szCs w:val="24"/>
              </w:rPr>
              <w:t>,Συγκοπή</w:t>
            </w:r>
            <w:r w:rsidRPr="00E441B6">
              <w:rPr>
                <w:szCs w:val="24"/>
                <w:vertAlign w:val="superscript"/>
              </w:rPr>
              <w:t>α</w:t>
            </w:r>
          </w:p>
        </w:tc>
      </w:tr>
      <w:tr w:rsidR="00BF4CAB" w:rsidRPr="00E441B6" w14:paraId="7129268C" w14:textId="77777777" w:rsidTr="00E02138">
        <w:trPr>
          <w:cantSplit/>
          <w:jc w:val="center"/>
        </w:trPr>
        <w:tc>
          <w:tcPr>
            <w:tcW w:w="9072" w:type="dxa"/>
            <w:gridSpan w:val="2"/>
            <w:tcBorders>
              <w:bottom w:val="single" w:sz="4" w:space="0" w:color="auto"/>
            </w:tcBorders>
          </w:tcPr>
          <w:p w14:paraId="2EF11115" w14:textId="77777777" w:rsidR="00BF4CAB" w:rsidRPr="00E441B6" w:rsidRDefault="00BF4CAB" w:rsidP="00813AB8">
            <w:pPr>
              <w:keepNext/>
              <w:rPr>
                <w:b/>
                <w:i/>
                <w:iCs/>
              </w:rPr>
            </w:pPr>
            <w:r w:rsidRPr="00E441B6">
              <w:rPr>
                <w:b/>
                <w:i/>
              </w:rPr>
              <w:t>Αγγειακές διαταραχές</w:t>
            </w:r>
          </w:p>
        </w:tc>
      </w:tr>
      <w:tr w:rsidR="00BF4CAB" w:rsidRPr="00E441B6" w14:paraId="7916F9CB" w14:textId="77777777" w:rsidTr="00E02138">
        <w:trPr>
          <w:cantSplit/>
          <w:jc w:val="center"/>
        </w:trPr>
        <w:tc>
          <w:tcPr>
            <w:tcW w:w="4536" w:type="dxa"/>
            <w:tcBorders>
              <w:top w:val="single" w:sz="4" w:space="0" w:color="auto"/>
            </w:tcBorders>
          </w:tcPr>
          <w:p w14:paraId="52B8B37B" w14:textId="77777777" w:rsidR="00BF4CAB" w:rsidRPr="00E441B6" w:rsidRDefault="00BF4CAB" w:rsidP="00813AB8">
            <w:r w:rsidRPr="00E441B6">
              <w:t>όχι συχνές</w:t>
            </w:r>
          </w:p>
        </w:tc>
        <w:tc>
          <w:tcPr>
            <w:tcW w:w="4536" w:type="dxa"/>
            <w:tcBorders>
              <w:top w:val="single" w:sz="4" w:space="0" w:color="auto"/>
            </w:tcBorders>
          </w:tcPr>
          <w:p w14:paraId="12CA61CF" w14:textId="77777777" w:rsidR="00BF4CAB" w:rsidRPr="00E441B6" w:rsidRDefault="00BF4CAB" w:rsidP="00813AB8">
            <w:r w:rsidRPr="00E441B6">
              <w:t>Υπόταση</w:t>
            </w:r>
            <w:r w:rsidRPr="00E441B6">
              <w:rPr>
                <w:vertAlign w:val="superscript"/>
              </w:rPr>
              <w:t>α</w:t>
            </w:r>
            <w:r w:rsidRPr="00E441B6">
              <w:t>,Ορθοστατική υπόταση</w:t>
            </w:r>
            <w:r w:rsidRPr="00E441B6">
              <w:rPr>
                <w:szCs w:val="22"/>
                <w:vertAlign w:val="superscript"/>
              </w:rPr>
              <w:t>α</w:t>
            </w:r>
          </w:p>
        </w:tc>
      </w:tr>
      <w:tr w:rsidR="00BF4CAB" w:rsidRPr="00E441B6" w14:paraId="3A6FEAC5" w14:textId="77777777" w:rsidTr="00813AB8">
        <w:trPr>
          <w:cantSplit/>
          <w:jc w:val="center"/>
        </w:trPr>
        <w:tc>
          <w:tcPr>
            <w:tcW w:w="9072" w:type="dxa"/>
            <w:gridSpan w:val="2"/>
          </w:tcPr>
          <w:p w14:paraId="0179D869" w14:textId="546DAB87" w:rsidR="00BF4CAB" w:rsidRPr="00E441B6" w:rsidRDefault="002F4BD0" w:rsidP="00813AB8">
            <w:pPr>
              <w:keepNext/>
              <w:rPr>
                <w:b/>
                <w:bCs/>
                <w:i/>
                <w:iCs/>
              </w:rPr>
            </w:pPr>
            <w:ins w:id="15" w:author="REVIEWER" w:date="2026-06-07T01:19:00Z">
              <w:r>
                <w:rPr>
                  <w:b/>
                  <w:i/>
                </w:rPr>
                <w:t>Γαστρεντερικές δ</w:t>
              </w:r>
            </w:ins>
            <w:del w:id="16" w:author="REVIEWER" w:date="2026-06-07T01:19:00Z">
              <w:r w:rsidR="00BF4CAB" w:rsidRPr="00E441B6" w:rsidDel="002F4BD0">
                <w:rPr>
                  <w:b/>
                  <w:i/>
                </w:rPr>
                <w:delText>Δ</w:delText>
              </w:r>
            </w:del>
            <w:r w:rsidR="00BF4CAB" w:rsidRPr="00E441B6">
              <w:rPr>
                <w:b/>
                <w:i/>
              </w:rPr>
              <w:t xml:space="preserve">ιαταραχές </w:t>
            </w:r>
            <w:del w:id="17" w:author="REVIEWER" w:date="2026-06-07T01:19:00Z">
              <w:r w:rsidR="00BF4CAB" w:rsidRPr="00E441B6" w:rsidDel="002F4BD0">
                <w:rPr>
                  <w:b/>
                  <w:i/>
                </w:rPr>
                <w:delText>του γαστρεντερικού</w:delText>
              </w:r>
            </w:del>
          </w:p>
        </w:tc>
      </w:tr>
      <w:tr w:rsidR="00BF4CAB" w:rsidRPr="00E441B6" w14:paraId="4F9AEE6F" w14:textId="77777777" w:rsidTr="00813AB8">
        <w:trPr>
          <w:cantSplit/>
          <w:jc w:val="center"/>
        </w:trPr>
        <w:tc>
          <w:tcPr>
            <w:tcW w:w="4536" w:type="dxa"/>
            <w:tcBorders>
              <w:bottom w:val="single" w:sz="4" w:space="0" w:color="auto"/>
            </w:tcBorders>
          </w:tcPr>
          <w:p w14:paraId="728E4B00" w14:textId="77777777" w:rsidR="00BF4CAB" w:rsidRPr="00E441B6" w:rsidRDefault="00BF4CAB" w:rsidP="00813AB8">
            <w:r w:rsidRPr="00E441B6">
              <w:t>συχνές</w:t>
            </w:r>
          </w:p>
        </w:tc>
        <w:tc>
          <w:tcPr>
            <w:tcW w:w="4536" w:type="dxa"/>
            <w:tcBorders>
              <w:bottom w:val="single" w:sz="4" w:space="0" w:color="auto"/>
            </w:tcBorders>
          </w:tcPr>
          <w:p w14:paraId="57E03696" w14:textId="77777777" w:rsidR="00BF4CAB" w:rsidRPr="00E441B6" w:rsidRDefault="00BF4CAB" w:rsidP="00813AB8">
            <w:r w:rsidRPr="00E441B6">
              <w:t>Δυσκοιλιότητα, Δίψα</w:t>
            </w:r>
            <w:r w:rsidR="00EC33ED" w:rsidRPr="00E441B6">
              <w:rPr>
                <w:vertAlign w:val="superscript"/>
              </w:rPr>
              <w:t>ζ</w:t>
            </w:r>
            <w:r w:rsidRPr="00E441B6">
              <w:rPr>
                <w:szCs w:val="22"/>
              </w:rPr>
              <w:t>, Ναυτία</w:t>
            </w:r>
          </w:p>
        </w:tc>
      </w:tr>
      <w:tr w:rsidR="00BF4CAB" w:rsidRPr="00E441B6" w14:paraId="4B83104C" w14:textId="77777777" w:rsidTr="00813AB8">
        <w:trPr>
          <w:cantSplit/>
          <w:jc w:val="center"/>
        </w:trPr>
        <w:tc>
          <w:tcPr>
            <w:tcW w:w="9072" w:type="dxa"/>
            <w:gridSpan w:val="2"/>
            <w:tcBorders>
              <w:bottom w:val="single" w:sz="4" w:space="0" w:color="auto"/>
            </w:tcBorders>
          </w:tcPr>
          <w:p w14:paraId="05B9FF48" w14:textId="77777777" w:rsidR="00BF4CAB" w:rsidRPr="00E441B6" w:rsidRDefault="00BF4CAB" w:rsidP="00813AB8">
            <w:pPr>
              <w:keepNext/>
              <w:rPr>
                <w:i/>
              </w:rPr>
            </w:pPr>
            <w:r w:rsidRPr="00E441B6">
              <w:rPr>
                <w:b/>
                <w:bCs/>
                <w:i/>
                <w:iCs/>
              </w:rPr>
              <w:t xml:space="preserve">Διαταραχές του δέρματος και του </w:t>
            </w:r>
            <w:r w:rsidRPr="00E441B6">
              <w:rPr>
                <w:b/>
                <w:i/>
              </w:rPr>
              <w:t>υποδόριου ιστού</w:t>
            </w:r>
          </w:p>
        </w:tc>
      </w:tr>
      <w:tr w:rsidR="00BF4CAB" w:rsidRPr="00E441B6" w14:paraId="78CE9A62" w14:textId="77777777" w:rsidTr="00813AB8">
        <w:trPr>
          <w:cantSplit/>
          <w:trHeight w:val="134"/>
          <w:jc w:val="center"/>
        </w:trPr>
        <w:tc>
          <w:tcPr>
            <w:tcW w:w="4536" w:type="dxa"/>
            <w:tcBorders>
              <w:bottom w:val="nil"/>
            </w:tcBorders>
          </w:tcPr>
          <w:p w14:paraId="7E1514B7" w14:textId="77777777" w:rsidR="00BF4CAB" w:rsidRPr="00E441B6" w:rsidRDefault="00BF4CAB" w:rsidP="00B33A0A">
            <w:pPr>
              <w:keepNext/>
              <w:keepLines/>
            </w:pPr>
            <w:r w:rsidRPr="00E441B6">
              <w:t>όχι συχνές</w:t>
            </w:r>
          </w:p>
        </w:tc>
        <w:tc>
          <w:tcPr>
            <w:tcW w:w="4536" w:type="dxa"/>
            <w:tcBorders>
              <w:bottom w:val="nil"/>
            </w:tcBorders>
          </w:tcPr>
          <w:p w14:paraId="09C899E9" w14:textId="77777777" w:rsidR="00BF4CAB" w:rsidRPr="00E441B6" w:rsidRDefault="003D5D35" w:rsidP="00B33A0A">
            <w:pPr>
              <w:keepNext/>
              <w:keepLines/>
            </w:pPr>
            <w:r w:rsidRPr="00E441B6">
              <w:t xml:space="preserve">Φωτοευαισθησία, </w:t>
            </w:r>
            <w:r w:rsidR="00BF4CAB" w:rsidRPr="00E441B6">
              <w:t>Εξάνθημα</w:t>
            </w:r>
            <w:r w:rsidR="00BF4CAB" w:rsidRPr="00E441B6">
              <w:rPr>
                <w:vertAlign w:val="superscript"/>
              </w:rPr>
              <w:t>θ</w:t>
            </w:r>
            <w:r w:rsidR="00BF4CAB" w:rsidRPr="00E441B6">
              <w:rPr>
                <w:szCs w:val="22"/>
              </w:rPr>
              <w:t xml:space="preserve">, </w:t>
            </w:r>
            <w:r w:rsidR="00BF4CAB" w:rsidRPr="00E441B6">
              <w:t>Κνίδωση</w:t>
            </w:r>
          </w:p>
          <w:p w14:paraId="6FC522A2" w14:textId="77777777" w:rsidR="00C2457B" w:rsidRPr="00E441B6" w:rsidRDefault="00C2457B" w:rsidP="00B33A0A">
            <w:pPr>
              <w:keepNext/>
              <w:keepLines/>
            </w:pPr>
          </w:p>
        </w:tc>
      </w:tr>
      <w:tr w:rsidR="00BF4CAB" w:rsidRPr="00E441B6" w14:paraId="3D9B227B" w14:textId="77777777" w:rsidTr="00813AB8">
        <w:trPr>
          <w:cantSplit/>
          <w:trHeight w:val="151"/>
          <w:jc w:val="center"/>
        </w:trPr>
        <w:tc>
          <w:tcPr>
            <w:tcW w:w="4536" w:type="dxa"/>
            <w:tcBorders>
              <w:top w:val="nil"/>
            </w:tcBorders>
          </w:tcPr>
          <w:p w14:paraId="2905936B" w14:textId="77777777" w:rsidR="00BF4CAB" w:rsidRPr="00E441B6" w:rsidRDefault="00BF4CAB" w:rsidP="00B33A0A">
            <w:pPr>
              <w:keepNext/>
              <w:keepLines/>
            </w:pPr>
            <w:r w:rsidRPr="00E441B6">
              <w:t>σπάνιες</w:t>
            </w:r>
          </w:p>
        </w:tc>
        <w:tc>
          <w:tcPr>
            <w:tcW w:w="4536" w:type="dxa"/>
            <w:tcBorders>
              <w:top w:val="nil"/>
            </w:tcBorders>
          </w:tcPr>
          <w:p w14:paraId="55F5466A" w14:textId="77777777" w:rsidR="00BF4CAB" w:rsidRPr="00E441B6" w:rsidRDefault="00BF4CAB" w:rsidP="00B33A0A">
            <w:pPr>
              <w:keepNext/>
              <w:keepLines/>
            </w:pPr>
            <w:r w:rsidRPr="00E441B6">
              <w:rPr>
                <w:szCs w:val="22"/>
              </w:rPr>
              <w:t>Αγγειοοίδημα</w:t>
            </w:r>
          </w:p>
        </w:tc>
      </w:tr>
      <w:tr w:rsidR="00BF4CAB" w:rsidRPr="00E441B6" w14:paraId="5D72133B" w14:textId="77777777" w:rsidTr="00813AB8">
        <w:trPr>
          <w:cantSplit/>
          <w:jc w:val="center"/>
        </w:trPr>
        <w:tc>
          <w:tcPr>
            <w:tcW w:w="9072" w:type="dxa"/>
            <w:gridSpan w:val="2"/>
            <w:tcBorders>
              <w:bottom w:val="single" w:sz="4" w:space="0" w:color="auto"/>
            </w:tcBorders>
          </w:tcPr>
          <w:p w14:paraId="03869796" w14:textId="77777777" w:rsidR="00BF4CAB" w:rsidRPr="00E441B6" w:rsidRDefault="00BF4CAB" w:rsidP="00813AB8">
            <w:pPr>
              <w:keepNext/>
              <w:rPr>
                <w:b/>
                <w:i/>
              </w:rPr>
            </w:pPr>
            <w:r w:rsidRPr="00E441B6">
              <w:rPr>
                <w:b/>
                <w:i/>
              </w:rPr>
              <w:t>Διαταραχές του μυοσκελετικού συστήματος και του συνδετικού ιστού</w:t>
            </w:r>
          </w:p>
        </w:tc>
      </w:tr>
      <w:tr w:rsidR="00BF4CAB" w:rsidRPr="00E441B6" w14:paraId="08A81460" w14:textId="77777777" w:rsidTr="00813AB8">
        <w:trPr>
          <w:cantSplit/>
          <w:jc w:val="center"/>
        </w:trPr>
        <w:tc>
          <w:tcPr>
            <w:tcW w:w="4536" w:type="dxa"/>
            <w:tcBorders>
              <w:bottom w:val="single" w:sz="4" w:space="0" w:color="auto"/>
            </w:tcBorders>
          </w:tcPr>
          <w:p w14:paraId="7C58B20B" w14:textId="77777777" w:rsidR="00BF4CAB" w:rsidRPr="00E441B6" w:rsidRDefault="00BF4CAB" w:rsidP="00813AB8">
            <w:r w:rsidRPr="00E441B6">
              <w:t>όχι συχνές</w:t>
            </w:r>
          </w:p>
        </w:tc>
        <w:tc>
          <w:tcPr>
            <w:tcW w:w="4536" w:type="dxa"/>
            <w:tcBorders>
              <w:bottom w:val="single" w:sz="4" w:space="0" w:color="auto"/>
            </w:tcBorders>
          </w:tcPr>
          <w:p w14:paraId="71B35A9C" w14:textId="77777777" w:rsidR="00BF4CAB" w:rsidRPr="00E441B6" w:rsidRDefault="00BF4CAB" w:rsidP="00813AB8">
            <w:r w:rsidRPr="00E441B6">
              <w:t>Κάταγμα οστού</w:t>
            </w:r>
            <w:r w:rsidR="00DC2E31" w:rsidRPr="00E441B6">
              <w:rPr>
                <w:vertAlign w:val="superscript"/>
              </w:rPr>
              <w:t>η</w:t>
            </w:r>
          </w:p>
        </w:tc>
      </w:tr>
      <w:tr w:rsidR="00BF4CAB" w:rsidRPr="00E441B6" w14:paraId="4A5DE46F" w14:textId="77777777" w:rsidTr="00813AB8">
        <w:trPr>
          <w:cantSplit/>
          <w:jc w:val="center"/>
        </w:trPr>
        <w:tc>
          <w:tcPr>
            <w:tcW w:w="9072" w:type="dxa"/>
            <w:gridSpan w:val="2"/>
            <w:tcBorders>
              <w:bottom w:val="single" w:sz="4" w:space="0" w:color="auto"/>
            </w:tcBorders>
          </w:tcPr>
          <w:p w14:paraId="33226A89" w14:textId="77777777" w:rsidR="00BF4CAB" w:rsidRPr="00E441B6" w:rsidRDefault="00BF4CAB" w:rsidP="00813AB8">
            <w:pPr>
              <w:keepNext/>
              <w:rPr>
                <w:b/>
                <w:bCs/>
                <w:i/>
                <w:szCs w:val="22"/>
              </w:rPr>
            </w:pPr>
            <w:r w:rsidRPr="00E441B6">
              <w:rPr>
                <w:b/>
                <w:i/>
              </w:rPr>
              <w:t>Διαταραχές των νεφρών και των ουροφόρων οδών</w:t>
            </w:r>
          </w:p>
        </w:tc>
      </w:tr>
      <w:tr w:rsidR="00BF4CAB" w:rsidRPr="00E441B6" w14:paraId="47F8261E" w14:textId="77777777" w:rsidTr="00813AB8">
        <w:trPr>
          <w:cantSplit/>
          <w:jc w:val="center"/>
        </w:trPr>
        <w:tc>
          <w:tcPr>
            <w:tcW w:w="4536" w:type="dxa"/>
            <w:tcBorders>
              <w:bottom w:val="nil"/>
            </w:tcBorders>
          </w:tcPr>
          <w:p w14:paraId="0F1147ED" w14:textId="77777777" w:rsidR="00BF4CAB" w:rsidRPr="00E441B6" w:rsidRDefault="00BF4CAB" w:rsidP="00813AB8">
            <w:r w:rsidRPr="00E441B6">
              <w:t>συχνές</w:t>
            </w:r>
          </w:p>
        </w:tc>
        <w:tc>
          <w:tcPr>
            <w:tcW w:w="4536" w:type="dxa"/>
            <w:tcBorders>
              <w:bottom w:val="nil"/>
            </w:tcBorders>
          </w:tcPr>
          <w:p w14:paraId="2500FB28" w14:textId="77777777" w:rsidR="00C2457B" w:rsidRPr="00E441B6" w:rsidRDefault="00BF4CAB" w:rsidP="002A6F92">
            <w:pPr>
              <w:rPr>
                <w:vertAlign w:val="superscript"/>
              </w:rPr>
            </w:pPr>
            <w:r w:rsidRPr="00E441B6">
              <w:t>Πολυουρία ή Πολλακιουρία</w:t>
            </w:r>
            <w:r w:rsidR="00FD3853" w:rsidRPr="00E441B6">
              <w:rPr>
                <w:vertAlign w:val="superscript"/>
              </w:rPr>
              <w:t>θ</w:t>
            </w:r>
          </w:p>
          <w:p w14:paraId="31AFFFE1" w14:textId="77777777" w:rsidR="005759BF" w:rsidRPr="00E441B6" w:rsidRDefault="005759BF" w:rsidP="002A6F92"/>
        </w:tc>
      </w:tr>
      <w:tr w:rsidR="00BF4CAB" w:rsidRPr="00E441B6" w14:paraId="708D6B5B" w14:textId="77777777" w:rsidTr="00813AB8">
        <w:trPr>
          <w:cantSplit/>
          <w:jc w:val="center"/>
        </w:trPr>
        <w:tc>
          <w:tcPr>
            <w:tcW w:w="4536" w:type="dxa"/>
            <w:tcBorders>
              <w:top w:val="nil"/>
              <w:bottom w:val="single" w:sz="4" w:space="0" w:color="auto"/>
            </w:tcBorders>
          </w:tcPr>
          <w:p w14:paraId="15DB1C66" w14:textId="77777777" w:rsidR="00BF4CAB" w:rsidRPr="00E441B6" w:rsidRDefault="00BF4CAB" w:rsidP="00813AB8">
            <w:r w:rsidRPr="00E441B6">
              <w:t>όχι συχνές</w:t>
            </w:r>
          </w:p>
        </w:tc>
        <w:tc>
          <w:tcPr>
            <w:tcW w:w="4536" w:type="dxa"/>
            <w:tcBorders>
              <w:top w:val="nil"/>
              <w:bottom w:val="single" w:sz="4" w:space="0" w:color="auto"/>
            </w:tcBorders>
          </w:tcPr>
          <w:p w14:paraId="11DD442F" w14:textId="77777777" w:rsidR="00BF4CAB" w:rsidRPr="00E441B6" w:rsidRDefault="00BF4CAB" w:rsidP="00813AB8">
            <w:r w:rsidRPr="00E441B6">
              <w:t>Νεφρική ανεπάρκεια (κυρίως στο πλαίσιο μείωσης του όγκου)</w:t>
            </w:r>
          </w:p>
        </w:tc>
      </w:tr>
      <w:tr w:rsidR="00BF4CAB" w:rsidRPr="00E441B6" w14:paraId="0040E13B" w14:textId="77777777" w:rsidTr="00813AB8">
        <w:trPr>
          <w:cantSplit/>
          <w:jc w:val="center"/>
        </w:trPr>
        <w:tc>
          <w:tcPr>
            <w:tcW w:w="9072" w:type="dxa"/>
            <w:gridSpan w:val="2"/>
            <w:tcBorders>
              <w:bottom w:val="single" w:sz="4" w:space="0" w:color="auto"/>
            </w:tcBorders>
          </w:tcPr>
          <w:p w14:paraId="7C5C694E" w14:textId="093186CE" w:rsidR="00BF4CAB" w:rsidRPr="00E441B6" w:rsidRDefault="00BF4CAB" w:rsidP="006E46B0">
            <w:pPr>
              <w:keepNext/>
              <w:keepLines/>
              <w:rPr>
                <w:b/>
                <w:i/>
              </w:rPr>
            </w:pPr>
            <w:del w:id="18" w:author="REVIEWER" w:date="2026-06-07T01:19:00Z">
              <w:r w:rsidRPr="00E441B6" w:rsidDel="002F4BD0">
                <w:rPr>
                  <w:b/>
                  <w:i/>
                </w:rPr>
                <w:delText>Παρακλινικές εξετάσεις</w:delText>
              </w:r>
            </w:del>
            <w:ins w:id="19" w:author="REVIEWER" w:date="2026-06-07T01:19:00Z">
              <w:r w:rsidR="002F4BD0">
                <w:rPr>
                  <w:b/>
                  <w:i/>
                </w:rPr>
                <w:t>Διερε</w:t>
              </w:r>
            </w:ins>
            <w:ins w:id="20" w:author="REVIEWER" w:date="2026-06-07T01:20:00Z">
              <w:r w:rsidR="002F4BD0">
                <w:rPr>
                  <w:b/>
                  <w:i/>
                </w:rPr>
                <w:t>υνήσεις</w:t>
              </w:r>
            </w:ins>
          </w:p>
        </w:tc>
      </w:tr>
      <w:tr w:rsidR="00BF4CAB" w:rsidRPr="00E441B6" w14:paraId="60E49F4C" w14:textId="77777777" w:rsidTr="00813AB8">
        <w:trPr>
          <w:cantSplit/>
          <w:jc w:val="center"/>
        </w:trPr>
        <w:tc>
          <w:tcPr>
            <w:tcW w:w="4536" w:type="dxa"/>
            <w:tcBorders>
              <w:bottom w:val="nil"/>
            </w:tcBorders>
          </w:tcPr>
          <w:p w14:paraId="540D4CB4" w14:textId="77777777" w:rsidR="00BF4CAB" w:rsidRPr="00E441B6" w:rsidRDefault="00BF4CAB" w:rsidP="006E46B0">
            <w:pPr>
              <w:keepNext/>
              <w:keepLines/>
            </w:pPr>
            <w:r w:rsidRPr="00E441B6">
              <w:t>συχνές</w:t>
            </w:r>
          </w:p>
        </w:tc>
        <w:tc>
          <w:tcPr>
            <w:tcW w:w="4536" w:type="dxa"/>
            <w:tcBorders>
              <w:bottom w:val="nil"/>
            </w:tcBorders>
          </w:tcPr>
          <w:p w14:paraId="1D447F0B" w14:textId="77777777" w:rsidR="00BF4CAB" w:rsidRPr="00E441B6" w:rsidRDefault="00BF4CAB" w:rsidP="006E46B0">
            <w:pPr>
              <w:keepNext/>
              <w:keepLines/>
              <w:rPr>
                <w:szCs w:val="22"/>
                <w:vertAlign w:val="superscript"/>
              </w:rPr>
            </w:pPr>
            <w:r w:rsidRPr="00E441B6">
              <w:rPr>
                <w:szCs w:val="22"/>
              </w:rPr>
              <w:t>Δυσλιπιδαιμία</w:t>
            </w:r>
            <w:r w:rsidR="00810BFF" w:rsidRPr="00E441B6">
              <w:rPr>
                <w:szCs w:val="22"/>
                <w:vertAlign w:val="superscript"/>
              </w:rPr>
              <w:t>μ</w:t>
            </w:r>
            <w:r w:rsidRPr="00E441B6">
              <w:rPr>
                <w:szCs w:val="22"/>
              </w:rPr>
              <w:t>, Αυξημένος αιματοκρίτης</w:t>
            </w:r>
            <w:r w:rsidRPr="00E441B6">
              <w:rPr>
                <w:szCs w:val="22"/>
                <w:vertAlign w:val="superscript"/>
              </w:rPr>
              <w:t>β</w:t>
            </w:r>
            <w:r w:rsidRPr="00E441B6">
              <w:rPr>
                <w:szCs w:val="22"/>
              </w:rPr>
              <w:t>,</w:t>
            </w:r>
            <w:r w:rsidR="00810BFF" w:rsidRPr="00E441B6">
              <w:rPr>
                <w:szCs w:val="22"/>
                <w:vertAlign w:val="superscript"/>
              </w:rPr>
              <w:t>ν</w:t>
            </w:r>
          </w:p>
          <w:p w14:paraId="67CA8F34" w14:textId="77777777" w:rsidR="00C2457B" w:rsidRPr="00E441B6" w:rsidRDefault="00C2457B" w:rsidP="006E46B0">
            <w:pPr>
              <w:keepNext/>
              <w:keepLines/>
            </w:pPr>
          </w:p>
        </w:tc>
      </w:tr>
      <w:tr w:rsidR="00BF4CAB" w:rsidRPr="00E441B6" w14:paraId="716AEEBB" w14:textId="77777777" w:rsidTr="00E02138">
        <w:trPr>
          <w:cantSplit/>
          <w:jc w:val="center"/>
        </w:trPr>
        <w:tc>
          <w:tcPr>
            <w:tcW w:w="4536" w:type="dxa"/>
            <w:tcBorders>
              <w:top w:val="nil"/>
              <w:bottom w:val="single" w:sz="4" w:space="0" w:color="auto"/>
            </w:tcBorders>
          </w:tcPr>
          <w:p w14:paraId="3DC0058B" w14:textId="77777777" w:rsidR="00BF4CAB" w:rsidRPr="00E441B6" w:rsidRDefault="00BF4CAB" w:rsidP="00813AB8">
            <w:r w:rsidRPr="00E441B6">
              <w:t>όχι συχνές</w:t>
            </w:r>
          </w:p>
        </w:tc>
        <w:tc>
          <w:tcPr>
            <w:tcW w:w="4536" w:type="dxa"/>
            <w:tcBorders>
              <w:top w:val="nil"/>
              <w:bottom w:val="single" w:sz="4" w:space="0" w:color="auto"/>
            </w:tcBorders>
          </w:tcPr>
          <w:p w14:paraId="0AA184A9" w14:textId="77777777" w:rsidR="00BF4CAB" w:rsidRPr="00E441B6" w:rsidRDefault="0040369D" w:rsidP="00813AB8">
            <w:r w:rsidRPr="00E441B6">
              <w:rPr>
                <w:szCs w:val="22"/>
              </w:rPr>
              <w:t>Αυξημένη κ</w:t>
            </w:r>
            <w:r w:rsidR="00BF4CAB" w:rsidRPr="00E441B6">
              <w:rPr>
                <w:szCs w:val="22"/>
              </w:rPr>
              <w:t>ρεατινίνη αίματος</w:t>
            </w:r>
            <w:r w:rsidR="00BF4CAB" w:rsidRPr="00E441B6">
              <w:rPr>
                <w:szCs w:val="22"/>
                <w:vertAlign w:val="superscript"/>
              </w:rPr>
              <w:t xml:space="preserve">β, </w:t>
            </w:r>
            <w:r w:rsidR="00810BFF" w:rsidRPr="00E441B6">
              <w:rPr>
                <w:szCs w:val="22"/>
                <w:vertAlign w:val="superscript"/>
              </w:rPr>
              <w:t>ξ</w:t>
            </w:r>
            <w:r w:rsidR="00BF4CAB" w:rsidRPr="00E441B6">
              <w:rPr>
                <w:szCs w:val="22"/>
              </w:rPr>
              <w:t xml:space="preserve">, </w:t>
            </w:r>
            <w:r w:rsidRPr="00E441B6">
              <w:rPr>
                <w:szCs w:val="22"/>
              </w:rPr>
              <w:t>Αυξημένη ουρία αίματος</w:t>
            </w:r>
            <w:r w:rsidR="00BF4CAB" w:rsidRPr="00E441B6">
              <w:rPr>
                <w:szCs w:val="22"/>
                <w:vertAlign w:val="superscript"/>
              </w:rPr>
              <w:t xml:space="preserve">β, </w:t>
            </w:r>
            <w:r w:rsidR="00810BFF" w:rsidRPr="00E441B6">
              <w:rPr>
                <w:szCs w:val="22"/>
                <w:vertAlign w:val="superscript"/>
              </w:rPr>
              <w:t>ο</w:t>
            </w:r>
            <w:r w:rsidR="00BF4CAB" w:rsidRPr="00E441B6">
              <w:rPr>
                <w:szCs w:val="22"/>
              </w:rPr>
              <w:t xml:space="preserve">, </w:t>
            </w:r>
            <w:r w:rsidRPr="00E441B6">
              <w:rPr>
                <w:szCs w:val="22"/>
              </w:rPr>
              <w:t>Αυξημένο κ</w:t>
            </w:r>
            <w:r w:rsidR="00BF4CAB" w:rsidRPr="00E441B6">
              <w:rPr>
                <w:szCs w:val="22"/>
              </w:rPr>
              <w:t>άλιο αίματος</w:t>
            </w:r>
            <w:r w:rsidR="00BF4CAB" w:rsidRPr="00E441B6">
              <w:rPr>
                <w:szCs w:val="22"/>
                <w:vertAlign w:val="superscript"/>
              </w:rPr>
              <w:t xml:space="preserve">β, </w:t>
            </w:r>
            <w:r w:rsidR="00810BFF" w:rsidRPr="00E441B6">
              <w:rPr>
                <w:szCs w:val="22"/>
                <w:vertAlign w:val="superscript"/>
              </w:rPr>
              <w:t>π</w:t>
            </w:r>
            <w:r w:rsidR="00BF4CAB" w:rsidRPr="00E441B6">
              <w:rPr>
                <w:szCs w:val="22"/>
              </w:rPr>
              <w:t xml:space="preserve">, </w:t>
            </w:r>
            <w:r w:rsidRPr="00E441B6">
              <w:rPr>
                <w:szCs w:val="22"/>
              </w:rPr>
              <w:t>Αυξημένα φ</w:t>
            </w:r>
            <w:r w:rsidR="00BF4CAB" w:rsidRPr="00E441B6">
              <w:rPr>
                <w:szCs w:val="22"/>
              </w:rPr>
              <w:t>ωσφορικά αίματος</w:t>
            </w:r>
            <w:r w:rsidR="00810BFF" w:rsidRPr="00E441B6">
              <w:rPr>
                <w:szCs w:val="22"/>
                <w:vertAlign w:val="superscript"/>
              </w:rPr>
              <w:t>ρ</w:t>
            </w:r>
          </w:p>
        </w:tc>
      </w:tr>
      <w:tr w:rsidR="00BF4CAB" w:rsidRPr="00E441B6" w14:paraId="1CDC26AE" w14:textId="77777777" w:rsidTr="00E02138">
        <w:trPr>
          <w:cantSplit/>
          <w:jc w:val="center"/>
        </w:trPr>
        <w:tc>
          <w:tcPr>
            <w:tcW w:w="9072" w:type="dxa"/>
            <w:gridSpan w:val="2"/>
            <w:tcBorders>
              <w:top w:val="single" w:sz="4" w:space="0" w:color="auto"/>
              <w:bottom w:val="single" w:sz="4" w:space="0" w:color="auto"/>
            </w:tcBorders>
          </w:tcPr>
          <w:p w14:paraId="2E5563A3" w14:textId="77777777" w:rsidR="00BF4CAB" w:rsidRPr="00E441B6" w:rsidRDefault="00BF4CAB" w:rsidP="00813AB8">
            <w:pPr>
              <w:keepNext/>
              <w:rPr>
                <w:b/>
                <w:i/>
              </w:rPr>
            </w:pPr>
            <w:r w:rsidRPr="00E441B6">
              <w:rPr>
                <w:b/>
                <w:i/>
              </w:rPr>
              <w:t>Χειρουργικοί και άλλοι ιατρικοί χειρισμοί</w:t>
            </w:r>
          </w:p>
        </w:tc>
      </w:tr>
      <w:tr w:rsidR="00BF4CAB" w:rsidRPr="00E441B6" w14:paraId="3F7DA29C" w14:textId="77777777" w:rsidTr="00E02138">
        <w:trPr>
          <w:cantSplit/>
          <w:jc w:val="center"/>
        </w:trPr>
        <w:tc>
          <w:tcPr>
            <w:tcW w:w="4536" w:type="dxa"/>
            <w:tcBorders>
              <w:top w:val="single" w:sz="4" w:space="0" w:color="auto"/>
              <w:bottom w:val="single" w:sz="4" w:space="0" w:color="auto"/>
            </w:tcBorders>
          </w:tcPr>
          <w:p w14:paraId="44C4991C" w14:textId="77777777" w:rsidR="00BF4CAB" w:rsidRPr="00E441B6" w:rsidRDefault="00BF4CAB" w:rsidP="00813AB8">
            <w:pPr>
              <w:rPr>
                <w:b/>
                <w:i/>
              </w:rPr>
            </w:pPr>
            <w:r w:rsidRPr="00E441B6">
              <w:t>όχι συχνές</w:t>
            </w:r>
          </w:p>
        </w:tc>
        <w:tc>
          <w:tcPr>
            <w:tcW w:w="4536" w:type="dxa"/>
            <w:tcBorders>
              <w:top w:val="single" w:sz="4" w:space="0" w:color="auto"/>
              <w:bottom w:val="single" w:sz="4" w:space="0" w:color="auto"/>
            </w:tcBorders>
          </w:tcPr>
          <w:p w14:paraId="45328DFB" w14:textId="77777777" w:rsidR="00BF4CAB" w:rsidRPr="00E441B6" w:rsidRDefault="00BF4CAB" w:rsidP="00813AB8">
            <w:pPr>
              <w:rPr>
                <w:szCs w:val="22"/>
              </w:rPr>
            </w:pPr>
            <w:r w:rsidRPr="00E441B6">
              <w:rPr>
                <w:szCs w:val="22"/>
              </w:rPr>
              <w:t>Ακρωτηριασμοί κάτω άκρου (κυρίως δακτύλου άκρου ποδός και μεσαίου τμήματος άκρου ποδός) ειδικά σε ασθενείς υψηλού κινδύνου για καρδιακή νόσο</w:t>
            </w:r>
            <w:r w:rsidRPr="00E441B6">
              <w:rPr>
                <w:szCs w:val="22"/>
                <w:vertAlign w:val="superscript"/>
              </w:rPr>
              <w:t>β</w:t>
            </w:r>
          </w:p>
        </w:tc>
      </w:tr>
      <w:tr w:rsidR="00BF4CAB" w:rsidRPr="00E441B6" w14:paraId="37E92B8E" w14:textId="77777777" w:rsidTr="00E02138">
        <w:trPr>
          <w:jc w:val="center"/>
        </w:trPr>
        <w:tc>
          <w:tcPr>
            <w:tcW w:w="9072" w:type="dxa"/>
            <w:gridSpan w:val="2"/>
            <w:tcBorders>
              <w:left w:val="nil"/>
              <w:bottom w:val="nil"/>
              <w:right w:val="nil"/>
            </w:tcBorders>
          </w:tcPr>
          <w:p w14:paraId="51D41F00" w14:textId="77777777" w:rsidR="00BF4CAB" w:rsidRPr="00E441B6" w:rsidRDefault="00BF4CAB" w:rsidP="00813AB8">
            <w:pPr>
              <w:ind w:left="284" w:hanging="284"/>
              <w:rPr>
                <w:sz w:val="18"/>
                <w:szCs w:val="24"/>
              </w:rPr>
            </w:pPr>
            <w:r w:rsidRPr="00E441B6">
              <w:rPr>
                <w:szCs w:val="22"/>
                <w:vertAlign w:val="superscript"/>
              </w:rPr>
              <w:t>α</w:t>
            </w:r>
            <w:r w:rsidRPr="00E441B6">
              <w:rPr>
                <w:sz w:val="18"/>
                <w:szCs w:val="24"/>
              </w:rPr>
              <w:tab/>
              <w:t>Συσχετίζεται με μείωση του όγκου, βλέπε παράγραφο 4.4 και περιγραφή ανεπιθύμητων ενεργειών (ΑΕ) παρακάτω.</w:t>
            </w:r>
          </w:p>
          <w:p w14:paraId="51B62528" w14:textId="77777777" w:rsidR="00BF4CAB" w:rsidRPr="00E441B6" w:rsidRDefault="00BF4CAB" w:rsidP="00813AB8">
            <w:pPr>
              <w:ind w:left="284" w:hanging="284"/>
              <w:rPr>
                <w:sz w:val="18"/>
                <w:szCs w:val="24"/>
              </w:rPr>
            </w:pPr>
            <w:r w:rsidRPr="00E441B6">
              <w:rPr>
                <w:szCs w:val="22"/>
                <w:vertAlign w:val="superscript"/>
              </w:rPr>
              <w:lastRenderedPageBreak/>
              <w:t>β</w:t>
            </w:r>
            <w:r w:rsidRPr="00E441B6">
              <w:rPr>
                <w:szCs w:val="22"/>
              </w:rPr>
              <w:tab/>
            </w:r>
            <w:r w:rsidRPr="00E441B6">
              <w:rPr>
                <w:sz w:val="18"/>
                <w:szCs w:val="24"/>
              </w:rPr>
              <w:t>Βλέπε παράγραφο 4.4 και περιγραφή ΑΕ παρακάτω.</w:t>
            </w:r>
          </w:p>
          <w:p w14:paraId="53BC476C" w14:textId="77777777" w:rsidR="00BF4CAB" w:rsidRPr="00E441B6" w:rsidRDefault="00BF4CAB" w:rsidP="00813AB8">
            <w:pPr>
              <w:ind w:left="284" w:hanging="284"/>
              <w:rPr>
                <w:sz w:val="18"/>
                <w:szCs w:val="24"/>
              </w:rPr>
            </w:pPr>
            <w:r w:rsidRPr="00E441B6">
              <w:rPr>
                <w:szCs w:val="24"/>
                <w:vertAlign w:val="superscript"/>
              </w:rPr>
              <w:t>γ</w:t>
            </w:r>
            <w:r w:rsidRPr="00E441B6">
              <w:rPr>
                <w:sz w:val="18"/>
                <w:szCs w:val="24"/>
              </w:rPr>
              <w:tab/>
              <w:t>Βλ. περιγραφή ΑΕ παρακάτω.</w:t>
            </w:r>
          </w:p>
          <w:p w14:paraId="790CD68B" w14:textId="77777777" w:rsidR="00BF4CAB" w:rsidRPr="00E441B6" w:rsidRDefault="00BF4CAB" w:rsidP="00813AB8">
            <w:pPr>
              <w:ind w:left="284" w:hanging="284"/>
              <w:rPr>
                <w:sz w:val="18"/>
                <w:szCs w:val="24"/>
              </w:rPr>
            </w:pPr>
            <w:r w:rsidRPr="00E441B6">
              <w:rPr>
                <w:szCs w:val="24"/>
                <w:vertAlign w:val="superscript"/>
              </w:rPr>
              <w:t>δ</w:t>
            </w:r>
            <w:r w:rsidR="00C2457B" w:rsidRPr="00E441B6">
              <w:rPr>
                <w:szCs w:val="24"/>
                <w:vertAlign w:val="superscript"/>
              </w:rPr>
              <w:tab/>
            </w:r>
            <w:r w:rsidRPr="00E441B6">
              <w:rPr>
                <w:sz w:val="18"/>
                <w:szCs w:val="24"/>
              </w:rPr>
              <w:t>Βλέπε παράγραφο 4.4</w:t>
            </w:r>
          </w:p>
          <w:p w14:paraId="7C8F8A4E" w14:textId="77777777" w:rsidR="00BF4CAB" w:rsidRPr="00E441B6" w:rsidRDefault="00BF4CAB" w:rsidP="00813AB8">
            <w:pPr>
              <w:ind w:left="284" w:hanging="284"/>
              <w:rPr>
                <w:sz w:val="18"/>
                <w:szCs w:val="24"/>
              </w:rPr>
            </w:pPr>
            <w:r w:rsidRPr="00E441B6">
              <w:rPr>
                <w:szCs w:val="24"/>
                <w:vertAlign w:val="superscript"/>
              </w:rPr>
              <w:t>ε</w:t>
            </w:r>
            <w:r w:rsidRPr="00E441B6">
              <w:rPr>
                <w:sz w:val="18"/>
                <w:szCs w:val="24"/>
              </w:rPr>
              <w:tab/>
              <w:t xml:space="preserve">Τα προφίλ των δεδομένων για την ασφάλεια από επιμέρους κύριες μελέτες (συμπεριλαμβάνονται οι μελέτες σε ασθενείς με μέτρια νεφρική δυσλειτουργία, ηλικιωμένους ασθενείς </w:t>
            </w:r>
            <w:r w:rsidRPr="00E441B6">
              <w:rPr>
                <w:sz w:val="18"/>
                <w:szCs w:val="18"/>
              </w:rPr>
              <w:t xml:space="preserve">[ηλικίας ≥ 55 ετών έως ≤ 80 ετών] </w:t>
            </w:r>
            <w:r w:rsidRPr="00E441B6">
              <w:rPr>
                <w:sz w:val="18"/>
                <w:szCs w:val="24"/>
              </w:rPr>
              <w:t>και ασθενείς με αυξημένο κίνδυνο εμφάνισης καρδιαγγειακών</w:t>
            </w:r>
            <w:r w:rsidR="00255B63" w:rsidRPr="00E441B6">
              <w:rPr>
                <w:sz w:val="18"/>
                <w:szCs w:val="24"/>
              </w:rPr>
              <w:t xml:space="preserve"> και νεφρικών</w:t>
            </w:r>
            <w:r w:rsidRPr="00E441B6">
              <w:rPr>
                <w:sz w:val="18"/>
                <w:szCs w:val="24"/>
              </w:rPr>
              <w:t xml:space="preserve"> επεισοδίων) ήταν γενικά σε συμφωνία με τις ανεπιθύμητες ενέργειες που αναφέρονται στον παρόντα πίνακα.</w:t>
            </w:r>
          </w:p>
          <w:p w14:paraId="29B9BD43" w14:textId="77777777" w:rsidR="00BF4CAB" w:rsidRPr="00E441B6" w:rsidRDefault="00BE7DA1" w:rsidP="00813AB8">
            <w:pPr>
              <w:ind w:left="284" w:hanging="284"/>
              <w:rPr>
                <w:szCs w:val="24"/>
              </w:rPr>
            </w:pPr>
            <w:r w:rsidRPr="00E441B6">
              <w:rPr>
                <w:szCs w:val="24"/>
                <w:vertAlign w:val="superscript"/>
              </w:rPr>
              <w:t>ζ</w:t>
            </w:r>
            <w:r w:rsidR="00BF4CAB" w:rsidRPr="00E441B6">
              <w:rPr>
                <w:sz w:val="18"/>
                <w:szCs w:val="24"/>
              </w:rPr>
              <w:tab/>
              <w:t>Η δίψα περιλαμβάνει τους όρους δίψα, ξηροστομία και πολυδιψία.</w:t>
            </w:r>
          </w:p>
          <w:p w14:paraId="559E6E9B" w14:textId="77777777" w:rsidR="00BF4CAB" w:rsidRPr="00E441B6" w:rsidRDefault="00BE7DA1" w:rsidP="00813AB8">
            <w:pPr>
              <w:ind w:left="284" w:hanging="284"/>
              <w:rPr>
                <w:sz w:val="18"/>
                <w:szCs w:val="24"/>
              </w:rPr>
            </w:pPr>
            <w:r w:rsidRPr="00E441B6">
              <w:rPr>
                <w:szCs w:val="24"/>
                <w:vertAlign w:val="superscript"/>
              </w:rPr>
              <w:t>η</w:t>
            </w:r>
            <w:r w:rsidR="00BF4CAB" w:rsidRPr="00E441B6">
              <w:rPr>
                <w:sz w:val="18"/>
                <w:szCs w:val="24"/>
              </w:rPr>
              <w:tab/>
              <w:t xml:space="preserve">Το εξάνθημα περιλαμβάνει τους όρους </w:t>
            </w:r>
            <w:r w:rsidR="0040369D" w:rsidRPr="00E441B6">
              <w:rPr>
                <w:sz w:val="18"/>
                <w:szCs w:val="24"/>
              </w:rPr>
              <w:t>ερυθηματώδες εξάνθημα, γενικευμένο εξάνθημα, κηλιδώδες εξάνθημα, κηλιδοβλατιδώδες εξάνθημα, βλατιδώδες εξάνθημα, κνησμώδες εξάνθημα, φλυκταινώδες εξάνθημα και κυστικό εξάνθημα.</w:t>
            </w:r>
          </w:p>
          <w:p w14:paraId="3A062426" w14:textId="77777777" w:rsidR="00BF4CAB" w:rsidRPr="00E441B6" w:rsidRDefault="00BE7DA1" w:rsidP="00813AB8">
            <w:pPr>
              <w:ind w:left="284" w:hanging="284"/>
              <w:rPr>
                <w:sz w:val="18"/>
                <w:szCs w:val="18"/>
              </w:rPr>
            </w:pPr>
            <w:r w:rsidRPr="00E441B6">
              <w:rPr>
                <w:szCs w:val="24"/>
                <w:vertAlign w:val="superscript"/>
              </w:rPr>
              <w:t>θ</w:t>
            </w:r>
            <w:r w:rsidR="00BF4CAB" w:rsidRPr="00E441B6">
              <w:rPr>
                <w:sz w:val="18"/>
                <w:szCs w:val="24"/>
              </w:rPr>
              <w:tab/>
              <w:t>Σχετικά με κάταγμα οστού – βλ. περιγραφή ΑΕ παρακάτω.</w:t>
            </w:r>
          </w:p>
          <w:p w14:paraId="18A5989A" w14:textId="77777777" w:rsidR="00BF4CAB" w:rsidRPr="00E441B6" w:rsidRDefault="00BE7DA1" w:rsidP="00813AB8">
            <w:pPr>
              <w:ind w:left="284" w:hanging="284"/>
              <w:rPr>
                <w:szCs w:val="24"/>
              </w:rPr>
            </w:pPr>
            <w:r w:rsidRPr="00E441B6">
              <w:rPr>
                <w:szCs w:val="24"/>
                <w:vertAlign w:val="superscript"/>
              </w:rPr>
              <w:t>ι</w:t>
            </w:r>
            <w:r w:rsidR="00BF4CAB" w:rsidRPr="00E441B6">
              <w:rPr>
                <w:sz w:val="18"/>
                <w:szCs w:val="24"/>
              </w:rPr>
              <w:tab/>
              <w:t>Η πολυουρία ή η πολλακιουρία περιλαμβάνουν τους όρους πολυουρία, πολλακιουρία, επιτακτική ούρηση, νυκτουρία και αύξηση της παραγωγής ούρων.</w:t>
            </w:r>
          </w:p>
          <w:p w14:paraId="23DC1AC6" w14:textId="77777777" w:rsidR="00BF4CAB" w:rsidRPr="00E441B6" w:rsidRDefault="00BE7DA1" w:rsidP="00813AB8">
            <w:pPr>
              <w:ind w:left="284" w:hanging="284"/>
              <w:rPr>
                <w:szCs w:val="24"/>
              </w:rPr>
            </w:pPr>
            <w:r w:rsidRPr="00E441B6">
              <w:rPr>
                <w:szCs w:val="24"/>
                <w:vertAlign w:val="superscript"/>
              </w:rPr>
              <w:t>κ</w:t>
            </w:r>
            <w:r w:rsidR="00BF4CAB" w:rsidRPr="00E441B6">
              <w:rPr>
                <w:sz w:val="18"/>
                <w:szCs w:val="24"/>
              </w:rPr>
              <w:tab/>
              <w:t>Η αιδοιοκολπική καντιντίαση περιλαμβάνει τους όρους αιδοιοκολπική καντιντίαση, αιδοιοκολπική μυκωτική λοίμωξη, αιδοιοκολπίτιδα, λοίμωξη του κόλπου και μυκητιασική λοίμωξη των γεννητικών οργάνων.</w:t>
            </w:r>
          </w:p>
          <w:p w14:paraId="4DFBD4B4" w14:textId="77777777" w:rsidR="00BF4CAB" w:rsidRPr="00E441B6" w:rsidRDefault="00BE7DA1" w:rsidP="00813AB8">
            <w:pPr>
              <w:ind w:left="284" w:hanging="284"/>
              <w:rPr>
                <w:sz w:val="18"/>
                <w:szCs w:val="24"/>
              </w:rPr>
            </w:pPr>
            <w:r w:rsidRPr="00E441B6">
              <w:rPr>
                <w:szCs w:val="24"/>
                <w:vertAlign w:val="superscript"/>
              </w:rPr>
              <w:t>λ</w:t>
            </w:r>
            <w:r w:rsidR="00BF4CAB" w:rsidRPr="00E441B6">
              <w:rPr>
                <w:sz w:val="18"/>
                <w:szCs w:val="24"/>
              </w:rPr>
              <w:tab/>
              <w:t>Η βαλανίτιδα ή η βαλανοποσθίτιδα περιλαμβάνουν τους όρους βαλανίτιδα, βαλανοποσθίτιδα, βαλανίτιδα από κάντιντα και μυκητιασική λοίμωξη των γεννητικών οργάνων.</w:t>
            </w:r>
          </w:p>
          <w:p w14:paraId="511BCEC3" w14:textId="77777777" w:rsidR="00BF4CAB" w:rsidRPr="00E441B6" w:rsidRDefault="00BE7DA1" w:rsidP="00813AB8">
            <w:pPr>
              <w:ind w:left="284" w:hanging="284"/>
              <w:rPr>
                <w:sz w:val="18"/>
                <w:szCs w:val="18"/>
              </w:rPr>
            </w:pPr>
            <w:r w:rsidRPr="00E441B6">
              <w:rPr>
                <w:szCs w:val="24"/>
                <w:vertAlign w:val="superscript"/>
              </w:rPr>
              <w:t>μ</w:t>
            </w:r>
            <w:r w:rsidR="00BF4CAB" w:rsidRPr="00E441B6">
              <w:rPr>
                <w:sz w:val="18"/>
                <w:szCs w:val="24"/>
              </w:rPr>
              <w:tab/>
              <w:t xml:space="preserve">Οι μέσες ποσοστιαίες αυξήσεις </w:t>
            </w:r>
            <w:r w:rsidR="00BF4CAB" w:rsidRPr="00E441B6">
              <w:rPr>
                <w:sz w:val="18"/>
                <w:szCs w:val="18"/>
              </w:rPr>
              <w:t xml:space="preserve">από την τιμή αναφοράς </w:t>
            </w:r>
            <w:r w:rsidR="00BF4CAB" w:rsidRPr="00E441B6">
              <w:rPr>
                <w:sz w:val="18"/>
                <w:szCs w:val="24"/>
              </w:rPr>
              <w:t xml:space="preserve">για την </w:t>
            </w:r>
            <w:r w:rsidR="00BF4CAB" w:rsidRPr="00E441B6">
              <w:rPr>
                <w:sz w:val="18"/>
                <w:szCs w:val="18"/>
              </w:rPr>
              <w:t xml:space="preserve">καναγλιφλοζίνη 100 mg και 300 mg </w:t>
            </w:r>
            <w:r w:rsidR="00BF4CAB" w:rsidRPr="00E441B6">
              <w:rPr>
                <w:i/>
                <w:sz w:val="18"/>
                <w:szCs w:val="18"/>
              </w:rPr>
              <w:t>έναντι</w:t>
            </w:r>
            <w:r w:rsidR="00BF4CAB" w:rsidRPr="00E441B6">
              <w:rPr>
                <w:sz w:val="18"/>
                <w:szCs w:val="18"/>
              </w:rPr>
              <w:t xml:space="preserve"> του εικονικού φαρμάκου, αντίστοιχα, ήταν</w:t>
            </w:r>
            <w:r w:rsidR="00BF4CAB" w:rsidRPr="00E441B6">
              <w:rPr>
                <w:sz w:val="18"/>
                <w:szCs w:val="24"/>
              </w:rPr>
              <w:t xml:space="preserve"> ολική χοληστερόλη</w:t>
            </w:r>
            <w:r w:rsidR="00BF4CAB" w:rsidRPr="00E441B6">
              <w:rPr>
                <w:sz w:val="18"/>
                <w:szCs w:val="18"/>
              </w:rPr>
              <w:t xml:space="preserve"> 3,4% και 5,2% </w:t>
            </w:r>
            <w:r w:rsidR="00BF4CAB" w:rsidRPr="00E441B6">
              <w:rPr>
                <w:i/>
                <w:sz w:val="18"/>
                <w:szCs w:val="18"/>
              </w:rPr>
              <w:t>έναντι</w:t>
            </w:r>
            <w:r w:rsidR="00BF4CAB" w:rsidRPr="00E441B6">
              <w:rPr>
                <w:sz w:val="18"/>
                <w:szCs w:val="18"/>
              </w:rPr>
              <w:t xml:space="preserve"> 0,9%, HDL</w:t>
            </w:r>
            <w:r w:rsidR="00BF4CAB" w:rsidRPr="00E441B6">
              <w:rPr>
                <w:sz w:val="18"/>
                <w:szCs w:val="18"/>
              </w:rPr>
              <w:noBreakHyphen/>
              <w:t>χοληστερόλη 9,4% και 10,3%</w:t>
            </w:r>
            <w:r w:rsidR="00BF4CAB" w:rsidRPr="00E441B6">
              <w:rPr>
                <w:i/>
                <w:sz w:val="18"/>
                <w:szCs w:val="18"/>
              </w:rPr>
              <w:t xml:space="preserve"> έναντι</w:t>
            </w:r>
            <w:r w:rsidR="00BF4CAB" w:rsidRPr="00E441B6">
              <w:rPr>
                <w:sz w:val="18"/>
                <w:szCs w:val="18"/>
              </w:rPr>
              <w:t xml:space="preserve"> 4,0%, LDL</w:t>
            </w:r>
            <w:r w:rsidR="00BF4CAB" w:rsidRPr="00E441B6">
              <w:rPr>
                <w:sz w:val="18"/>
                <w:szCs w:val="18"/>
              </w:rPr>
              <w:noBreakHyphen/>
              <w:t xml:space="preserve">χοληστερόλη 5,7% και 9,3% </w:t>
            </w:r>
            <w:r w:rsidR="00BF4CAB" w:rsidRPr="00E441B6">
              <w:rPr>
                <w:i/>
                <w:sz w:val="18"/>
                <w:szCs w:val="18"/>
              </w:rPr>
              <w:t>έναντι</w:t>
            </w:r>
            <w:r w:rsidR="00BF4CAB" w:rsidRPr="00E441B6">
              <w:rPr>
                <w:sz w:val="18"/>
                <w:szCs w:val="18"/>
              </w:rPr>
              <w:t xml:space="preserve"> 1,3%, μη</w:t>
            </w:r>
            <w:r w:rsidR="00BF4CAB" w:rsidRPr="00E441B6">
              <w:rPr>
                <w:sz w:val="18"/>
                <w:szCs w:val="18"/>
              </w:rPr>
              <w:noBreakHyphen/>
              <w:t>HDL</w:t>
            </w:r>
            <w:r w:rsidR="00BF4CAB" w:rsidRPr="00E441B6">
              <w:rPr>
                <w:sz w:val="18"/>
                <w:szCs w:val="18"/>
              </w:rPr>
              <w:noBreakHyphen/>
              <w:t xml:space="preserve">χοληστερόλη 2,2% και 4,4% </w:t>
            </w:r>
            <w:r w:rsidR="00BF4CAB" w:rsidRPr="00E441B6">
              <w:rPr>
                <w:i/>
                <w:sz w:val="18"/>
                <w:szCs w:val="18"/>
              </w:rPr>
              <w:t>έναντι</w:t>
            </w:r>
            <w:r w:rsidR="00BF4CAB" w:rsidRPr="00E441B6">
              <w:rPr>
                <w:sz w:val="18"/>
                <w:szCs w:val="18"/>
              </w:rPr>
              <w:t xml:space="preserve"> 0,7%, τριγλυκερίδια 2,4% και 0,0% </w:t>
            </w:r>
            <w:r w:rsidR="00BF4CAB" w:rsidRPr="00E441B6">
              <w:rPr>
                <w:i/>
                <w:sz w:val="18"/>
                <w:szCs w:val="18"/>
              </w:rPr>
              <w:t>έναντι</w:t>
            </w:r>
            <w:r w:rsidR="00BF4CAB" w:rsidRPr="00E441B6">
              <w:rPr>
                <w:sz w:val="18"/>
                <w:szCs w:val="18"/>
              </w:rPr>
              <w:t xml:space="preserve"> 7,6%.</w:t>
            </w:r>
          </w:p>
          <w:p w14:paraId="32D7F2B8" w14:textId="77777777" w:rsidR="00BF4CAB" w:rsidRPr="00E441B6" w:rsidRDefault="00BE7DA1" w:rsidP="00813AB8">
            <w:pPr>
              <w:ind w:left="284" w:hanging="284"/>
              <w:rPr>
                <w:sz w:val="18"/>
                <w:szCs w:val="18"/>
              </w:rPr>
            </w:pPr>
            <w:r w:rsidRPr="00E441B6">
              <w:rPr>
                <w:szCs w:val="24"/>
                <w:vertAlign w:val="superscript"/>
              </w:rPr>
              <w:t>ν</w:t>
            </w:r>
            <w:r w:rsidR="00BF4CAB" w:rsidRPr="00E441B6">
              <w:rPr>
                <w:sz w:val="18"/>
                <w:szCs w:val="24"/>
              </w:rPr>
              <w:tab/>
              <w:t xml:space="preserve">Οι μέσες μεταβολές από την τιμή αναφοράς στον αιματοκρίτη ήταν </w:t>
            </w:r>
            <w:r w:rsidR="00BF4CAB" w:rsidRPr="00E441B6">
              <w:rPr>
                <w:sz w:val="18"/>
                <w:szCs w:val="18"/>
              </w:rPr>
              <w:t>2,4% και 2,5% για την καναγλιφλοζίνη 100 mg και 300 mg, αντίστοιχα, σε σύγκριση με 0,0% για το εικονικό φάρμακο</w:t>
            </w:r>
          </w:p>
          <w:p w14:paraId="21875B8E" w14:textId="77777777" w:rsidR="00BF4CAB" w:rsidRPr="00E441B6" w:rsidRDefault="00BB1552" w:rsidP="00813AB8">
            <w:pPr>
              <w:ind w:left="284" w:hanging="284"/>
              <w:rPr>
                <w:sz w:val="18"/>
                <w:szCs w:val="18"/>
              </w:rPr>
            </w:pPr>
            <w:r w:rsidRPr="00E441B6">
              <w:rPr>
                <w:szCs w:val="22"/>
                <w:vertAlign w:val="superscript"/>
              </w:rPr>
              <w:t>ξ</w:t>
            </w:r>
            <w:r w:rsidR="00BF4CAB" w:rsidRPr="00E441B6">
              <w:rPr>
                <w:sz w:val="18"/>
                <w:szCs w:val="18"/>
              </w:rPr>
              <w:tab/>
            </w:r>
            <w:r w:rsidR="00BF4CAB" w:rsidRPr="00E441B6">
              <w:rPr>
                <w:sz w:val="18"/>
                <w:szCs w:val="24"/>
              </w:rPr>
              <w:t xml:space="preserve">Οι μέσες ποσοστιαίες μεταβολές από την τιμή αναφοράς στην κρεατινίνη ήταν </w:t>
            </w:r>
            <w:r w:rsidR="00BF4CAB" w:rsidRPr="00E441B6">
              <w:rPr>
                <w:sz w:val="18"/>
                <w:szCs w:val="18"/>
              </w:rPr>
              <w:t>2,8% και 4,0% για την καναγλιφλοζίνη 100 mg και 300 mg, αντίστοιχα, σε σύγκριση με 1,5 % για το εικονικό φάρμακο.</w:t>
            </w:r>
          </w:p>
          <w:p w14:paraId="60D020D7" w14:textId="77777777" w:rsidR="00BF4CAB" w:rsidRPr="00E441B6" w:rsidRDefault="00BB1552" w:rsidP="00813AB8">
            <w:pPr>
              <w:ind w:left="284" w:hanging="284"/>
              <w:rPr>
                <w:sz w:val="18"/>
                <w:szCs w:val="18"/>
              </w:rPr>
            </w:pPr>
            <w:r w:rsidRPr="00E441B6">
              <w:rPr>
                <w:szCs w:val="22"/>
                <w:vertAlign w:val="superscript"/>
              </w:rPr>
              <w:t>ο</w:t>
            </w:r>
            <w:r w:rsidR="00BF4CAB" w:rsidRPr="00E441B6">
              <w:rPr>
                <w:sz w:val="18"/>
                <w:szCs w:val="18"/>
              </w:rPr>
              <w:tab/>
            </w:r>
            <w:r w:rsidR="00BF4CAB" w:rsidRPr="00E441B6">
              <w:rPr>
                <w:sz w:val="18"/>
                <w:szCs w:val="24"/>
              </w:rPr>
              <w:t xml:space="preserve">Οι μέσες ποσοστιαίες μεταβολές από την τιμή αναφοράς στο άζωτο ουρίας αίματος ήταν </w:t>
            </w:r>
            <w:r w:rsidR="00BF4CAB" w:rsidRPr="00E441B6">
              <w:rPr>
                <w:sz w:val="18"/>
                <w:szCs w:val="18"/>
              </w:rPr>
              <w:t>17,1% και 18,0% για την καναγλιφλοζίνη 100 mg και 300 mg, αντίστοιχα, σε σύγκριση με 2,7% για το εικονικό φάρμακο.</w:t>
            </w:r>
          </w:p>
          <w:p w14:paraId="2B88B22C" w14:textId="77777777" w:rsidR="00BF4CAB" w:rsidRPr="00E441B6" w:rsidRDefault="00BB1552" w:rsidP="00813AB8">
            <w:pPr>
              <w:ind w:left="284" w:hanging="284"/>
              <w:rPr>
                <w:sz w:val="18"/>
                <w:szCs w:val="18"/>
              </w:rPr>
            </w:pPr>
            <w:r w:rsidRPr="00E441B6">
              <w:rPr>
                <w:szCs w:val="22"/>
                <w:vertAlign w:val="superscript"/>
              </w:rPr>
              <w:t>π</w:t>
            </w:r>
            <w:r w:rsidR="00BF4CAB" w:rsidRPr="00E441B6">
              <w:rPr>
                <w:sz w:val="18"/>
                <w:szCs w:val="18"/>
              </w:rPr>
              <w:tab/>
            </w:r>
            <w:r w:rsidR="00BF4CAB" w:rsidRPr="00E441B6">
              <w:rPr>
                <w:sz w:val="18"/>
                <w:szCs w:val="24"/>
              </w:rPr>
              <w:t xml:space="preserve">Οι μέσες ποσοστιαίες μεταβολές από την τιμή αναφοράς </w:t>
            </w:r>
            <w:r w:rsidR="00BF4CAB" w:rsidRPr="00E441B6">
              <w:rPr>
                <w:sz w:val="18"/>
                <w:szCs w:val="18"/>
              </w:rPr>
              <w:t>στο κάλιο αίματος ήταν 0,5% και 1,0% για την καναγλιφλοζίνη 100 mg και 300 mg, αντίστοιχα, σε σύγκριση με 0,6% για το εικονικό φάρμακο.</w:t>
            </w:r>
          </w:p>
          <w:p w14:paraId="36280233" w14:textId="77777777" w:rsidR="00BF4CAB" w:rsidRPr="00E441B6" w:rsidRDefault="00BB1552" w:rsidP="00813AB8">
            <w:pPr>
              <w:ind w:left="284" w:hanging="284"/>
            </w:pPr>
            <w:r w:rsidRPr="00E441B6">
              <w:rPr>
                <w:szCs w:val="18"/>
                <w:vertAlign w:val="superscript"/>
              </w:rPr>
              <w:t>ρ</w:t>
            </w:r>
            <w:r w:rsidR="00BF4CAB" w:rsidRPr="00E441B6">
              <w:rPr>
                <w:szCs w:val="18"/>
                <w:vertAlign w:val="superscript"/>
              </w:rPr>
              <w:t>ρ</w:t>
            </w:r>
            <w:r w:rsidR="00BF4CAB" w:rsidRPr="00E441B6">
              <w:rPr>
                <w:sz w:val="18"/>
                <w:szCs w:val="18"/>
              </w:rPr>
              <w:tab/>
              <w:t>Οι μέσες ποσοστιαίες μεταβολές από την τιμή αναφοράς στα φωσφορικά του ορού ήταν 3,6% και 5,1% για την καναγλιφλοζίνη 100 mg και 300 mg, σε σύγκριση με 1,5% για το εικονικό φάρμακο.</w:t>
            </w:r>
          </w:p>
        </w:tc>
      </w:tr>
    </w:tbl>
    <w:p w14:paraId="0738B5F0" w14:textId="77777777" w:rsidR="00BF4CAB" w:rsidRPr="00E441B6" w:rsidRDefault="00BF4CAB" w:rsidP="005A6C1C">
      <w:pPr>
        <w:rPr>
          <w:lang w:eastAsia="zh-CN"/>
        </w:rPr>
      </w:pPr>
    </w:p>
    <w:p w14:paraId="25A87961" w14:textId="77777777" w:rsidR="00967909" w:rsidRPr="00E441B6" w:rsidRDefault="00967909" w:rsidP="005A6C1C">
      <w:pPr>
        <w:keepNext/>
        <w:rPr>
          <w:szCs w:val="24"/>
          <w:u w:val="single"/>
        </w:rPr>
      </w:pPr>
      <w:r w:rsidRPr="00E441B6">
        <w:rPr>
          <w:szCs w:val="24"/>
          <w:u w:val="single"/>
        </w:rPr>
        <w:t>Περιγραφή επιλεγμένων ανεπιθύμητων ενεργειών</w:t>
      </w:r>
    </w:p>
    <w:p w14:paraId="4B4532C3" w14:textId="77777777" w:rsidR="00841237" w:rsidRPr="00E441B6" w:rsidRDefault="00841237" w:rsidP="005A6C1C">
      <w:pPr>
        <w:keepNext/>
        <w:rPr>
          <w:szCs w:val="24"/>
          <w:u w:val="single"/>
        </w:rPr>
      </w:pPr>
    </w:p>
    <w:p w14:paraId="38B94958" w14:textId="77777777" w:rsidR="00EE268A" w:rsidRPr="00E441B6" w:rsidRDefault="00EE268A" w:rsidP="00EE268A">
      <w:pPr>
        <w:keepNext/>
        <w:rPr>
          <w:i/>
          <w:u w:val="single"/>
        </w:rPr>
      </w:pPr>
      <w:r w:rsidRPr="00E441B6">
        <w:rPr>
          <w:i/>
          <w:u w:val="single"/>
        </w:rPr>
        <w:t>Ακρωτηριασμός κάτω άκρου</w:t>
      </w:r>
    </w:p>
    <w:p w14:paraId="373F7B07" w14:textId="77777777" w:rsidR="00EE268A" w:rsidRPr="00E441B6" w:rsidRDefault="00EE268A" w:rsidP="00EE268A">
      <w:pPr>
        <w:keepNext/>
        <w:rPr>
          <w:lang w:eastAsia="zh-CN"/>
        </w:rPr>
      </w:pPr>
    </w:p>
    <w:p w14:paraId="195F8F04" w14:textId="77777777" w:rsidR="005165FD" w:rsidRPr="00E441B6" w:rsidRDefault="00EE268A" w:rsidP="00781153">
      <w:pPr>
        <w:rPr>
          <w:lang w:eastAsia="zh-CN"/>
        </w:rPr>
      </w:pPr>
      <w:r w:rsidRPr="00E441B6">
        <w:t>Σε ασθενείς με διαβήτη τύπου 2 με εγκατεστημένη καρδιαγγειακή νόσο ή</w:t>
      </w:r>
      <w:r w:rsidR="007B529D" w:rsidRPr="00E441B6">
        <w:t xml:space="preserve"> με</w:t>
      </w:r>
      <w:r w:rsidRPr="00E441B6">
        <w:t xml:space="preserve"> τουλάχιστον δύο παράγοντες κινδύνου για καρδιαγγειακή νόσο, η καναγλιφλοζίνη συσχετίστηκε με </w:t>
      </w:r>
      <w:r w:rsidR="008E1FA6" w:rsidRPr="00E441B6">
        <w:t>αυξημένο κίνδυνο</w:t>
      </w:r>
      <w:r w:rsidRPr="00E441B6">
        <w:t xml:space="preserve"> ακρωτηριασμού κάτω άκρου, όπως παρατηρήθηκε στο Ενιαίο Πρόγραμμα CANVAS, που περιλάμβανε τις μελέτες</w:t>
      </w:r>
      <w:r w:rsidRPr="00E441B6">
        <w:rPr>
          <w:lang w:eastAsia="zh-CN"/>
        </w:rPr>
        <w:t xml:space="preserve"> CANVAS και CANVAS-R, δύο μεγάλες, μακροχρόνιες, τυχαιοποιημένες, ελεγχόμενες με εικονικό φάρμακο μελέτες που αξιολόγησαν 10.134</w:t>
      </w:r>
      <w:r w:rsidRPr="00E441B6">
        <w:rPr>
          <w:szCs w:val="22"/>
        </w:rPr>
        <w:t> </w:t>
      </w:r>
      <w:r w:rsidRPr="00E441B6">
        <w:rPr>
          <w:lang w:eastAsia="zh-CN"/>
        </w:rPr>
        <w:t xml:space="preserve">ασθενείς. </w:t>
      </w:r>
      <w:r w:rsidR="00AA42AB" w:rsidRPr="00E441B6">
        <w:rPr>
          <w:lang w:eastAsia="zh-CN"/>
        </w:rPr>
        <w:t>Η ανισορροπία</w:t>
      </w:r>
      <w:r w:rsidRPr="00E441B6">
        <w:rPr>
          <w:lang w:eastAsia="zh-CN"/>
        </w:rPr>
        <w:t xml:space="preserve"> παρατηρήθηκε ήδη από τις πρώτες 26 εβδομάδες της θεραπείας. Οι ασθενείς στις μελέτες CANVAS και CANVAS-R τέθηκαν υπό παρακολούθηση για 5,7 και 2,1 έτη κατά μέσον όρο, αντιστοίχως. Ανεξάρτητα από τη θεραπεία με καναγλιφλοζίνη ή εικονικό φάρμακο, ο κίνδυνος ακρωτηριασμού ήταν υψηλότερος στους ασθενείς που κατά την έναρξη είχαν ιστορικό προηγούμενου ακρωτηριασμού, περιφερικής αγγειοπάθειας και νευροπάθειας. Ο κίνδυνος ακρωτηριασμού κάτω άκρου δεν ήταν δοσοεξαρτώμενος. Τα αποτελέσματα για τους ακρωτηριασμούς από το </w:t>
      </w:r>
      <w:r w:rsidRPr="00E441B6">
        <w:t>Ενιαίο Πρόγραμμα CANVAS</w:t>
      </w:r>
      <w:r w:rsidRPr="00E441B6">
        <w:rPr>
          <w:lang w:eastAsia="zh-CN"/>
        </w:rPr>
        <w:t xml:space="preserve"> παρουσιάζονται στον πίνακα</w:t>
      </w:r>
      <w:r w:rsidRPr="00E441B6">
        <w:rPr>
          <w:szCs w:val="22"/>
        </w:rPr>
        <w:t> </w:t>
      </w:r>
      <w:r w:rsidR="004302E7" w:rsidRPr="00E441B6">
        <w:rPr>
          <w:szCs w:val="22"/>
        </w:rPr>
        <w:t>3</w:t>
      </w:r>
      <w:r w:rsidRPr="00E441B6">
        <w:rPr>
          <w:lang w:eastAsia="zh-CN"/>
        </w:rPr>
        <w:t>.</w:t>
      </w:r>
    </w:p>
    <w:p w14:paraId="01FE4D45" w14:textId="77777777" w:rsidR="00781153" w:rsidRPr="00E441B6" w:rsidRDefault="00781153" w:rsidP="00781153"/>
    <w:p w14:paraId="13E7081E" w14:textId="77777777" w:rsidR="00EE268A" w:rsidRPr="00E441B6" w:rsidRDefault="00781153" w:rsidP="00781153">
      <w:pPr>
        <w:rPr>
          <w:lang w:eastAsia="zh-CN"/>
        </w:rPr>
      </w:pPr>
      <w:r w:rsidRPr="00E441B6">
        <w:t>Δεν παρατηρήθηκε διαφορά στον κίνδυνο ακρωτηριασμού κάτω άκρου</w:t>
      </w:r>
      <w:r w:rsidR="00D620EA" w:rsidRPr="00E441B6">
        <w:t>, η οποία σχετίζεται</w:t>
      </w:r>
      <w:r w:rsidRPr="00E441B6">
        <w:t xml:space="preserve"> με τη χρήση καναγλιφλοζίνης 100 mg </w:t>
      </w:r>
      <w:r w:rsidR="00D620EA" w:rsidRPr="00E441B6">
        <w:t>σε σχέση με το εικονικό φάρμακο</w:t>
      </w:r>
      <w:r w:rsidRPr="00E441B6">
        <w:t xml:space="preserve"> (1,2 έναντι 1,1 συμβάντων ανά 100 ασθενο-έτη, αντίστοιχα [HR: 1,11, 95% CI 0,79, 1,56]) σ</w:t>
      </w:r>
      <w:r w:rsidR="0063086E" w:rsidRPr="00E441B6">
        <w:t>ε</w:t>
      </w:r>
      <w:r w:rsidR="00D620EA" w:rsidRPr="00E441B6">
        <w:t>μία</w:t>
      </w:r>
      <w:r w:rsidRPr="00E441B6">
        <w:t xml:space="preserve"> μελέτη των μακροχρόνιων νεφρικών εκβάσεων σε 4.397 ασθενείς με διαβήτη τύπου 2 και διαβητική νεφροπάθεια (βλ</w:t>
      </w:r>
      <w:r w:rsidR="00F974B7" w:rsidRPr="00E441B6">
        <w:t>έπε</w:t>
      </w:r>
      <w:r w:rsidRPr="00E441B6">
        <w:t xml:space="preserve"> παράγραφο 4.4). </w:t>
      </w:r>
      <w:r w:rsidR="00EE268A" w:rsidRPr="00E441B6">
        <w:rPr>
          <w:lang w:eastAsia="zh-CN"/>
        </w:rPr>
        <w:t>Σε άλλες μελέτες του διαβήτη τύπου 2 με καναγλιφλοζίνη, στις οποίες εντάχθηκε ένας γενικός διαβητικός πληθυσμός 8.114</w:t>
      </w:r>
      <w:r w:rsidR="00EE268A" w:rsidRPr="00E441B6">
        <w:rPr>
          <w:szCs w:val="22"/>
        </w:rPr>
        <w:t> </w:t>
      </w:r>
      <w:r w:rsidR="00EE268A" w:rsidRPr="00E441B6">
        <w:rPr>
          <w:lang w:eastAsia="zh-CN"/>
        </w:rPr>
        <w:t>ασθενών, δεν παρατηρήθηκε διαφορά στον κίνδυνο ακρωτηριασμού κάτω άκρου σε σχέση με την ομάδα ελέγχου.</w:t>
      </w:r>
    </w:p>
    <w:p w14:paraId="212F1549" w14:textId="77777777" w:rsidR="00EE268A" w:rsidRPr="00E441B6" w:rsidRDefault="00EE268A" w:rsidP="00EE268A">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EE268A" w:rsidRPr="00E441B6" w14:paraId="70A779FA" w14:textId="77777777" w:rsidTr="006F5759">
        <w:trPr>
          <w:cantSplit/>
          <w:jc w:val="center"/>
        </w:trPr>
        <w:tc>
          <w:tcPr>
            <w:tcW w:w="5000" w:type="pct"/>
            <w:gridSpan w:val="3"/>
            <w:tcBorders>
              <w:top w:val="nil"/>
              <w:left w:val="nil"/>
              <w:right w:val="nil"/>
            </w:tcBorders>
            <w:vAlign w:val="bottom"/>
          </w:tcPr>
          <w:p w14:paraId="26504659" w14:textId="77777777" w:rsidR="00EE268A" w:rsidRPr="00E441B6" w:rsidRDefault="00EE268A" w:rsidP="00E02138">
            <w:pPr>
              <w:keepNext/>
              <w:ind w:left="1134" w:hanging="1134"/>
              <w:rPr>
                <w:b/>
                <w:lang w:eastAsia="zh-CN"/>
              </w:rPr>
            </w:pPr>
            <w:r w:rsidRPr="00E441B6">
              <w:rPr>
                <w:b/>
                <w:lang w:eastAsia="zh-CN"/>
              </w:rPr>
              <w:lastRenderedPageBreak/>
              <w:t>Πίνακας</w:t>
            </w:r>
            <w:r w:rsidRPr="00E441B6">
              <w:rPr>
                <w:b/>
                <w:szCs w:val="22"/>
              </w:rPr>
              <w:t> </w:t>
            </w:r>
            <w:r w:rsidR="0063086E" w:rsidRPr="00E441B6">
              <w:rPr>
                <w:b/>
                <w:szCs w:val="22"/>
              </w:rPr>
              <w:t>3</w:t>
            </w:r>
            <w:r w:rsidRPr="00E441B6">
              <w:rPr>
                <w:b/>
                <w:lang w:eastAsia="zh-CN"/>
              </w:rPr>
              <w:t>:</w:t>
            </w:r>
            <w:r w:rsidRPr="00E441B6">
              <w:rPr>
                <w:b/>
                <w:lang w:eastAsia="zh-CN"/>
              </w:rPr>
              <w:tab/>
              <w:t>Ολοκληρωμένη ανάλυση των ακρωτηριασμών στις μελέτες CANVAS και CANVAS-R</w:t>
            </w:r>
          </w:p>
        </w:tc>
      </w:tr>
      <w:tr w:rsidR="00EE268A" w:rsidRPr="00E441B6" w14:paraId="680B874E" w14:textId="77777777" w:rsidTr="006F5759">
        <w:trPr>
          <w:cantSplit/>
          <w:jc w:val="center"/>
        </w:trPr>
        <w:tc>
          <w:tcPr>
            <w:tcW w:w="2107" w:type="pct"/>
            <w:vAlign w:val="bottom"/>
          </w:tcPr>
          <w:p w14:paraId="63FF6E1E" w14:textId="77777777" w:rsidR="00EE268A" w:rsidRPr="00E441B6" w:rsidRDefault="00EE268A" w:rsidP="00E02138">
            <w:pPr>
              <w:keepNext/>
              <w:rPr>
                <w:lang w:eastAsia="zh-CN"/>
              </w:rPr>
            </w:pPr>
          </w:p>
        </w:tc>
        <w:tc>
          <w:tcPr>
            <w:tcW w:w="1434" w:type="pct"/>
            <w:vAlign w:val="center"/>
          </w:tcPr>
          <w:p w14:paraId="5930704E" w14:textId="77777777" w:rsidR="00EE268A" w:rsidRPr="00E441B6" w:rsidRDefault="00EE268A" w:rsidP="00E02138">
            <w:pPr>
              <w:keepNext/>
              <w:jc w:val="center"/>
              <w:rPr>
                <w:b/>
                <w:lang w:eastAsia="zh-CN"/>
              </w:rPr>
            </w:pPr>
            <w:r w:rsidRPr="00E441B6">
              <w:rPr>
                <w:b/>
                <w:lang w:eastAsia="zh-CN"/>
              </w:rPr>
              <w:t>Εικονικό φάρμακο</w:t>
            </w:r>
          </w:p>
          <w:p w14:paraId="32514065" w14:textId="77777777" w:rsidR="00EE268A" w:rsidRPr="00E441B6" w:rsidRDefault="00EE268A" w:rsidP="00E02138">
            <w:pPr>
              <w:keepNext/>
              <w:jc w:val="center"/>
              <w:rPr>
                <w:b/>
                <w:lang w:eastAsia="zh-CN"/>
              </w:rPr>
            </w:pPr>
            <w:r w:rsidRPr="00E441B6">
              <w:rPr>
                <w:b/>
                <w:lang w:eastAsia="zh-CN"/>
              </w:rPr>
              <w:t>N = 4344</w:t>
            </w:r>
          </w:p>
        </w:tc>
        <w:tc>
          <w:tcPr>
            <w:tcW w:w="1459" w:type="pct"/>
            <w:vAlign w:val="center"/>
          </w:tcPr>
          <w:p w14:paraId="72203748" w14:textId="77777777" w:rsidR="00EE268A" w:rsidRPr="00E441B6" w:rsidRDefault="001C2891" w:rsidP="00E02138">
            <w:pPr>
              <w:keepNext/>
              <w:jc w:val="center"/>
              <w:rPr>
                <w:b/>
                <w:lang w:eastAsia="zh-CN"/>
              </w:rPr>
            </w:pPr>
            <w:r w:rsidRPr="00E441B6">
              <w:rPr>
                <w:b/>
                <w:lang w:eastAsia="zh-CN"/>
              </w:rPr>
              <w:t>κ</w:t>
            </w:r>
            <w:r w:rsidR="00EE268A" w:rsidRPr="00E441B6">
              <w:rPr>
                <w:b/>
                <w:lang w:eastAsia="zh-CN"/>
              </w:rPr>
              <w:t>αναγλιφλοζίνη</w:t>
            </w:r>
          </w:p>
          <w:p w14:paraId="58F5C821" w14:textId="77777777" w:rsidR="00EE268A" w:rsidRPr="00E441B6" w:rsidRDefault="00EE268A" w:rsidP="00E02138">
            <w:pPr>
              <w:keepNext/>
              <w:jc w:val="center"/>
              <w:rPr>
                <w:lang w:eastAsia="zh-CN"/>
              </w:rPr>
            </w:pPr>
            <w:r w:rsidRPr="00E441B6">
              <w:rPr>
                <w:b/>
                <w:lang w:eastAsia="zh-CN"/>
              </w:rPr>
              <w:t>N = 5790</w:t>
            </w:r>
          </w:p>
        </w:tc>
      </w:tr>
      <w:tr w:rsidR="00EE268A" w:rsidRPr="00E441B6" w14:paraId="2D22E6B7" w14:textId="77777777" w:rsidTr="006F5759">
        <w:trPr>
          <w:cantSplit/>
          <w:jc w:val="center"/>
        </w:trPr>
        <w:tc>
          <w:tcPr>
            <w:tcW w:w="2107" w:type="pct"/>
            <w:vAlign w:val="bottom"/>
          </w:tcPr>
          <w:p w14:paraId="1D52BC11" w14:textId="77777777" w:rsidR="00EE268A" w:rsidRPr="00E441B6" w:rsidRDefault="00EE268A" w:rsidP="006F5759">
            <w:pPr>
              <w:rPr>
                <w:lang w:eastAsia="zh-CN"/>
              </w:rPr>
            </w:pPr>
            <w:r w:rsidRPr="00E441B6">
              <w:rPr>
                <w:lang w:eastAsia="zh-CN"/>
              </w:rPr>
              <w:t>Συνολικός αριθμός συμμετεχόντων με συμβάντα, n (%)</w:t>
            </w:r>
          </w:p>
        </w:tc>
        <w:tc>
          <w:tcPr>
            <w:tcW w:w="1434" w:type="pct"/>
            <w:vAlign w:val="center"/>
          </w:tcPr>
          <w:p w14:paraId="0A058DE7" w14:textId="77777777" w:rsidR="00EE268A" w:rsidRPr="00E441B6" w:rsidRDefault="00EE268A" w:rsidP="00106C00">
            <w:pPr>
              <w:jc w:val="center"/>
              <w:rPr>
                <w:lang w:eastAsia="zh-CN"/>
              </w:rPr>
            </w:pPr>
            <w:r w:rsidRPr="00E441B6">
              <w:rPr>
                <w:lang w:eastAsia="zh-CN"/>
              </w:rPr>
              <w:t>47 (1,1)</w:t>
            </w:r>
          </w:p>
        </w:tc>
        <w:tc>
          <w:tcPr>
            <w:tcW w:w="1459" w:type="pct"/>
            <w:vAlign w:val="center"/>
          </w:tcPr>
          <w:p w14:paraId="12219377" w14:textId="77777777" w:rsidR="00EE268A" w:rsidRPr="00E441B6" w:rsidRDefault="00EE268A" w:rsidP="00106C00">
            <w:pPr>
              <w:jc w:val="center"/>
              <w:rPr>
                <w:lang w:eastAsia="zh-CN"/>
              </w:rPr>
            </w:pPr>
            <w:r w:rsidRPr="00E441B6">
              <w:rPr>
                <w:lang w:eastAsia="zh-CN"/>
              </w:rPr>
              <w:t>140 (2,4)</w:t>
            </w:r>
          </w:p>
        </w:tc>
      </w:tr>
      <w:tr w:rsidR="00EE268A" w:rsidRPr="00E441B6" w14:paraId="3606E030" w14:textId="77777777" w:rsidTr="006F5759">
        <w:trPr>
          <w:cantSplit/>
          <w:jc w:val="center"/>
        </w:trPr>
        <w:tc>
          <w:tcPr>
            <w:tcW w:w="2107" w:type="pct"/>
            <w:vAlign w:val="bottom"/>
          </w:tcPr>
          <w:p w14:paraId="2EF9D3F2" w14:textId="77777777" w:rsidR="00EE268A" w:rsidRPr="00E441B6" w:rsidRDefault="003B572C" w:rsidP="006F5759">
            <w:pPr>
              <w:rPr>
                <w:lang w:eastAsia="zh-CN"/>
              </w:rPr>
            </w:pPr>
            <w:r w:rsidRPr="00E441B6">
              <w:rPr>
                <w:lang w:eastAsia="zh-CN"/>
              </w:rPr>
              <w:t>Επίπτωση</w:t>
            </w:r>
            <w:r w:rsidR="00EE268A" w:rsidRPr="00E441B6">
              <w:rPr>
                <w:lang w:eastAsia="zh-CN"/>
              </w:rPr>
              <w:t xml:space="preserve"> (ανά 100 </w:t>
            </w:r>
            <w:r w:rsidR="005F2F04" w:rsidRPr="00E441B6">
              <w:rPr>
                <w:lang w:eastAsia="zh-CN"/>
              </w:rPr>
              <w:t>ασθενο</w:t>
            </w:r>
            <w:r w:rsidR="0053438C" w:rsidRPr="00E441B6">
              <w:rPr>
                <w:lang w:eastAsia="zh-CN"/>
              </w:rPr>
              <w:t>-</w:t>
            </w:r>
            <w:r w:rsidR="00EE268A" w:rsidRPr="00E441B6">
              <w:rPr>
                <w:lang w:eastAsia="zh-CN"/>
              </w:rPr>
              <w:t>έτη)</w:t>
            </w:r>
          </w:p>
        </w:tc>
        <w:tc>
          <w:tcPr>
            <w:tcW w:w="1434" w:type="pct"/>
            <w:vAlign w:val="center"/>
          </w:tcPr>
          <w:p w14:paraId="4144C01C" w14:textId="77777777" w:rsidR="00EE268A" w:rsidRPr="00E441B6" w:rsidRDefault="00EE268A" w:rsidP="00106C00">
            <w:pPr>
              <w:jc w:val="center"/>
              <w:rPr>
                <w:lang w:eastAsia="zh-CN"/>
              </w:rPr>
            </w:pPr>
            <w:r w:rsidRPr="00E441B6">
              <w:rPr>
                <w:lang w:eastAsia="zh-CN"/>
              </w:rPr>
              <w:t>0,34</w:t>
            </w:r>
          </w:p>
        </w:tc>
        <w:tc>
          <w:tcPr>
            <w:tcW w:w="1459" w:type="pct"/>
            <w:vAlign w:val="center"/>
          </w:tcPr>
          <w:p w14:paraId="058AB9CF" w14:textId="77777777" w:rsidR="00EE268A" w:rsidRPr="00E441B6" w:rsidRDefault="00EE268A" w:rsidP="00106C00">
            <w:pPr>
              <w:jc w:val="center"/>
              <w:rPr>
                <w:lang w:eastAsia="zh-CN"/>
              </w:rPr>
            </w:pPr>
            <w:r w:rsidRPr="00E441B6">
              <w:rPr>
                <w:lang w:eastAsia="zh-CN"/>
              </w:rPr>
              <w:t>0,63</w:t>
            </w:r>
          </w:p>
        </w:tc>
      </w:tr>
      <w:tr w:rsidR="00EE268A" w:rsidRPr="00E441B6" w14:paraId="20A58585" w14:textId="77777777" w:rsidTr="006F5759">
        <w:trPr>
          <w:cantSplit/>
          <w:jc w:val="center"/>
        </w:trPr>
        <w:tc>
          <w:tcPr>
            <w:tcW w:w="2107" w:type="pct"/>
          </w:tcPr>
          <w:p w14:paraId="40D36ECC" w14:textId="77777777" w:rsidR="00EE268A" w:rsidRPr="00E441B6" w:rsidRDefault="00EE268A" w:rsidP="006F5759">
            <w:pPr>
              <w:rPr>
                <w:lang w:eastAsia="zh-CN"/>
              </w:rPr>
            </w:pPr>
            <w:r w:rsidRPr="00E441B6">
              <w:rPr>
                <w:lang w:eastAsia="zh-CN"/>
              </w:rPr>
              <w:t>HR (95% CI) έναντι εικονικού φαρμάκου</w:t>
            </w:r>
          </w:p>
        </w:tc>
        <w:tc>
          <w:tcPr>
            <w:tcW w:w="1434" w:type="pct"/>
            <w:vAlign w:val="center"/>
          </w:tcPr>
          <w:p w14:paraId="0A4E6E64" w14:textId="77777777" w:rsidR="00EE268A" w:rsidRPr="00E441B6" w:rsidRDefault="00EE268A" w:rsidP="00106C00">
            <w:pPr>
              <w:jc w:val="center"/>
              <w:rPr>
                <w:lang w:eastAsia="zh-CN"/>
              </w:rPr>
            </w:pPr>
          </w:p>
        </w:tc>
        <w:tc>
          <w:tcPr>
            <w:tcW w:w="1459" w:type="pct"/>
            <w:vAlign w:val="center"/>
          </w:tcPr>
          <w:p w14:paraId="7DEDA37A" w14:textId="77777777" w:rsidR="00EE268A" w:rsidRPr="00E441B6" w:rsidRDefault="00EE268A" w:rsidP="00106C00">
            <w:pPr>
              <w:jc w:val="center"/>
              <w:rPr>
                <w:lang w:eastAsia="zh-CN"/>
              </w:rPr>
            </w:pPr>
            <w:r w:rsidRPr="00E441B6">
              <w:rPr>
                <w:lang w:eastAsia="zh-CN"/>
              </w:rPr>
              <w:t>1,97 (1,41, 2,75)</w:t>
            </w:r>
          </w:p>
        </w:tc>
      </w:tr>
      <w:tr w:rsidR="00EE268A" w:rsidRPr="00E441B6" w14:paraId="370FF2D2" w14:textId="77777777" w:rsidTr="006F5759">
        <w:trPr>
          <w:cantSplit/>
          <w:jc w:val="center"/>
        </w:trPr>
        <w:tc>
          <w:tcPr>
            <w:tcW w:w="2107" w:type="pct"/>
            <w:vAlign w:val="bottom"/>
          </w:tcPr>
          <w:p w14:paraId="08FFFF16" w14:textId="77777777" w:rsidR="00EE268A" w:rsidRPr="00E441B6" w:rsidRDefault="00EE268A" w:rsidP="006F5759">
            <w:pPr>
              <w:rPr>
                <w:lang w:eastAsia="zh-CN"/>
              </w:rPr>
            </w:pPr>
            <w:r w:rsidRPr="00E441B6">
              <w:rPr>
                <w:lang w:eastAsia="zh-CN"/>
              </w:rPr>
              <w:t>Ελάσσων ακρωτηριασμός, n (%)</w:t>
            </w:r>
            <w:r w:rsidRPr="00E441B6">
              <w:rPr>
                <w:vertAlign w:val="superscript"/>
                <w:lang w:eastAsia="zh-CN"/>
              </w:rPr>
              <w:t>*</w:t>
            </w:r>
          </w:p>
        </w:tc>
        <w:tc>
          <w:tcPr>
            <w:tcW w:w="1434" w:type="pct"/>
            <w:vAlign w:val="center"/>
          </w:tcPr>
          <w:p w14:paraId="5FE99235" w14:textId="77777777" w:rsidR="00EE268A" w:rsidRPr="00E441B6" w:rsidRDefault="00EE268A" w:rsidP="00106C00">
            <w:pPr>
              <w:jc w:val="center"/>
              <w:rPr>
                <w:lang w:eastAsia="zh-CN"/>
              </w:rPr>
            </w:pPr>
            <w:r w:rsidRPr="00E441B6">
              <w:rPr>
                <w:lang w:eastAsia="zh-CN"/>
              </w:rPr>
              <w:t>34/47 (72,3)</w:t>
            </w:r>
          </w:p>
        </w:tc>
        <w:tc>
          <w:tcPr>
            <w:tcW w:w="1459" w:type="pct"/>
            <w:vAlign w:val="center"/>
          </w:tcPr>
          <w:p w14:paraId="1E9AE355" w14:textId="77777777" w:rsidR="00EE268A" w:rsidRPr="00E441B6" w:rsidRDefault="00EE268A" w:rsidP="00106C00">
            <w:pPr>
              <w:jc w:val="center"/>
              <w:rPr>
                <w:lang w:eastAsia="zh-CN"/>
              </w:rPr>
            </w:pPr>
            <w:r w:rsidRPr="00E441B6">
              <w:rPr>
                <w:lang w:eastAsia="zh-CN"/>
              </w:rPr>
              <w:t>99/140 (70,7)</w:t>
            </w:r>
          </w:p>
        </w:tc>
      </w:tr>
      <w:tr w:rsidR="00EE268A" w:rsidRPr="00E441B6" w14:paraId="116C4431" w14:textId="77777777" w:rsidTr="006F5759">
        <w:trPr>
          <w:cantSplit/>
          <w:jc w:val="center"/>
        </w:trPr>
        <w:tc>
          <w:tcPr>
            <w:tcW w:w="2107" w:type="pct"/>
            <w:tcBorders>
              <w:bottom w:val="single" w:sz="4" w:space="0" w:color="auto"/>
            </w:tcBorders>
            <w:vAlign w:val="bottom"/>
          </w:tcPr>
          <w:p w14:paraId="79E32BF1" w14:textId="77777777" w:rsidR="00EE268A" w:rsidRPr="00E441B6" w:rsidRDefault="00EE268A" w:rsidP="006F5759">
            <w:pPr>
              <w:rPr>
                <w:lang w:eastAsia="zh-CN"/>
              </w:rPr>
            </w:pPr>
            <w:r w:rsidRPr="00E441B6">
              <w:rPr>
                <w:lang w:eastAsia="zh-CN"/>
              </w:rPr>
              <w:t>Μείζων ακρωτηριασμός, n (%)</w:t>
            </w:r>
            <w:r w:rsidRPr="00E441B6">
              <w:rPr>
                <w:vertAlign w:val="superscript"/>
                <w:lang w:eastAsia="zh-CN"/>
              </w:rPr>
              <w:t>†</w:t>
            </w:r>
          </w:p>
        </w:tc>
        <w:tc>
          <w:tcPr>
            <w:tcW w:w="1434" w:type="pct"/>
            <w:tcBorders>
              <w:bottom w:val="single" w:sz="4" w:space="0" w:color="auto"/>
            </w:tcBorders>
            <w:vAlign w:val="center"/>
          </w:tcPr>
          <w:p w14:paraId="1B19AB99" w14:textId="77777777" w:rsidR="00EE268A" w:rsidRPr="00E441B6" w:rsidRDefault="00EE268A" w:rsidP="00106C00">
            <w:pPr>
              <w:jc w:val="center"/>
              <w:rPr>
                <w:lang w:eastAsia="zh-CN"/>
              </w:rPr>
            </w:pPr>
            <w:r w:rsidRPr="00E441B6">
              <w:rPr>
                <w:lang w:eastAsia="zh-CN"/>
              </w:rPr>
              <w:t>13/47 (27,7)</w:t>
            </w:r>
          </w:p>
        </w:tc>
        <w:tc>
          <w:tcPr>
            <w:tcW w:w="1459" w:type="pct"/>
            <w:tcBorders>
              <w:bottom w:val="single" w:sz="4" w:space="0" w:color="auto"/>
            </w:tcBorders>
            <w:vAlign w:val="center"/>
          </w:tcPr>
          <w:p w14:paraId="42D8C78D" w14:textId="77777777" w:rsidR="00EE268A" w:rsidRPr="00E441B6" w:rsidRDefault="00EE268A" w:rsidP="00106C00">
            <w:pPr>
              <w:jc w:val="center"/>
              <w:rPr>
                <w:lang w:eastAsia="zh-CN"/>
              </w:rPr>
            </w:pPr>
            <w:r w:rsidRPr="00E441B6">
              <w:rPr>
                <w:lang w:eastAsia="zh-CN"/>
              </w:rPr>
              <w:t>41/140 (29,3)</w:t>
            </w:r>
          </w:p>
        </w:tc>
      </w:tr>
      <w:tr w:rsidR="008F3934" w:rsidRPr="00E441B6" w14:paraId="0E34F501" w14:textId="77777777" w:rsidTr="006F5759">
        <w:trPr>
          <w:cantSplit/>
          <w:jc w:val="center"/>
        </w:trPr>
        <w:tc>
          <w:tcPr>
            <w:tcW w:w="5000" w:type="pct"/>
            <w:gridSpan w:val="3"/>
            <w:tcBorders>
              <w:left w:val="nil"/>
              <w:bottom w:val="nil"/>
              <w:right w:val="nil"/>
            </w:tcBorders>
            <w:vAlign w:val="bottom"/>
          </w:tcPr>
          <w:p w14:paraId="0180C8B9" w14:textId="77777777" w:rsidR="008F3934" w:rsidRPr="00E441B6" w:rsidRDefault="008F3934" w:rsidP="008F3934">
            <w:pPr>
              <w:rPr>
                <w:sz w:val="18"/>
                <w:szCs w:val="18"/>
                <w:lang w:eastAsia="zh-CN"/>
              </w:rPr>
            </w:pPr>
            <w:r w:rsidRPr="00E441B6">
              <w:rPr>
                <w:sz w:val="18"/>
                <w:szCs w:val="18"/>
                <w:lang w:eastAsia="zh-CN"/>
              </w:rPr>
              <w:t>Σημείωση: Η επίπτωση βασίζεται στον αριθμό των ασθενών με τουλάχιστον έναν ακρωτηριασμό και όχι στον συνολικό αριθμό των συμβάντων ακρωτηριασμού. Η παρακολούθηση ενός ασθενούς υπολογίζεται από την Ημέρα 1 έως την ημερομηνία του πρώτου συμβάντος ακρωτηριασμού. Ορισμένοι ασθενείς είχαν περισσότερους από έναν ακρωτηριασμούς. Το ποσοστό ελασσόνων και μειζόνων ακρωτηριασμών βασίζεται στο ανώτατο επίπεδο ακρωτηριασμού σε κάθε ασθενή.</w:t>
            </w:r>
          </w:p>
          <w:p w14:paraId="44A1082B" w14:textId="77777777" w:rsidR="008F3934" w:rsidRPr="00E441B6" w:rsidRDefault="008F3934" w:rsidP="008F3934">
            <w:pPr>
              <w:tabs>
                <w:tab w:val="clear" w:pos="567"/>
                <w:tab w:val="left" w:pos="284"/>
              </w:tabs>
              <w:ind w:left="284" w:hanging="284"/>
              <w:rPr>
                <w:sz w:val="18"/>
                <w:szCs w:val="18"/>
                <w:lang w:eastAsia="zh-CN"/>
              </w:rPr>
            </w:pPr>
            <w:r w:rsidRPr="00E441B6">
              <w:rPr>
                <w:szCs w:val="22"/>
                <w:vertAlign w:val="superscript"/>
                <w:lang w:eastAsia="zh-CN"/>
              </w:rPr>
              <w:t>*</w:t>
            </w:r>
            <w:r w:rsidRPr="00E441B6">
              <w:rPr>
                <w:sz w:val="18"/>
                <w:szCs w:val="18"/>
                <w:lang w:eastAsia="zh-CN"/>
              </w:rPr>
              <w:tab/>
              <w:t>Δάχτυλο άκρου ποδός και μεσαίο τμήμα άκρου ποδός</w:t>
            </w:r>
          </w:p>
          <w:p w14:paraId="70C344D8" w14:textId="77777777" w:rsidR="008F3934" w:rsidRPr="00E441B6" w:rsidRDefault="008F3934" w:rsidP="008F3934">
            <w:pPr>
              <w:keepNext/>
              <w:keepLines/>
              <w:tabs>
                <w:tab w:val="clear" w:pos="567"/>
                <w:tab w:val="left" w:pos="284"/>
              </w:tabs>
              <w:ind w:left="284" w:hanging="284"/>
              <w:rPr>
                <w:lang w:eastAsia="zh-CN"/>
              </w:rPr>
            </w:pPr>
            <w:r w:rsidRPr="00E441B6">
              <w:rPr>
                <w:vertAlign w:val="superscript"/>
              </w:rPr>
              <w:t>†</w:t>
            </w:r>
            <w:r w:rsidRPr="00E441B6">
              <w:rPr>
                <w:sz w:val="18"/>
                <w:szCs w:val="18"/>
                <w:lang w:eastAsia="zh-CN"/>
              </w:rPr>
              <w:tab/>
              <w:t>Αστράγαλος, κάτω από το γόνατο και πάνω από το γόνατο</w:t>
            </w:r>
          </w:p>
        </w:tc>
      </w:tr>
    </w:tbl>
    <w:p w14:paraId="20A7D572" w14:textId="77777777" w:rsidR="00EE268A" w:rsidRPr="00E441B6" w:rsidRDefault="00EE268A" w:rsidP="00EE268A"/>
    <w:p w14:paraId="61B44516" w14:textId="77777777" w:rsidR="00EE268A" w:rsidRPr="00E441B6" w:rsidRDefault="00EE268A" w:rsidP="00EE268A">
      <w:r w:rsidRPr="00E441B6">
        <w:t xml:space="preserve">Στους συμμετέχοντες </w:t>
      </w:r>
      <w:r w:rsidR="00A61CE0" w:rsidRPr="00E441B6">
        <w:t>στο πρόγραμμα CANVAS</w:t>
      </w:r>
      <w:r w:rsidR="00747899" w:rsidRPr="00E441B6">
        <w:t>,</w:t>
      </w:r>
      <w:r w:rsidRPr="00E441B6">
        <w:t>που είχαν ακρωτηριασμό, το δάχτυλο άκρου ποδός και το μεσαίο τμήμα άκρου ποδός ήταν οι πιο συχνές θέσεις (71%) και στις δύο ομάδες θεραπείας (βλέπε πίνακα</w:t>
      </w:r>
      <w:r w:rsidRPr="00E441B6">
        <w:rPr>
          <w:szCs w:val="22"/>
        </w:rPr>
        <w:t> </w:t>
      </w:r>
      <w:r w:rsidR="00A61CE0" w:rsidRPr="00E441B6">
        <w:rPr>
          <w:szCs w:val="22"/>
        </w:rPr>
        <w:t>3</w:t>
      </w:r>
      <w:r w:rsidRPr="00E441B6">
        <w:t>). Οι πολλαπλοί ακρωτηριασμοί (ορισμένοι περιλάμβαναν και τα δύο κάτω άκρα) ήταν μη συχνοί και με παρόμοια ποσοστά και στις δύο ομάδες θεραπείας.</w:t>
      </w:r>
    </w:p>
    <w:p w14:paraId="5BCB528E" w14:textId="77777777" w:rsidR="004B4AFA" w:rsidRPr="00E441B6" w:rsidRDefault="004B4AFA" w:rsidP="00EE268A"/>
    <w:p w14:paraId="222AEB34" w14:textId="77777777" w:rsidR="00EE268A" w:rsidRPr="00E441B6" w:rsidRDefault="00EE268A" w:rsidP="00EE268A">
      <w:r w:rsidRPr="00E441B6">
        <w:t>Οι λοιμώξεις κάτω άκρου, τα έλκη διαβητικού ποδιού, η περιφερική αρτηριοπάθεια και η γάγγραινα ήταν τα πιο συχνά ιατρικά συμβάντα που σχετίστηκαν με την ανάγκη για ακρωτηριασμό και στις δύο ομάδες θεραπείας (βλέπε παράγραφο</w:t>
      </w:r>
      <w:r w:rsidR="00367B3C" w:rsidRPr="00E441B6">
        <w:rPr>
          <w:szCs w:val="22"/>
        </w:rPr>
        <w:t> </w:t>
      </w:r>
      <w:r w:rsidRPr="00E441B6">
        <w:t>4.4).</w:t>
      </w:r>
    </w:p>
    <w:p w14:paraId="638DE6A8" w14:textId="77777777" w:rsidR="00A466F1" w:rsidRPr="00E441B6" w:rsidRDefault="00A466F1" w:rsidP="00A466F1">
      <w:pPr>
        <w:rPr>
          <w:lang w:eastAsia="zh-CN"/>
        </w:rPr>
      </w:pPr>
    </w:p>
    <w:p w14:paraId="55D6A0C8" w14:textId="77777777" w:rsidR="00EF12C5" w:rsidRPr="00E441B6" w:rsidRDefault="00EF12C5" w:rsidP="005A6C1C">
      <w:pPr>
        <w:keepNext/>
        <w:rPr>
          <w:szCs w:val="24"/>
          <w:u w:val="single"/>
        </w:rPr>
      </w:pPr>
      <w:r w:rsidRPr="00E441B6">
        <w:rPr>
          <w:i/>
          <w:szCs w:val="24"/>
          <w:u w:val="single"/>
        </w:rPr>
        <w:t>Ανεπιθύμητες ενέργειες που σχετίζονται με μείωση του όγκου</w:t>
      </w:r>
    </w:p>
    <w:p w14:paraId="25E30C1F" w14:textId="77777777" w:rsidR="0005614F" w:rsidRPr="00E441B6" w:rsidRDefault="0005614F" w:rsidP="00106C00">
      <w:pPr>
        <w:keepNext/>
        <w:rPr>
          <w:szCs w:val="24"/>
        </w:rPr>
      </w:pPr>
    </w:p>
    <w:p w14:paraId="1254D795" w14:textId="77777777" w:rsidR="00EF12C5" w:rsidRPr="00E441B6" w:rsidRDefault="00EF12C5" w:rsidP="005A6C1C">
      <w:pPr>
        <w:rPr>
          <w:szCs w:val="24"/>
        </w:rPr>
      </w:pPr>
      <w:r w:rsidRPr="00E441B6">
        <w:rPr>
          <w:szCs w:val="24"/>
        </w:rPr>
        <w:t>Στη συγκεντρωτική ανάλυση των τεσσάρων, ελεγχόμενων με εικονικό φάρμακο μελετών διάρκειας 26 εβδομάδων, η επίπτωση όλων των ανεπιθύμητων ενεργειών που συσχετίζονται με μείωση του όγκου (π.χ., ζάλη θέσης, ορθοστατική υπόταση, υπόταση, αφυδάτωση και συγκοπή) ήταν 1,2% για την άπαξ ημερησίως χορηγούμενη καναγλιφλοζίνη 100 mg, 1,3% για την άπαξ ημερησίως χορηγούμενη καναγλιφλοζίνη 300 mg και 1,1% για το εικονικό φάρμακο. Η επίπτωση κατά τη θεραπεία με την καναγλιφλοζίνη στις δύο ελεγχόμενες με δραστικό παράγοντα μελέτες ήταν παρόμοια με εκείνη των συγκριτικών φαρμάκων.</w:t>
      </w:r>
    </w:p>
    <w:p w14:paraId="5BDF2C32" w14:textId="77777777" w:rsidR="00C54278" w:rsidRPr="00E441B6" w:rsidRDefault="00C54278" w:rsidP="005A6C1C">
      <w:pPr>
        <w:rPr>
          <w:lang w:eastAsia="zh-CN"/>
        </w:rPr>
      </w:pPr>
    </w:p>
    <w:p w14:paraId="1BAF556E" w14:textId="77777777" w:rsidR="00EF12C5" w:rsidRPr="00E441B6" w:rsidRDefault="006F479A" w:rsidP="005A6C1C">
      <w:pPr>
        <w:rPr>
          <w:szCs w:val="24"/>
        </w:rPr>
      </w:pPr>
      <w:r w:rsidRPr="00E441B6">
        <w:rPr>
          <w:szCs w:val="24"/>
        </w:rPr>
        <w:t xml:space="preserve">Σε μία από τις ειδικές μακροχρόνιες καρδιαγγειακές μελέτες (CANVAS), στις οποίες </w:t>
      </w:r>
      <w:r w:rsidR="00EF12C5" w:rsidRPr="00E441B6">
        <w:rPr>
          <w:szCs w:val="24"/>
        </w:rPr>
        <w:t xml:space="preserve">οι ασθενείς ήταν γενικά μεγαλύτερης ηλικίας με υψηλότερο ποσοστό επιπλοκών από διαβήτη, οι συχνότητες εμφάνισης ανεπιθύμητων ενεργειών που σχετίζονται με μείωση του όγκου ήταν </w:t>
      </w:r>
      <w:r w:rsidRPr="00E441B6">
        <w:rPr>
          <w:szCs w:val="24"/>
        </w:rPr>
        <w:t>2,3</w:t>
      </w:r>
      <w:r w:rsidR="00367B3C" w:rsidRPr="00E441B6">
        <w:rPr>
          <w:szCs w:val="24"/>
        </w:rPr>
        <w:t> </w:t>
      </w:r>
      <w:r w:rsidR="00EF12C5" w:rsidRPr="00E441B6">
        <w:rPr>
          <w:szCs w:val="24"/>
        </w:rPr>
        <w:t xml:space="preserve">με την καναγλιφλοζίνη 100 mg, </w:t>
      </w:r>
      <w:r w:rsidRPr="00E441B6">
        <w:rPr>
          <w:szCs w:val="24"/>
        </w:rPr>
        <w:t>2,9 </w:t>
      </w:r>
      <w:r w:rsidR="00EF12C5" w:rsidRPr="00E441B6">
        <w:rPr>
          <w:szCs w:val="24"/>
        </w:rPr>
        <w:t xml:space="preserve">με την καναγλιφλοζίνη 300 mg και </w:t>
      </w:r>
      <w:r w:rsidRPr="00E441B6">
        <w:rPr>
          <w:szCs w:val="24"/>
        </w:rPr>
        <w:t>1,9 </w:t>
      </w:r>
      <w:r w:rsidR="00EF12C5" w:rsidRPr="00E441B6">
        <w:rPr>
          <w:szCs w:val="24"/>
        </w:rPr>
        <w:t>με το εικονικό φάρμακο</w:t>
      </w:r>
      <w:r w:rsidR="00B95D82" w:rsidRPr="00E441B6">
        <w:rPr>
          <w:szCs w:val="24"/>
        </w:rPr>
        <w:t>, συμβάντα ανά 100</w:t>
      </w:r>
      <w:r w:rsidR="000D4511" w:rsidRPr="00E441B6">
        <w:rPr>
          <w:szCs w:val="24"/>
        </w:rPr>
        <w:t> </w:t>
      </w:r>
      <w:r w:rsidR="00E64365" w:rsidRPr="00E441B6">
        <w:rPr>
          <w:szCs w:val="24"/>
        </w:rPr>
        <w:t>ασθενο-</w:t>
      </w:r>
      <w:r w:rsidR="00B95D82" w:rsidRPr="00E441B6">
        <w:rPr>
          <w:szCs w:val="24"/>
        </w:rPr>
        <w:t>έτη</w:t>
      </w:r>
      <w:r w:rsidR="00EF12C5" w:rsidRPr="00E441B6">
        <w:rPr>
          <w:szCs w:val="24"/>
        </w:rPr>
        <w:t>.</w:t>
      </w:r>
    </w:p>
    <w:p w14:paraId="306D1994" w14:textId="77777777" w:rsidR="00C54278" w:rsidRPr="00E441B6" w:rsidRDefault="00C54278" w:rsidP="005A6C1C"/>
    <w:p w14:paraId="647B1A94" w14:textId="77777777" w:rsidR="00EF12C5" w:rsidRPr="00E441B6" w:rsidRDefault="00EF12C5" w:rsidP="005A6C1C">
      <w:pPr>
        <w:rPr>
          <w:szCs w:val="24"/>
          <w:u w:val="single"/>
        </w:rPr>
      </w:pPr>
      <w:r w:rsidRPr="00E441B6">
        <w:rPr>
          <w:szCs w:val="24"/>
        </w:rPr>
        <w:t>Για την αξιολόγηση των παραγόντων κινδύνου αυτών των ανεπιθύμητων ενεργειών, διεξήχθη μία μεγαλύτερη συγκεντρωτική ανάλυση (N</w:t>
      </w:r>
      <w:r w:rsidR="00DC547D" w:rsidRPr="00E441B6">
        <w:rPr>
          <w:szCs w:val="24"/>
        </w:rPr>
        <w:t> = </w:t>
      </w:r>
      <w:r w:rsidR="006F479A" w:rsidRPr="00E441B6">
        <w:rPr>
          <w:szCs w:val="24"/>
        </w:rPr>
        <w:t>12.441</w:t>
      </w:r>
      <w:r w:rsidRPr="00E441B6">
        <w:rPr>
          <w:szCs w:val="24"/>
        </w:rPr>
        <w:t xml:space="preserve">) σε ασθενείς από </w:t>
      </w:r>
      <w:r w:rsidR="006F479A" w:rsidRPr="00E441B6">
        <w:rPr>
          <w:szCs w:val="24"/>
        </w:rPr>
        <w:t>13</w:t>
      </w:r>
      <w:r w:rsidR="00D27404" w:rsidRPr="00E441B6">
        <w:rPr>
          <w:szCs w:val="24"/>
        </w:rPr>
        <w:t> </w:t>
      </w:r>
      <w:r w:rsidRPr="00E441B6">
        <w:rPr>
          <w:szCs w:val="24"/>
        </w:rPr>
        <w:t>ελεγχόμενες μελέτες φάσης 3</w:t>
      </w:r>
      <w:r w:rsidR="006F479A" w:rsidRPr="00E441B6">
        <w:rPr>
          <w:szCs w:val="24"/>
        </w:rPr>
        <w:t xml:space="preserve"> και φάσης</w:t>
      </w:r>
      <w:r w:rsidR="00D27404" w:rsidRPr="00E441B6">
        <w:rPr>
          <w:szCs w:val="24"/>
        </w:rPr>
        <w:t> </w:t>
      </w:r>
      <w:r w:rsidR="006F479A" w:rsidRPr="00E441B6">
        <w:rPr>
          <w:szCs w:val="24"/>
        </w:rPr>
        <w:t>4</w:t>
      </w:r>
      <w:r w:rsidRPr="00E441B6">
        <w:rPr>
          <w:szCs w:val="24"/>
        </w:rPr>
        <w:t xml:space="preserve">, στις οποίες συμπεριλήφθησαν και οι δύο δόσεις της καναγλιφλοζίνης. Σε αυτή τη συγκεντρωτική ανάλυση, οι ασθενείς που ελάμβαναν διουρητικά </w:t>
      </w:r>
      <w:r w:rsidR="00B4068B" w:rsidRPr="00E441B6">
        <w:rPr>
          <w:szCs w:val="24"/>
        </w:rPr>
        <w:t xml:space="preserve">της </w:t>
      </w:r>
      <w:r w:rsidRPr="00E441B6">
        <w:rPr>
          <w:szCs w:val="24"/>
        </w:rPr>
        <w:t xml:space="preserve">αγκύλης, οι ασθενείς με τιμή αναφοράς </w:t>
      </w:r>
      <w:r w:rsidR="006F479A" w:rsidRPr="00E441B6">
        <w:rPr>
          <w:szCs w:val="24"/>
        </w:rPr>
        <w:t>e</w:t>
      </w:r>
      <w:r w:rsidRPr="00E441B6">
        <w:rPr>
          <w:szCs w:val="24"/>
        </w:rPr>
        <w:t>GFR 30 m</w:t>
      </w:r>
      <w:r w:rsidR="00F94627" w:rsidRPr="00E441B6">
        <w:rPr>
          <w:szCs w:val="24"/>
        </w:rPr>
        <w:t>l</w:t>
      </w:r>
      <w:r w:rsidRPr="00E441B6">
        <w:rPr>
          <w:szCs w:val="24"/>
        </w:rPr>
        <w:t>/min</w:t>
      </w:r>
      <w:r w:rsidR="006F479A" w:rsidRPr="00E441B6">
        <w:rPr>
          <w:szCs w:val="24"/>
        </w:rPr>
        <w:t>/1,73</w:t>
      </w:r>
      <w:r w:rsidR="00227E97" w:rsidRPr="00E441B6">
        <w:rPr>
          <w:szCs w:val="24"/>
        </w:rPr>
        <w:t> </w:t>
      </w:r>
      <w:r w:rsidR="006F479A" w:rsidRPr="00E441B6">
        <w:rPr>
          <w:szCs w:val="24"/>
        </w:rPr>
        <w:t>m</w:t>
      </w:r>
      <w:r w:rsidR="006F479A" w:rsidRPr="00E441B6">
        <w:rPr>
          <w:szCs w:val="24"/>
          <w:vertAlign w:val="superscript"/>
        </w:rPr>
        <w:t>2</w:t>
      </w:r>
      <w:r w:rsidRPr="00E441B6">
        <w:rPr>
          <w:szCs w:val="24"/>
        </w:rPr>
        <w:t xml:space="preserve"> έως &lt; 60 m</w:t>
      </w:r>
      <w:r w:rsidR="00F94627" w:rsidRPr="00E441B6">
        <w:rPr>
          <w:szCs w:val="24"/>
        </w:rPr>
        <w:t>l</w:t>
      </w:r>
      <w:r w:rsidRPr="00E441B6">
        <w:rPr>
          <w:szCs w:val="24"/>
        </w:rPr>
        <w:t>/min</w:t>
      </w:r>
      <w:r w:rsidR="006F479A" w:rsidRPr="00E441B6">
        <w:rPr>
          <w:szCs w:val="24"/>
        </w:rPr>
        <w:t>/1,73</w:t>
      </w:r>
      <w:r w:rsidR="00227E97" w:rsidRPr="00E441B6">
        <w:rPr>
          <w:szCs w:val="24"/>
        </w:rPr>
        <w:t> </w:t>
      </w:r>
      <w:r w:rsidR="006F479A" w:rsidRPr="00E441B6">
        <w:rPr>
          <w:szCs w:val="24"/>
        </w:rPr>
        <w:t>m</w:t>
      </w:r>
      <w:r w:rsidR="006F479A" w:rsidRPr="00E441B6">
        <w:rPr>
          <w:szCs w:val="24"/>
          <w:vertAlign w:val="superscript"/>
        </w:rPr>
        <w:t>2</w:t>
      </w:r>
      <w:r w:rsidRPr="00E441B6">
        <w:rPr>
          <w:szCs w:val="24"/>
        </w:rPr>
        <w:t>,και οι ασθενείς ηλικίας</w:t>
      </w:r>
      <w:r w:rsidR="005A36A1" w:rsidRPr="00E441B6">
        <w:rPr>
          <w:szCs w:val="24"/>
        </w:rPr>
        <w:t> </w:t>
      </w:r>
      <w:r w:rsidRPr="00E441B6">
        <w:rPr>
          <w:szCs w:val="24"/>
        </w:rPr>
        <w:t xml:space="preserve">≥ 75 ετών παρουσίασαν γενικά υψηλότερες συχνότητες εμφάνισης αυτών των ανεπιθύμητων ενεργειών. Για τους ασθενείς που ελάμβαναν διουρητικά </w:t>
      </w:r>
      <w:r w:rsidR="00B4068B" w:rsidRPr="00E441B6">
        <w:rPr>
          <w:szCs w:val="24"/>
        </w:rPr>
        <w:t xml:space="preserve">της </w:t>
      </w:r>
      <w:r w:rsidRPr="00E441B6">
        <w:rPr>
          <w:szCs w:val="24"/>
        </w:rPr>
        <w:t xml:space="preserve">αγκύλης, οι συχνότητες εμφάνισης ήταν </w:t>
      </w:r>
      <w:r w:rsidR="006F479A" w:rsidRPr="00E441B6">
        <w:rPr>
          <w:szCs w:val="24"/>
        </w:rPr>
        <w:t>5,0</w:t>
      </w:r>
      <w:r w:rsidR="00227E97" w:rsidRPr="00E441B6">
        <w:rPr>
          <w:szCs w:val="24"/>
        </w:rPr>
        <w:t> </w:t>
      </w:r>
      <w:r w:rsidR="006F479A" w:rsidRPr="00E441B6">
        <w:rPr>
          <w:szCs w:val="24"/>
        </w:rPr>
        <w:t>συμβάντα ανά 100</w:t>
      </w:r>
      <w:r w:rsidR="00E64365" w:rsidRPr="00E441B6">
        <w:rPr>
          <w:szCs w:val="24"/>
        </w:rPr>
        <w:t xml:space="preserve"> ασθενο-</w:t>
      </w:r>
      <w:r w:rsidR="006F479A" w:rsidRPr="00E441B6">
        <w:rPr>
          <w:szCs w:val="24"/>
        </w:rPr>
        <w:t xml:space="preserve">έτη έκθεσης </w:t>
      </w:r>
      <w:r w:rsidRPr="00E441B6">
        <w:rPr>
          <w:szCs w:val="24"/>
        </w:rPr>
        <w:t>με</w:t>
      </w:r>
      <w:r w:rsidR="00E64365" w:rsidRPr="00E441B6">
        <w:rPr>
          <w:szCs w:val="24"/>
        </w:rPr>
        <w:t xml:space="preserve">για </w:t>
      </w:r>
      <w:r w:rsidR="006F479A" w:rsidRPr="00E441B6">
        <w:rPr>
          <w:szCs w:val="24"/>
        </w:rPr>
        <w:t>την</w:t>
      </w:r>
      <w:r w:rsidRPr="00E441B6">
        <w:rPr>
          <w:szCs w:val="24"/>
        </w:rPr>
        <w:t xml:space="preserve"> καναγλιφλοζίνη 100 mg και </w:t>
      </w:r>
      <w:r w:rsidR="006F479A" w:rsidRPr="00E441B6">
        <w:rPr>
          <w:szCs w:val="24"/>
        </w:rPr>
        <w:t>5,7</w:t>
      </w:r>
      <w:r w:rsidR="00367B3C" w:rsidRPr="00E441B6">
        <w:rPr>
          <w:szCs w:val="24"/>
        </w:rPr>
        <w:t> </w:t>
      </w:r>
      <w:r w:rsidR="00E64365" w:rsidRPr="00E441B6">
        <w:rPr>
          <w:szCs w:val="24"/>
        </w:rPr>
        <w:t xml:space="preserve">για </w:t>
      </w:r>
      <w:r w:rsidR="006F479A" w:rsidRPr="00E441B6">
        <w:rPr>
          <w:szCs w:val="24"/>
        </w:rPr>
        <w:t>την</w:t>
      </w:r>
      <w:r w:rsidRPr="00E441B6">
        <w:rPr>
          <w:szCs w:val="24"/>
        </w:rPr>
        <w:t xml:space="preserve"> καναγλιφλοζίνη 300 mg έναντι </w:t>
      </w:r>
      <w:r w:rsidR="006F479A" w:rsidRPr="00E441B6">
        <w:rPr>
          <w:szCs w:val="24"/>
        </w:rPr>
        <w:t xml:space="preserve">4,1 </w:t>
      </w:r>
      <w:r w:rsidR="00E64365" w:rsidRPr="00E441B6">
        <w:rPr>
          <w:szCs w:val="24"/>
        </w:rPr>
        <w:t xml:space="preserve">για την </w:t>
      </w:r>
      <w:r w:rsidRPr="00E441B6">
        <w:rPr>
          <w:szCs w:val="24"/>
        </w:rPr>
        <w:t xml:space="preserve">ομάδα ελέγχου. Για τους ασθενείς με τιμή αναφοράς </w:t>
      </w:r>
      <w:r w:rsidR="006F479A" w:rsidRPr="00E441B6">
        <w:rPr>
          <w:szCs w:val="24"/>
        </w:rPr>
        <w:t>e</w:t>
      </w:r>
      <w:r w:rsidRPr="00E441B6">
        <w:rPr>
          <w:szCs w:val="24"/>
        </w:rPr>
        <w:t>GFR 30 m</w:t>
      </w:r>
      <w:r w:rsidR="00F94627" w:rsidRPr="00E441B6">
        <w:rPr>
          <w:szCs w:val="24"/>
        </w:rPr>
        <w:t>l</w:t>
      </w:r>
      <w:r w:rsidRPr="00E441B6">
        <w:rPr>
          <w:szCs w:val="24"/>
        </w:rPr>
        <w:t>/min</w:t>
      </w:r>
      <w:r w:rsidR="006F479A" w:rsidRPr="00E441B6">
        <w:rPr>
          <w:szCs w:val="24"/>
        </w:rPr>
        <w:t>/1,73</w:t>
      </w:r>
      <w:r w:rsidR="00227E97" w:rsidRPr="00E441B6">
        <w:rPr>
          <w:szCs w:val="24"/>
        </w:rPr>
        <w:t> </w:t>
      </w:r>
      <w:r w:rsidR="006F479A" w:rsidRPr="00E441B6">
        <w:rPr>
          <w:szCs w:val="24"/>
        </w:rPr>
        <w:t>m</w:t>
      </w:r>
      <w:r w:rsidR="006F479A" w:rsidRPr="00E441B6">
        <w:rPr>
          <w:szCs w:val="24"/>
          <w:vertAlign w:val="superscript"/>
        </w:rPr>
        <w:t>2</w:t>
      </w:r>
      <w:r w:rsidRPr="00E441B6">
        <w:rPr>
          <w:szCs w:val="24"/>
        </w:rPr>
        <w:t xml:space="preserve"> έως &lt; 60 m</w:t>
      </w:r>
      <w:r w:rsidR="00F94627" w:rsidRPr="00E441B6">
        <w:rPr>
          <w:szCs w:val="24"/>
        </w:rPr>
        <w:t>l</w:t>
      </w:r>
      <w:r w:rsidRPr="00E441B6">
        <w:rPr>
          <w:szCs w:val="24"/>
        </w:rPr>
        <w:t>/min</w:t>
      </w:r>
      <w:r w:rsidR="006F479A" w:rsidRPr="00E441B6">
        <w:rPr>
          <w:szCs w:val="24"/>
        </w:rPr>
        <w:t>/1,73</w:t>
      </w:r>
      <w:r w:rsidR="00227E97" w:rsidRPr="00E441B6">
        <w:rPr>
          <w:szCs w:val="24"/>
        </w:rPr>
        <w:t> </w:t>
      </w:r>
      <w:r w:rsidR="006F479A" w:rsidRPr="00E441B6">
        <w:rPr>
          <w:szCs w:val="24"/>
        </w:rPr>
        <w:t>m</w:t>
      </w:r>
      <w:r w:rsidR="006F479A" w:rsidRPr="00E441B6">
        <w:rPr>
          <w:szCs w:val="24"/>
          <w:vertAlign w:val="superscript"/>
        </w:rPr>
        <w:t>2</w:t>
      </w:r>
      <w:r w:rsidRPr="00E441B6">
        <w:rPr>
          <w:szCs w:val="24"/>
        </w:rPr>
        <w:t xml:space="preserve">, οι συχνότητες εμφάνισης ήταν </w:t>
      </w:r>
      <w:r w:rsidR="006F479A" w:rsidRPr="00E441B6">
        <w:rPr>
          <w:szCs w:val="24"/>
        </w:rPr>
        <w:t>5,2</w:t>
      </w:r>
      <w:r w:rsidR="00227E97" w:rsidRPr="00E441B6">
        <w:rPr>
          <w:szCs w:val="24"/>
        </w:rPr>
        <w:t> </w:t>
      </w:r>
      <w:r w:rsidR="006F479A" w:rsidRPr="00E441B6">
        <w:rPr>
          <w:szCs w:val="24"/>
        </w:rPr>
        <w:t>συμβάντα ανά 100</w:t>
      </w:r>
      <w:r w:rsidR="00227E97" w:rsidRPr="00E441B6">
        <w:rPr>
          <w:szCs w:val="24"/>
        </w:rPr>
        <w:t> </w:t>
      </w:r>
      <w:r w:rsidR="00E64365" w:rsidRPr="00E441B6">
        <w:rPr>
          <w:szCs w:val="24"/>
        </w:rPr>
        <w:t>ασθενο-</w:t>
      </w:r>
      <w:r w:rsidR="006F479A" w:rsidRPr="00E441B6">
        <w:rPr>
          <w:szCs w:val="24"/>
        </w:rPr>
        <w:t>έτη έκθεσης</w:t>
      </w:r>
      <w:r w:rsidR="00E64365" w:rsidRPr="00E441B6">
        <w:rPr>
          <w:szCs w:val="24"/>
        </w:rPr>
        <w:t xml:space="preserve">για </w:t>
      </w:r>
      <w:r w:rsidR="006F479A" w:rsidRPr="00E441B6">
        <w:rPr>
          <w:szCs w:val="24"/>
        </w:rPr>
        <w:t>την</w:t>
      </w:r>
      <w:r w:rsidRPr="00E441B6">
        <w:rPr>
          <w:szCs w:val="24"/>
        </w:rPr>
        <w:t xml:space="preserve"> καναγλιφλοζίνη 100 mg και </w:t>
      </w:r>
      <w:r w:rsidR="006F479A" w:rsidRPr="00E441B6">
        <w:rPr>
          <w:szCs w:val="24"/>
        </w:rPr>
        <w:t>5,4</w:t>
      </w:r>
      <w:r w:rsidR="00E64365" w:rsidRPr="00E441B6">
        <w:rPr>
          <w:szCs w:val="24"/>
        </w:rPr>
        <w:t xml:space="preserve">για </w:t>
      </w:r>
      <w:r w:rsidR="006F479A" w:rsidRPr="00E441B6">
        <w:rPr>
          <w:szCs w:val="24"/>
        </w:rPr>
        <w:t>την</w:t>
      </w:r>
      <w:r w:rsidRPr="00E441B6">
        <w:rPr>
          <w:szCs w:val="24"/>
        </w:rPr>
        <w:t xml:space="preserve"> καναγλιφλοζίνη 300 mg, έναντι </w:t>
      </w:r>
      <w:r w:rsidR="006F479A" w:rsidRPr="00E441B6">
        <w:rPr>
          <w:szCs w:val="24"/>
        </w:rPr>
        <w:t>3,1</w:t>
      </w:r>
      <w:r w:rsidR="00367B3C" w:rsidRPr="00E441B6">
        <w:rPr>
          <w:szCs w:val="24"/>
        </w:rPr>
        <w:t> </w:t>
      </w:r>
      <w:r w:rsidR="00E64365" w:rsidRPr="00E441B6">
        <w:rPr>
          <w:szCs w:val="24"/>
        </w:rPr>
        <w:t>για την</w:t>
      </w:r>
      <w:r w:rsidRPr="00E441B6">
        <w:rPr>
          <w:szCs w:val="24"/>
        </w:rPr>
        <w:t xml:space="preserve"> ομάδα ελέγχου</w:t>
      </w:r>
      <w:r w:rsidR="00E551B6" w:rsidRPr="00E441B6">
        <w:rPr>
          <w:szCs w:val="24"/>
        </w:rPr>
        <w:t>.</w:t>
      </w:r>
      <w:r w:rsidRPr="00E441B6">
        <w:rPr>
          <w:szCs w:val="24"/>
        </w:rPr>
        <w:t xml:space="preserve"> Στους ασθενείς ηλικίας</w:t>
      </w:r>
      <w:r w:rsidR="005A36A1" w:rsidRPr="00E441B6">
        <w:rPr>
          <w:szCs w:val="24"/>
        </w:rPr>
        <w:t> </w:t>
      </w:r>
      <w:r w:rsidRPr="00E441B6">
        <w:rPr>
          <w:szCs w:val="24"/>
        </w:rPr>
        <w:t xml:space="preserve">≥ 75 ετών, οι συχνότητες εμφάνισης ήταν </w:t>
      </w:r>
      <w:r w:rsidR="006F479A" w:rsidRPr="00E441B6">
        <w:rPr>
          <w:szCs w:val="24"/>
        </w:rPr>
        <w:t>5,3</w:t>
      </w:r>
      <w:r w:rsidR="00227E97" w:rsidRPr="00E441B6">
        <w:rPr>
          <w:szCs w:val="24"/>
        </w:rPr>
        <w:t> </w:t>
      </w:r>
      <w:r w:rsidR="006F479A" w:rsidRPr="00E441B6">
        <w:rPr>
          <w:szCs w:val="24"/>
        </w:rPr>
        <w:t>συμβάντα ανά 100</w:t>
      </w:r>
      <w:r w:rsidR="00227E97" w:rsidRPr="00E441B6">
        <w:rPr>
          <w:szCs w:val="24"/>
        </w:rPr>
        <w:t> </w:t>
      </w:r>
      <w:r w:rsidR="00E64365" w:rsidRPr="00E441B6">
        <w:rPr>
          <w:szCs w:val="24"/>
        </w:rPr>
        <w:t>ασθενο-</w:t>
      </w:r>
      <w:r w:rsidR="006F479A" w:rsidRPr="00E441B6">
        <w:rPr>
          <w:szCs w:val="24"/>
        </w:rPr>
        <w:t xml:space="preserve">έτη έκθεσης </w:t>
      </w:r>
      <w:r w:rsidR="00E64365" w:rsidRPr="00E441B6">
        <w:rPr>
          <w:szCs w:val="24"/>
        </w:rPr>
        <w:t xml:space="preserve">για </w:t>
      </w:r>
      <w:r w:rsidR="006F479A" w:rsidRPr="00E441B6">
        <w:rPr>
          <w:szCs w:val="24"/>
        </w:rPr>
        <w:t>την</w:t>
      </w:r>
      <w:r w:rsidRPr="00E441B6">
        <w:rPr>
          <w:szCs w:val="24"/>
        </w:rPr>
        <w:t xml:space="preserve"> καναγλιφλοζίνη 100 mg και </w:t>
      </w:r>
      <w:r w:rsidR="006F479A" w:rsidRPr="00E441B6">
        <w:rPr>
          <w:szCs w:val="24"/>
        </w:rPr>
        <w:t>6,1</w:t>
      </w:r>
      <w:r w:rsidR="00367B3C" w:rsidRPr="00E441B6">
        <w:rPr>
          <w:szCs w:val="24"/>
        </w:rPr>
        <w:t> </w:t>
      </w:r>
      <w:r w:rsidR="00E64365" w:rsidRPr="00E441B6">
        <w:rPr>
          <w:szCs w:val="24"/>
        </w:rPr>
        <w:t xml:space="preserve">για </w:t>
      </w:r>
      <w:r w:rsidR="006F479A" w:rsidRPr="00E441B6">
        <w:rPr>
          <w:szCs w:val="24"/>
        </w:rPr>
        <w:t>την</w:t>
      </w:r>
      <w:r w:rsidRPr="00E441B6">
        <w:rPr>
          <w:szCs w:val="24"/>
        </w:rPr>
        <w:t xml:space="preserve"> καναγλιφλοζίνη 300 mg, έναντι </w:t>
      </w:r>
      <w:r w:rsidR="006F479A" w:rsidRPr="00E441B6">
        <w:rPr>
          <w:szCs w:val="24"/>
        </w:rPr>
        <w:t>2,4</w:t>
      </w:r>
      <w:r w:rsidR="00367B3C" w:rsidRPr="00E441B6">
        <w:rPr>
          <w:szCs w:val="24"/>
        </w:rPr>
        <w:t> </w:t>
      </w:r>
      <w:r w:rsidR="00E64365" w:rsidRPr="00E441B6">
        <w:rPr>
          <w:szCs w:val="24"/>
        </w:rPr>
        <w:t>για την</w:t>
      </w:r>
      <w:r w:rsidRPr="00E441B6">
        <w:rPr>
          <w:szCs w:val="24"/>
        </w:rPr>
        <w:t xml:space="preserve"> ομάδα ελέγχου (</w:t>
      </w:r>
      <w:r w:rsidR="001D576D" w:rsidRPr="00E441B6">
        <w:rPr>
          <w:szCs w:val="24"/>
        </w:rPr>
        <w:t>βλέπε</w:t>
      </w:r>
      <w:r w:rsidRPr="00E441B6">
        <w:rPr>
          <w:szCs w:val="24"/>
        </w:rPr>
        <w:t xml:space="preserve"> παραγράφους 4.2 και 4.4).</w:t>
      </w:r>
    </w:p>
    <w:p w14:paraId="61B79B78" w14:textId="77777777" w:rsidR="00165349" w:rsidRPr="00E441B6" w:rsidRDefault="00165349" w:rsidP="005A6C1C">
      <w:pPr>
        <w:rPr>
          <w:u w:val="single"/>
        </w:rPr>
      </w:pPr>
    </w:p>
    <w:p w14:paraId="5BD44686" w14:textId="77777777" w:rsidR="00EF12C5" w:rsidRPr="00E441B6" w:rsidRDefault="00EF12C5" w:rsidP="005A6C1C">
      <w:pPr>
        <w:rPr>
          <w:szCs w:val="24"/>
        </w:rPr>
      </w:pPr>
      <w:r w:rsidRPr="00E441B6">
        <w:rPr>
          <w:szCs w:val="24"/>
        </w:rPr>
        <w:t xml:space="preserve">Στην ειδική καρδιαγγειακή μελέτη και τη μεγαλύτερη συγκεντρωτική ανάλυση, </w:t>
      </w:r>
      <w:r w:rsidR="00A54753" w:rsidRPr="00E441B6">
        <w:rPr>
          <w:szCs w:val="24"/>
        </w:rPr>
        <w:t xml:space="preserve">καθώς και σε </w:t>
      </w:r>
      <w:r w:rsidR="00D620EA" w:rsidRPr="00E441B6">
        <w:rPr>
          <w:szCs w:val="24"/>
        </w:rPr>
        <w:t>μία</w:t>
      </w:r>
      <w:r w:rsidR="00A54753" w:rsidRPr="00E441B6">
        <w:rPr>
          <w:szCs w:val="24"/>
        </w:rPr>
        <w:t xml:space="preserve"> ειδική μελέτη νεφρικών εκβάσεων, </w:t>
      </w:r>
      <w:r w:rsidRPr="00E441B6">
        <w:rPr>
          <w:szCs w:val="24"/>
        </w:rPr>
        <w:t>οι διακοπές λόγω ανεπιθύμητων ενεργειών που σχετίζονται με μείωση του όγκου και σοβαρών ανεπιθύμητων ενεργειών που σχετίζονται με μείωση του όγκου δεν αυξήθηκαν με την καναγλιφλοζίνη.</w:t>
      </w:r>
    </w:p>
    <w:p w14:paraId="79A26D26" w14:textId="77777777" w:rsidR="006264E0" w:rsidRPr="00E441B6" w:rsidRDefault="006264E0" w:rsidP="005A6C1C">
      <w:pPr>
        <w:rPr>
          <w:u w:val="single"/>
        </w:rPr>
      </w:pPr>
    </w:p>
    <w:p w14:paraId="67424F47" w14:textId="77777777" w:rsidR="00EF12C5" w:rsidRPr="00E441B6" w:rsidRDefault="00EF12C5" w:rsidP="005A6C1C">
      <w:pPr>
        <w:keepNext/>
        <w:rPr>
          <w:szCs w:val="24"/>
          <w:u w:val="single"/>
        </w:rPr>
      </w:pPr>
      <w:r w:rsidRPr="00E441B6">
        <w:rPr>
          <w:i/>
          <w:szCs w:val="24"/>
          <w:u w:val="single"/>
        </w:rPr>
        <w:t>Υπογλυκαιμία κατά την επιπρόσθετη θεραπεία σε ινσουλίνη ή εκκριταγωγά της ινσουλίνης</w:t>
      </w:r>
    </w:p>
    <w:p w14:paraId="75E83606" w14:textId="77777777" w:rsidR="006F479A" w:rsidRPr="00E441B6" w:rsidRDefault="006F479A" w:rsidP="00106C00">
      <w:pPr>
        <w:keepNext/>
        <w:rPr>
          <w:szCs w:val="24"/>
        </w:rPr>
      </w:pPr>
    </w:p>
    <w:p w14:paraId="686D7F36" w14:textId="77777777" w:rsidR="008F21E3" w:rsidRPr="00E441B6" w:rsidRDefault="008F21E3" w:rsidP="005A6C1C">
      <w:pPr>
        <w:rPr>
          <w:szCs w:val="24"/>
        </w:rPr>
      </w:pPr>
      <w:r w:rsidRPr="00E441B6">
        <w:rPr>
          <w:szCs w:val="24"/>
        </w:rPr>
        <w:t>Η συχνότητα εμφάνισης υπογλυκαιμίας ήταν χαμηλή (περίπου 4%) μεταξύ των ομάδων θεραπείας, συμπεριλαμβανομένου του εικονικού φαρμάκου, όταν χρησιμοποιήθηκε ως μονοθεραπεία ή ως επιπρόσθετη θεραπεία σε μετφορμίνη. Κατά την προσθήκη της καναγλιφλοζίνης σε θεραπεία με ινσουλίνη, παρατηρήθηκε υπογλυκαιμία στο 49,3%, 48,2%, και 36,8% των ασθενών που έλαβαν θεραπεία με άπαξ ημερησίως χορηγούμενη καναγλιφλοζίνη των 100 mg και των 300 mg και εικονικό φάρμακο, αντίστοιχα, ενώ σοβαρή υπογλυκαιμία εμφανίστηκε στο 1,8%, 2,7%, και 2,5% των ασθενών που έλαβαν θεραπεία με άπαξ ημερησίως χορηγούμενη καναγλιφλοζίνη των 100 mg και των 300 mg και εικονικό φάρμακο, αντίστοιχα. Κατά την προσθήκη της καναγλιφλοζίνης σε θεραπεία με μία σουλφονυλουρία, παρατηρήθηκε υπογλυκαιμία στο 4,1%, 12,5%, και 5,8% των ασθενών που έλαβαν θεραπεία με άπαξ ημερησίως χορηγούμενη καναγλιφλοζίνη των 100 mg και των 300 mg και εικονικό φάρμακο, αντίστοιχα (</w:t>
      </w:r>
      <w:r w:rsidR="001D576D" w:rsidRPr="00E441B6">
        <w:rPr>
          <w:szCs w:val="24"/>
        </w:rPr>
        <w:t>βλέπε</w:t>
      </w:r>
      <w:r w:rsidRPr="00E441B6">
        <w:rPr>
          <w:szCs w:val="24"/>
        </w:rPr>
        <w:t xml:space="preserve"> παραγράφους 4.2 και 4.5).</w:t>
      </w:r>
    </w:p>
    <w:p w14:paraId="4BB61E59" w14:textId="77777777" w:rsidR="00FE5B28" w:rsidRPr="00E441B6" w:rsidRDefault="00FE5B28" w:rsidP="005A6C1C">
      <w:pPr>
        <w:rPr>
          <w:szCs w:val="22"/>
          <w:u w:val="single"/>
        </w:rPr>
      </w:pPr>
    </w:p>
    <w:p w14:paraId="24B70D1B" w14:textId="77777777" w:rsidR="008F21E3" w:rsidRPr="00E441B6" w:rsidRDefault="008F21E3" w:rsidP="005A6C1C">
      <w:pPr>
        <w:keepNext/>
        <w:rPr>
          <w:i/>
          <w:szCs w:val="24"/>
          <w:u w:val="single"/>
        </w:rPr>
      </w:pPr>
      <w:r w:rsidRPr="00E441B6">
        <w:rPr>
          <w:i/>
          <w:szCs w:val="24"/>
          <w:u w:val="single"/>
        </w:rPr>
        <w:t>Μυκητιασικές λοιμώξεις γεννητικών οργάνων</w:t>
      </w:r>
    </w:p>
    <w:p w14:paraId="1D7E974F" w14:textId="77777777" w:rsidR="006F479A" w:rsidRPr="00E441B6" w:rsidRDefault="006F479A" w:rsidP="00106C00">
      <w:pPr>
        <w:keepNext/>
        <w:rPr>
          <w:szCs w:val="24"/>
        </w:rPr>
      </w:pPr>
    </w:p>
    <w:p w14:paraId="1C7F64A7" w14:textId="77777777" w:rsidR="008F21E3" w:rsidRPr="00E441B6" w:rsidRDefault="008F21E3" w:rsidP="005A6C1C">
      <w:pPr>
        <w:rPr>
          <w:szCs w:val="24"/>
        </w:rPr>
      </w:pPr>
      <w:r w:rsidRPr="00E441B6">
        <w:rPr>
          <w:szCs w:val="24"/>
        </w:rPr>
        <w:t>Αναφέρθηκε αιδοιοκολπική καντιντίαση (συμπεριλαμβανομένης της αιδοιοκολπίτιδας και της αιδοιοκολπικής μυκωτικής λοίμωξης) στο 10,4% και 11,4% των γυναικών ασθενών που έλαβαν θεραπεία με άπαξ ημερησίως χορηγούμενη καναγλιφλοζίνη 100 mg και 300 mg αντίστοιχα, σε σχέση με το 3,2% των γυναικών ασθενών που αντιμετωπίστηκαν με εικονικό φάρμακο. Οι περισσότερες αναφορές αιδοιοκολπικής καντιντίασης έγιναν κατά τους πρώτους τέσσερις μήνες της θεραπείας με καναγλιφλοζίνη. Μεταξύ των γυναικών ασθενών που έλαβαν καναγλιφλοζίνη, το 2,3% παρουσίασαν περισσότερες από μία λοιμώξεις. Συνολικά, το 0,7% όλων των γυναικών ασθενών διέκοψαν την καναγλιφλοζίνη λόγω αιδοιοκολπικής καντιντίασης (</w:t>
      </w:r>
      <w:r w:rsidR="001D576D" w:rsidRPr="00E441B6">
        <w:rPr>
          <w:szCs w:val="24"/>
        </w:rPr>
        <w:t>βλέπε</w:t>
      </w:r>
      <w:r w:rsidRPr="00E441B6">
        <w:rPr>
          <w:szCs w:val="24"/>
        </w:rPr>
        <w:t xml:space="preserve"> παράγραφο 4.4).</w:t>
      </w:r>
      <w:r w:rsidR="009F7FD9" w:rsidRPr="00E441B6">
        <w:t>Στο Πρόγραμμα CANVAS, η διάμεση διάρκεια της λοίμωξης ήταν μεγαλύτερη στην ομάδα της καναγλιφλοζίνης συγκριτικά με την ομάδα του εικονικού φαρμάκου.</w:t>
      </w:r>
    </w:p>
    <w:p w14:paraId="5E4521EC" w14:textId="77777777" w:rsidR="00FE5B28" w:rsidRPr="00E441B6" w:rsidRDefault="00FE5B28" w:rsidP="005A6C1C"/>
    <w:p w14:paraId="1D3350F9" w14:textId="77777777" w:rsidR="00CE0CE5" w:rsidRPr="00E441B6" w:rsidRDefault="00CE0CE5" w:rsidP="005A6C1C">
      <w:pPr>
        <w:rPr>
          <w:szCs w:val="24"/>
        </w:rPr>
      </w:pPr>
      <w:r w:rsidRPr="00E441B6">
        <w:rPr>
          <w:szCs w:val="24"/>
        </w:rPr>
        <w:t xml:space="preserve">Βαλανίτιδα από κάντιντα ή βαλανοποσθίτιδα </w:t>
      </w:r>
      <w:r w:rsidR="006F479A" w:rsidRPr="00E441B6">
        <w:rPr>
          <w:szCs w:val="24"/>
        </w:rPr>
        <w:t>σημειώθηκαν στους άνδρες ασθενείς με συχνότητα 2,98 και 0,79</w:t>
      </w:r>
      <w:r w:rsidR="00F57EED" w:rsidRPr="00E441B6">
        <w:rPr>
          <w:szCs w:val="24"/>
        </w:rPr>
        <w:t> </w:t>
      </w:r>
      <w:r w:rsidR="006F479A" w:rsidRPr="00E441B6">
        <w:rPr>
          <w:szCs w:val="24"/>
        </w:rPr>
        <w:t>συμβάντα ανά 100</w:t>
      </w:r>
      <w:r w:rsidR="00F57EED" w:rsidRPr="00E441B6">
        <w:rPr>
          <w:szCs w:val="24"/>
        </w:rPr>
        <w:t> </w:t>
      </w:r>
      <w:r w:rsidR="00E64365" w:rsidRPr="00E441B6">
        <w:rPr>
          <w:szCs w:val="24"/>
        </w:rPr>
        <w:t>ασθενο-</w:t>
      </w:r>
      <w:r w:rsidR="006F479A" w:rsidRPr="00E441B6">
        <w:rPr>
          <w:szCs w:val="24"/>
        </w:rPr>
        <w:t xml:space="preserve">έτη </w:t>
      </w:r>
      <w:r w:rsidR="00E64365" w:rsidRPr="00E441B6">
        <w:rPr>
          <w:szCs w:val="24"/>
        </w:rPr>
        <w:t xml:space="preserve">για </w:t>
      </w:r>
      <w:r w:rsidR="006F479A" w:rsidRPr="00E441B6">
        <w:rPr>
          <w:szCs w:val="24"/>
        </w:rPr>
        <w:t xml:space="preserve">την </w:t>
      </w:r>
      <w:r w:rsidRPr="00E441B6">
        <w:rPr>
          <w:szCs w:val="24"/>
        </w:rPr>
        <w:t xml:space="preserve">καναγλιφλοζίνη </w:t>
      </w:r>
      <w:r w:rsidR="00563FB6" w:rsidRPr="00E441B6">
        <w:rPr>
          <w:szCs w:val="24"/>
        </w:rPr>
        <w:t xml:space="preserve">και το </w:t>
      </w:r>
      <w:r w:rsidRPr="00E441B6">
        <w:rPr>
          <w:szCs w:val="24"/>
        </w:rPr>
        <w:t>εικονικό φάρμακο</w:t>
      </w:r>
      <w:r w:rsidR="00563FB6" w:rsidRPr="00E441B6">
        <w:rPr>
          <w:szCs w:val="24"/>
        </w:rPr>
        <w:t>, αντιστοίχως</w:t>
      </w:r>
      <w:r w:rsidRPr="00E441B6">
        <w:rPr>
          <w:szCs w:val="24"/>
        </w:rPr>
        <w:t xml:space="preserve">. Μεταξύ των ανδρών ασθενών που έλαβαν καναγλιφλοζίνη, το </w:t>
      </w:r>
      <w:r w:rsidR="00750782" w:rsidRPr="00E441B6">
        <w:rPr>
          <w:szCs w:val="24"/>
        </w:rPr>
        <w:t>2,4</w:t>
      </w:r>
      <w:r w:rsidRPr="00E441B6">
        <w:rPr>
          <w:szCs w:val="24"/>
        </w:rPr>
        <w:t xml:space="preserve">% παρουσίασαν περισσότερες από μία λοιμώξεις. </w:t>
      </w:r>
      <w:r w:rsidR="00563FB6" w:rsidRPr="00E441B6">
        <w:rPr>
          <w:szCs w:val="24"/>
        </w:rPr>
        <w:t xml:space="preserve">Διακοπή της καναγλιφλοζίνης στους άνδρες ασθενείς λόγω βαλανίτιδας από κάντιντα ή βαλανοποσθίτιδας σημειώθηκε </w:t>
      </w:r>
      <w:r w:rsidR="00F57EED" w:rsidRPr="00E441B6">
        <w:rPr>
          <w:szCs w:val="24"/>
        </w:rPr>
        <w:t xml:space="preserve">με </w:t>
      </w:r>
      <w:r w:rsidR="00563FB6" w:rsidRPr="00E441B6">
        <w:rPr>
          <w:szCs w:val="24"/>
        </w:rPr>
        <w:t>συχνότητα 0,37</w:t>
      </w:r>
      <w:r w:rsidR="00F57EED" w:rsidRPr="00E441B6">
        <w:rPr>
          <w:szCs w:val="24"/>
        </w:rPr>
        <w:t> </w:t>
      </w:r>
      <w:r w:rsidR="00563FB6" w:rsidRPr="00E441B6">
        <w:rPr>
          <w:szCs w:val="24"/>
        </w:rPr>
        <w:t>συμβάντα ανά 100</w:t>
      </w:r>
      <w:r w:rsidR="00F57EED" w:rsidRPr="00E441B6">
        <w:rPr>
          <w:szCs w:val="24"/>
        </w:rPr>
        <w:t> </w:t>
      </w:r>
      <w:r w:rsidR="00E64365" w:rsidRPr="00E441B6">
        <w:rPr>
          <w:szCs w:val="24"/>
        </w:rPr>
        <w:t>ασθενο-</w:t>
      </w:r>
      <w:r w:rsidR="00563FB6" w:rsidRPr="00E441B6">
        <w:rPr>
          <w:szCs w:val="24"/>
        </w:rPr>
        <w:t>έτη</w:t>
      </w:r>
      <w:r w:rsidR="00367B3C" w:rsidRPr="00E441B6">
        <w:rPr>
          <w:szCs w:val="24"/>
        </w:rPr>
        <w:t>.</w:t>
      </w:r>
      <w:r w:rsidR="00563FB6" w:rsidRPr="00E441B6">
        <w:rPr>
          <w:szCs w:val="24"/>
        </w:rPr>
        <w:t xml:space="preserve">Φίμωση αναφέρθηκε </w:t>
      </w:r>
      <w:r w:rsidR="00F57EED" w:rsidRPr="00E441B6">
        <w:rPr>
          <w:szCs w:val="24"/>
        </w:rPr>
        <w:t xml:space="preserve">με συχνότητα </w:t>
      </w:r>
      <w:r w:rsidR="00F57EED" w:rsidRPr="00E441B6">
        <w:t>0,39 και 0,07 </w:t>
      </w:r>
      <w:r w:rsidR="00F57EED" w:rsidRPr="00E441B6">
        <w:rPr>
          <w:szCs w:val="24"/>
        </w:rPr>
        <w:t>συμβάντα ανά 100 </w:t>
      </w:r>
      <w:r w:rsidR="00E64365" w:rsidRPr="00E441B6">
        <w:rPr>
          <w:szCs w:val="24"/>
        </w:rPr>
        <w:t>ασθενο-</w:t>
      </w:r>
      <w:r w:rsidR="00F57EED" w:rsidRPr="00E441B6">
        <w:rPr>
          <w:szCs w:val="24"/>
        </w:rPr>
        <w:t xml:space="preserve">έτη </w:t>
      </w:r>
      <w:r w:rsidR="00E64365" w:rsidRPr="00E441B6">
        <w:rPr>
          <w:szCs w:val="24"/>
        </w:rPr>
        <w:t xml:space="preserve">για </w:t>
      </w:r>
      <w:r w:rsidR="00F57EED" w:rsidRPr="00E441B6">
        <w:rPr>
          <w:szCs w:val="24"/>
        </w:rPr>
        <w:t>την καναγλιφλοζίνηκαι το εικονικό φάρμακο, αντιστοίχως</w:t>
      </w:r>
      <w:r w:rsidR="00F57EED" w:rsidRPr="00E441B6">
        <w:t>. Περιτομή πραγματοποιήθηκε με συχνότητα 0,31 και 0,09 </w:t>
      </w:r>
      <w:r w:rsidR="00F57EED" w:rsidRPr="00E441B6">
        <w:rPr>
          <w:szCs w:val="24"/>
        </w:rPr>
        <w:t>συμβάντα ανά 100 </w:t>
      </w:r>
      <w:r w:rsidR="00E64365" w:rsidRPr="00E441B6">
        <w:rPr>
          <w:szCs w:val="24"/>
        </w:rPr>
        <w:t>ασθενο-</w:t>
      </w:r>
      <w:r w:rsidR="00F57EED" w:rsidRPr="00E441B6">
        <w:rPr>
          <w:szCs w:val="24"/>
        </w:rPr>
        <w:t>έτη</w:t>
      </w:r>
      <w:r w:rsidR="00E64365" w:rsidRPr="00E441B6">
        <w:rPr>
          <w:szCs w:val="24"/>
        </w:rPr>
        <w:t xml:space="preserve"> για</w:t>
      </w:r>
      <w:r w:rsidR="00F57EED" w:rsidRPr="00E441B6">
        <w:rPr>
          <w:szCs w:val="24"/>
        </w:rPr>
        <w:t xml:space="preserve"> την καναγλιφλοζίνηκαι το εικονικό φάρμακο, αντιστοίχως</w:t>
      </w:r>
      <w:r w:rsidRPr="00E441B6">
        <w:rPr>
          <w:szCs w:val="24"/>
        </w:rPr>
        <w:t xml:space="preserve"> (</w:t>
      </w:r>
      <w:r w:rsidR="001D576D" w:rsidRPr="00E441B6">
        <w:rPr>
          <w:szCs w:val="24"/>
        </w:rPr>
        <w:t>βλέπε</w:t>
      </w:r>
      <w:r w:rsidRPr="00E441B6">
        <w:rPr>
          <w:szCs w:val="24"/>
        </w:rPr>
        <w:t xml:space="preserve"> παράγραφο 4.4).</w:t>
      </w:r>
    </w:p>
    <w:p w14:paraId="54B62C0F" w14:textId="77777777" w:rsidR="00FE5B28" w:rsidRPr="00E441B6" w:rsidRDefault="00FE5B28" w:rsidP="005A6C1C">
      <w:pPr>
        <w:rPr>
          <w:szCs w:val="22"/>
          <w:u w:val="single"/>
        </w:rPr>
      </w:pPr>
    </w:p>
    <w:p w14:paraId="6BC51FDA" w14:textId="77777777" w:rsidR="00CE0CE5" w:rsidRPr="00E441B6" w:rsidRDefault="00CE0CE5" w:rsidP="005A6C1C">
      <w:pPr>
        <w:keepNext/>
        <w:tabs>
          <w:tab w:val="clear" w:pos="567"/>
        </w:tabs>
        <w:rPr>
          <w:i/>
          <w:szCs w:val="24"/>
          <w:u w:val="single"/>
        </w:rPr>
      </w:pPr>
      <w:r w:rsidRPr="00E441B6">
        <w:rPr>
          <w:i/>
          <w:szCs w:val="24"/>
          <w:u w:val="single"/>
        </w:rPr>
        <w:t>Ουρολοιμώξεις</w:t>
      </w:r>
    </w:p>
    <w:p w14:paraId="0463D753" w14:textId="77777777" w:rsidR="00750782" w:rsidRPr="00E441B6" w:rsidRDefault="00750782" w:rsidP="00106C00">
      <w:pPr>
        <w:keepNext/>
        <w:tabs>
          <w:tab w:val="clear" w:pos="567"/>
        </w:tabs>
        <w:autoSpaceDE w:val="0"/>
        <w:autoSpaceDN w:val="0"/>
        <w:adjustRightInd w:val="0"/>
        <w:rPr>
          <w:szCs w:val="24"/>
        </w:rPr>
      </w:pPr>
    </w:p>
    <w:p w14:paraId="054838A3" w14:textId="70E39F0C" w:rsidR="00CE0CE5" w:rsidRPr="00E441B6" w:rsidRDefault="001A5E46" w:rsidP="005A6C1C">
      <w:pPr>
        <w:tabs>
          <w:tab w:val="clear" w:pos="567"/>
        </w:tabs>
        <w:autoSpaceDE w:val="0"/>
        <w:autoSpaceDN w:val="0"/>
        <w:adjustRightInd w:val="0"/>
        <w:rPr>
          <w:szCs w:val="24"/>
        </w:rPr>
      </w:pPr>
      <w:r w:rsidRPr="00E441B6">
        <w:rPr>
          <w:szCs w:val="24"/>
        </w:rPr>
        <w:t>Στις κλινικές μελέτες, o</w:t>
      </w:r>
      <w:r w:rsidR="00CE0CE5" w:rsidRPr="00E441B6">
        <w:rPr>
          <w:szCs w:val="24"/>
        </w:rPr>
        <w:t xml:space="preserve">υρολοιμώξεις αναφέρθηκαν συχνότερα για την άπαξ ημερησίως χορηγούμενη καναγλιφλοζίνη 100 mg και 300 mg (5,9% </w:t>
      </w:r>
      <w:r w:rsidR="00CE0CE5" w:rsidRPr="00E441B6">
        <w:rPr>
          <w:i/>
          <w:szCs w:val="24"/>
        </w:rPr>
        <w:t>έναντι</w:t>
      </w:r>
      <w:r w:rsidR="00CE0CE5" w:rsidRPr="00E441B6">
        <w:rPr>
          <w:szCs w:val="24"/>
        </w:rPr>
        <w:t xml:space="preserve"> 4,</w:t>
      </w:r>
      <w:r w:rsidR="0095432E" w:rsidRPr="00E441B6">
        <w:rPr>
          <w:szCs w:val="24"/>
        </w:rPr>
        <w:t>3</w:t>
      </w:r>
      <w:r w:rsidR="00CE0CE5" w:rsidRPr="00E441B6">
        <w:rPr>
          <w:szCs w:val="24"/>
        </w:rPr>
        <w:t xml:space="preserve">%, αντίστοιχα) σε σχέση με 4,0% με το εικονικό φάρμακο. Οι περισσότερες λοιμώξεις ήταν ήπιες έως μέτριες, χωρίς αύξηση της εμφάνισης σοβαρών ανεπιθύμητων ενεργειών. </w:t>
      </w:r>
      <w:r w:rsidRPr="00E441B6">
        <w:rPr>
          <w:szCs w:val="24"/>
        </w:rPr>
        <w:t>Στις εν λόγω μελέτες, o</w:t>
      </w:r>
      <w:r w:rsidR="00CE0CE5" w:rsidRPr="00E441B6">
        <w:rPr>
          <w:szCs w:val="24"/>
        </w:rPr>
        <w:t>ι ασθενείς ανταποκρίθηκαν σε καθιερωμένες θεραπείες συνεχίζοντας τη θεραπεία με καναγλιφλοζίνη.</w:t>
      </w:r>
    </w:p>
    <w:p w14:paraId="3EB18282" w14:textId="77777777" w:rsidR="001A5E46" w:rsidRPr="00E441B6" w:rsidRDefault="001A5E46" w:rsidP="005A6C1C">
      <w:pPr>
        <w:tabs>
          <w:tab w:val="clear" w:pos="567"/>
        </w:tabs>
        <w:autoSpaceDE w:val="0"/>
        <w:autoSpaceDN w:val="0"/>
        <w:adjustRightInd w:val="0"/>
        <w:rPr>
          <w:szCs w:val="24"/>
        </w:rPr>
      </w:pPr>
    </w:p>
    <w:p w14:paraId="3AE87F08" w14:textId="675986DE" w:rsidR="001A5E46" w:rsidRPr="00E441B6" w:rsidRDefault="001A5E46" w:rsidP="001A5E46">
      <w:pPr>
        <w:rPr>
          <w:szCs w:val="24"/>
        </w:rPr>
      </w:pPr>
      <w:r w:rsidRPr="00E441B6">
        <w:rPr>
          <w:szCs w:val="24"/>
        </w:rPr>
        <w:t xml:space="preserve">Ωστόσο, </w:t>
      </w:r>
      <w:r w:rsidRPr="00E441B6">
        <w:t xml:space="preserve">έχουν αναφερθεί μετά την κυκλοφορία περιστατικά </w:t>
      </w:r>
      <w:r w:rsidR="00655BBA" w:rsidRPr="00E441B6">
        <w:t>περίπλοκων</w:t>
      </w:r>
      <w:r w:rsidRPr="00E441B6">
        <w:t xml:space="preserve"> ουρολοιμώξεων, συμπεριλαμβανομένης της πυελονεφρίτιδας και της ουροσήψης, σε ασθενείς που λάμβαναν </w:t>
      </w:r>
      <w:r w:rsidRPr="00E441B6">
        <w:rPr>
          <w:szCs w:val="24"/>
        </w:rPr>
        <w:t>καναγλιφλοζίνη, τα οποία συχνά οδήγησαν σε διακοπή της θεραπείας.</w:t>
      </w:r>
    </w:p>
    <w:p w14:paraId="045E2C87" w14:textId="77777777" w:rsidR="00FE5B28" w:rsidRPr="00E441B6" w:rsidRDefault="00FE5B28" w:rsidP="005A6C1C">
      <w:pPr>
        <w:rPr>
          <w:szCs w:val="22"/>
          <w:u w:val="single"/>
        </w:rPr>
      </w:pPr>
    </w:p>
    <w:p w14:paraId="2BDEE99F" w14:textId="77777777" w:rsidR="00E960FD" w:rsidRPr="00E441B6" w:rsidRDefault="00E960FD" w:rsidP="00C2562B">
      <w:pPr>
        <w:keepNext/>
        <w:rPr>
          <w:i/>
          <w:szCs w:val="22"/>
          <w:u w:val="single"/>
        </w:rPr>
      </w:pPr>
      <w:r w:rsidRPr="00E441B6">
        <w:rPr>
          <w:i/>
          <w:szCs w:val="22"/>
          <w:u w:val="single"/>
        </w:rPr>
        <w:lastRenderedPageBreak/>
        <w:t>Κάταγμα οστών</w:t>
      </w:r>
    </w:p>
    <w:p w14:paraId="21B5438B" w14:textId="77777777" w:rsidR="00003C5F" w:rsidRPr="00E441B6" w:rsidRDefault="00003C5F" w:rsidP="00C2562B">
      <w:pPr>
        <w:keepNext/>
        <w:rPr>
          <w:i/>
          <w:szCs w:val="22"/>
          <w:u w:val="single"/>
        </w:rPr>
      </w:pPr>
    </w:p>
    <w:p w14:paraId="41ECE99D" w14:textId="77777777" w:rsidR="00673EEA" w:rsidRPr="00E441B6" w:rsidRDefault="00E960FD" w:rsidP="005A6C1C">
      <w:pPr>
        <w:rPr>
          <w:szCs w:val="22"/>
        </w:rPr>
      </w:pPr>
      <w:r w:rsidRPr="00E441B6">
        <w:rPr>
          <w:szCs w:val="22"/>
        </w:rPr>
        <w:t xml:space="preserve">Σε μία καρδιαγγειακή μελέτη </w:t>
      </w:r>
      <w:r w:rsidR="00750782" w:rsidRPr="00E441B6">
        <w:rPr>
          <w:szCs w:val="22"/>
        </w:rPr>
        <w:t xml:space="preserve">(CANVAS) </w:t>
      </w:r>
      <w:r w:rsidR="002E672C" w:rsidRPr="00E441B6">
        <w:rPr>
          <w:szCs w:val="22"/>
        </w:rPr>
        <w:t>4.327 </w:t>
      </w:r>
      <w:r w:rsidR="00750782" w:rsidRPr="00E441B6">
        <w:rPr>
          <w:szCs w:val="22"/>
        </w:rPr>
        <w:t xml:space="preserve">συμμετεχόντων </w:t>
      </w:r>
      <w:r w:rsidR="002E672C" w:rsidRPr="00E441B6">
        <w:rPr>
          <w:szCs w:val="22"/>
        </w:rPr>
        <w:t xml:space="preserve">με </w:t>
      </w:r>
      <w:r w:rsidR="00750782" w:rsidRPr="00E441B6">
        <w:rPr>
          <w:szCs w:val="22"/>
        </w:rPr>
        <w:t xml:space="preserve">εγκατεστημένη </w:t>
      </w:r>
      <w:r w:rsidR="00E46CFF" w:rsidRPr="00E441B6">
        <w:rPr>
          <w:szCs w:val="22"/>
        </w:rPr>
        <w:t xml:space="preserve">καρδιαγγειακή νόσο </w:t>
      </w:r>
      <w:r w:rsidR="002E672C" w:rsidRPr="00E441B6">
        <w:rPr>
          <w:szCs w:val="22"/>
        </w:rPr>
        <w:t xml:space="preserve">ή </w:t>
      </w:r>
      <w:r w:rsidR="00E64365" w:rsidRPr="00E441B6">
        <w:rPr>
          <w:szCs w:val="22"/>
        </w:rPr>
        <w:t xml:space="preserve">με </w:t>
      </w:r>
      <w:r w:rsidR="00750782" w:rsidRPr="00E441B6">
        <w:rPr>
          <w:szCs w:val="22"/>
        </w:rPr>
        <w:t xml:space="preserve">τουλάχιστον δύο παράγοντες κινδύνου </w:t>
      </w:r>
      <w:r w:rsidR="00E64365" w:rsidRPr="00E441B6">
        <w:rPr>
          <w:szCs w:val="22"/>
        </w:rPr>
        <w:t xml:space="preserve">για </w:t>
      </w:r>
      <w:r w:rsidR="002E672C" w:rsidRPr="00E441B6">
        <w:rPr>
          <w:szCs w:val="22"/>
        </w:rPr>
        <w:t>καρδιαγγειακή</w:t>
      </w:r>
      <w:r w:rsidR="00E46CFF" w:rsidRPr="00E441B6">
        <w:rPr>
          <w:szCs w:val="22"/>
        </w:rPr>
        <w:t xml:space="preserve"> νόσο</w:t>
      </w:r>
      <w:r w:rsidR="00750782" w:rsidRPr="00E441B6">
        <w:rPr>
          <w:szCs w:val="22"/>
        </w:rPr>
        <w:t xml:space="preserve"> οι οποίοι έλαβαν θεραπεία</w:t>
      </w:r>
      <w:r w:rsidR="002E672C" w:rsidRPr="00E441B6">
        <w:rPr>
          <w:szCs w:val="22"/>
        </w:rPr>
        <w:t xml:space="preserve">, </w:t>
      </w:r>
      <w:r w:rsidR="00AC068F" w:rsidRPr="00E441B6">
        <w:rPr>
          <w:szCs w:val="22"/>
        </w:rPr>
        <w:t>οι συχνότητες</w:t>
      </w:r>
      <w:r w:rsidR="002E672C" w:rsidRPr="00E441B6">
        <w:rPr>
          <w:szCs w:val="22"/>
        </w:rPr>
        <w:t xml:space="preserve"> εμφάνισης </w:t>
      </w:r>
      <w:r w:rsidR="00750782" w:rsidRPr="00E441B6">
        <w:rPr>
          <w:szCs w:val="22"/>
        </w:rPr>
        <w:t xml:space="preserve">όλων των αξιολογημένων καταγμάτων </w:t>
      </w:r>
      <w:r w:rsidR="002E672C" w:rsidRPr="00E441B6">
        <w:rPr>
          <w:szCs w:val="22"/>
        </w:rPr>
        <w:t xml:space="preserve">οστών </w:t>
      </w:r>
      <w:r w:rsidR="00E271A1" w:rsidRPr="00E441B6">
        <w:rPr>
          <w:szCs w:val="22"/>
        </w:rPr>
        <w:t>ήταν 1,6, </w:t>
      </w:r>
      <w:r w:rsidR="00750782" w:rsidRPr="00E441B6">
        <w:rPr>
          <w:szCs w:val="22"/>
        </w:rPr>
        <w:t>1,8</w:t>
      </w:r>
      <w:r w:rsidR="00E271A1" w:rsidRPr="00E441B6">
        <w:rPr>
          <w:szCs w:val="22"/>
        </w:rPr>
        <w:t xml:space="preserve"> και </w:t>
      </w:r>
      <w:r w:rsidR="00C406C7" w:rsidRPr="00E441B6">
        <w:rPr>
          <w:szCs w:val="22"/>
        </w:rPr>
        <w:t>1,1</w:t>
      </w:r>
      <w:r w:rsidR="00E271A1" w:rsidRPr="00E441B6">
        <w:rPr>
          <w:szCs w:val="22"/>
        </w:rPr>
        <w:t> </w:t>
      </w:r>
      <w:r w:rsidR="002E672C" w:rsidRPr="00E441B6">
        <w:rPr>
          <w:szCs w:val="22"/>
        </w:rPr>
        <w:t>ανά 100</w:t>
      </w:r>
      <w:r w:rsidR="00E64365" w:rsidRPr="00E441B6">
        <w:rPr>
          <w:szCs w:val="22"/>
        </w:rPr>
        <w:t xml:space="preserve"> ασθενο-</w:t>
      </w:r>
      <w:r w:rsidR="00750782" w:rsidRPr="00E441B6">
        <w:rPr>
          <w:szCs w:val="22"/>
        </w:rPr>
        <w:t xml:space="preserve">έτη παρακολούθησης </w:t>
      </w:r>
      <w:r w:rsidR="00E64365" w:rsidRPr="00E441B6">
        <w:rPr>
          <w:szCs w:val="22"/>
        </w:rPr>
        <w:t>για τα</w:t>
      </w:r>
      <w:r w:rsidR="002E672C" w:rsidRPr="00E441B6">
        <w:rPr>
          <w:szCs w:val="22"/>
        </w:rPr>
        <w:t xml:space="preserve"> 100 mg καναγλιφλοζίνης, </w:t>
      </w:r>
      <w:r w:rsidR="00E64365" w:rsidRPr="00E441B6">
        <w:rPr>
          <w:szCs w:val="22"/>
        </w:rPr>
        <w:t xml:space="preserve">τα </w:t>
      </w:r>
      <w:r w:rsidR="002E672C" w:rsidRPr="00E441B6">
        <w:rPr>
          <w:szCs w:val="22"/>
        </w:rPr>
        <w:t>300 mg</w:t>
      </w:r>
      <w:r w:rsidR="00437359" w:rsidRPr="00E441B6">
        <w:rPr>
          <w:szCs w:val="22"/>
        </w:rPr>
        <w:t xml:space="preserve"> καναγλιφλοζίνης και</w:t>
      </w:r>
      <w:r w:rsidR="00E64365" w:rsidRPr="00E441B6">
        <w:rPr>
          <w:szCs w:val="22"/>
        </w:rPr>
        <w:t xml:space="preserve"> το</w:t>
      </w:r>
      <w:r w:rsidR="00437359" w:rsidRPr="00E441B6">
        <w:rPr>
          <w:szCs w:val="22"/>
        </w:rPr>
        <w:t xml:space="preserve"> εικονικό φάρμακο, αντίστοιχα, με </w:t>
      </w:r>
      <w:r w:rsidR="00581FDF" w:rsidRPr="00E441B6">
        <w:rPr>
          <w:szCs w:val="22"/>
        </w:rPr>
        <w:t xml:space="preserve">τη διαφορά στα κατάγματα να παρουσιάζεται </w:t>
      </w:r>
      <w:r w:rsidR="006C2903" w:rsidRPr="00E441B6">
        <w:rPr>
          <w:szCs w:val="22"/>
        </w:rPr>
        <w:t xml:space="preserve">αρχικά </w:t>
      </w:r>
      <w:r w:rsidR="00437359" w:rsidRPr="00E441B6">
        <w:rPr>
          <w:szCs w:val="22"/>
        </w:rPr>
        <w:t>εντός των πρώτων 26 εβδομάδων θεραπείας.</w:t>
      </w:r>
    </w:p>
    <w:p w14:paraId="38CAF5C4" w14:textId="77777777" w:rsidR="00673EEA" w:rsidRPr="00E441B6" w:rsidRDefault="00673EEA" w:rsidP="005A6C1C">
      <w:pPr>
        <w:rPr>
          <w:szCs w:val="22"/>
        </w:rPr>
      </w:pPr>
    </w:p>
    <w:p w14:paraId="5D432FDA" w14:textId="77777777" w:rsidR="005165FD" w:rsidRPr="00E441B6" w:rsidRDefault="00673EEA" w:rsidP="00FF31B8">
      <w:r w:rsidRPr="00E441B6">
        <w:rPr>
          <w:szCs w:val="22"/>
        </w:rPr>
        <w:t xml:space="preserve">Σε δύο άλλες μακροχρόνιες μελέτες και σε μελέτες που διεξήχθησαν στον γενικό πληθυσμό διαβητικών ασθενών, δεν παρατηρήθηκε διαφορά στον κίνδυνο </w:t>
      </w:r>
      <w:r w:rsidR="00D620EA" w:rsidRPr="00E441B6">
        <w:rPr>
          <w:szCs w:val="22"/>
        </w:rPr>
        <w:t xml:space="preserve">των </w:t>
      </w:r>
      <w:r w:rsidRPr="00E441B6">
        <w:rPr>
          <w:szCs w:val="22"/>
        </w:rPr>
        <w:t xml:space="preserve">καταγμάτων </w:t>
      </w:r>
      <w:r w:rsidR="00D620EA" w:rsidRPr="00E441B6">
        <w:rPr>
          <w:szCs w:val="22"/>
        </w:rPr>
        <w:t>με την</w:t>
      </w:r>
      <w:r w:rsidR="007B40B3" w:rsidRPr="00E441B6">
        <w:rPr>
          <w:szCs w:val="22"/>
        </w:rPr>
        <w:t>καναγλιφλοζίνη</w:t>
      </w:r>
      <w:r w:rsidR="00D620EA" w:rsidRPr="00E441B6">
        <w:t>σε σχέση με την ουσία</w:t>
      </w:r>
      <w:r w:rsidRPr="00E441B6">
        <w:t xml:space="preserve"> ελέγχου.</w:t>
      </w:r>
      <w:r w:rsidR="00504ABA" w:rsidRPr="00E441B6">
        <w:t>Σε μια δεύτερη καρδιαγγειακή μελέτη (CANVAS-R) 5.807 </w:t>
      </w:r>
      <w:r w:rsidR="00504ABA" w:rsidRPr="00E441B6">
        <w:rPr>
          <w:szCs w:val="22"/>
        </w:rPr>
        <w:t xml:space="preserve">συμμετεχόντων με εγκατεστημένη καρδιαγγειακή νόσο ή </w:t>
      </w:r>
      <w:r w:rsidR="00E64365" w:rsidRPr="00E441B6">
        <w:rPr>
          <w:szCs w:val="22"/>
        </w:rPr>
        <w:t xml:space="preserve">με </w:t>
      </w:r>
      <w:r w:rsidR="00504ABA" w:rsidRPr="00E441B6">
        <w:rPr>
          <w:szCs w:val="22"/>
        </w:rPr>
        <w:t>τουλάχιστον δύο παράγοντες κινδύνου</w:t>
      </w:r>
      <w:r w:rsidR="00E64365" w:rsidRPr="00E441B6">
        <w:rPr>
          <w:szCs w:val="22"/>
        </w:rPr>
        <w:t xml:space="preserve"> για</w:t>
      </w:r>
      <w:r w:rsidR="00504ABA" w:rsidRPr="00E441B6">
        <w:rPr>
          <w:szCs w:val="22"/>
        </w:rPr>
        <w:t xml:space="preserve"> καρδιαγγειακή νόσο οι οποίοι έλαβαν θεραπεία, </w:t>
      </w:r>
      <w:r w:rsidR="00AC068F" w:rsidRPr="00E441B6">
        <w:rPr>
          <w:szCs w:val="22"/>
        </w:rPr>
        <w:t>οι συχνότητες</w:t>
      </w:r>
      <w:r w:rsidR="00504ABA" w:rsidRPr="00E441B6">
        <w:rPr>
          <w:szCs w:val="22"/>
        </w:rPr>
        <w:t xml:space="preserve"> εμφάνισης όλων των αξιολογημένων καταγμάτων οστών ήταν </w:t>
      </w:r>
      <w:r w:rsidR="00504ABA" w:rsidRPr="00E441B6">
        <w:t>1,1 και 1,3 συμβάντα ανά 100 </w:t>
      </w:r>
      <w:r w:rsidR="00E64365" w:rsidRPr="00E441B6">
        <w:t>ασθενο-</w:t>
      </w:r>
      <w:r w:rsidR="00504ABA" w:rsidRPr="00E441B6">
        <w:t>έτη παρακολούθησης για την καναγλιφλοζίνη και το εικονικό φάρμακο, αντιστοίχως</w:t>
      </w:r>
      <w:r w:rsidR="00750782" w:rsidRPr="00E441B6">
        <w:t>.</w:t>
      </w:r>
    </w:p>
    <w:p w14:paraId="758F9B41" w14:textId="77777777" w:rsidR="00FF31B8" w:rsidRPr="00E441B6" w:rsidRDefault="00FF31B8" w:rsidP="00FF31B8"/>
    <w:p w14:paraId="2143FD62" w14:textId="77777777" w:rsidR="00E960FD" w:rsidRPr="00E441B6" w:rsidRDefault="00FF31B8" w:rsidP="00FF31B8">
      <w:pPr>
        <w:rPr>
          <w:szCs w:val="22"/>
        </w:rPr>
      </w:pPr>
      <w:r w:rsidRPr="00E441B6">
        <w:t xml:space="preserve">Σε </w:t>
      </w:r>
      <w:r w:rsidR="00D620EA" w:rsidRPr="00E441B6">
        <w:t>μία</w:t>
      </w:r>
      <w:r w:rsidRPr="00E441B6">
        <w:t xml:space="preserve"> μελέτη μακροχρόνιων νεφρικών εκβάσεων κατά την οποία χορηγήθηκε θεραπεία σε 4.397 ασθενείς με διαβήτη τύπου 2 και διαβητική νεφροπάθεια, </w:t>
      </w:r>
      <w:r w:rsidR="00D620EA" w:rsidRPr="00E441B6">
        <w:t>οι συχνότητες εμφάνισης</w:t>
      </w:r>
      <w:r w:rsidR="00AC068F" w:rsidRPr="00E441B6">
        <w:t>όλων των</w:t>
      </w:r>
      <w:r w:rsidRPr="00E441B6">
        <w:t xml:space="preserve"> αξιολογημένων καταγμάτων οστών ήταν 1,2 συμβάντα ανά 100 ασθενο-έτη παρακολούθησης για αμφότερες τις ομάδες καναγλιφλοζίνης 100 mg και εικονικού φαρμάκου. </w:t>
      </w:r>
      <w:r w:rsidR="00437359" w:rsidRPr="00E441B6">
        <w:rPr>
          <w:szCs w:val="22"/>
        </w:rPr>
        <w:t xml:space="preserve">Σε άλλες μελέτες διαβήτη τύπου 2 με καναγλιφλοζίνη, όπου συμμετείχε ένας γενικός πληθυσμός </w:t>
      </w:r>
      <w:r w:rsidRPr="00E441B6">
        <w:t>7.729</w:t>
      </w:r>
      <w:r w:rsidR="00F26305" w:rsidRPr="00E441B6">
        <w:rPr>
          <w:szCs w:val="22"/>
        </w:rPr>
        <w:t> διαβητικών ασθενών</w:t>
      </w:r>
      <w:r w:rsidRPr="00E441B6">
        <w:rPr>
          <w:szCs w:val="22"/>
        </w:rPr>
        <w:t xml:space="preserve"> και πραγματοποιήθηκε αξιολόγηση </w:t>
      </w:r>
      <w:r w:rsidR="00D620EA" w:rsidRPr="00E441B6">
        <w:rPr>
          <w:szCs w:val="22"/>
        </w:rPr>
        <w:t>καταγμάτων</w:t>
      </w:r>
      <w:r w:rsidRPr="00E441B6">
        <w:rPr>
          <w:szCs w:val="22"/>
        </w:rPr>
        <w:t xml:space="preserve"> οστών</w:t>
      </w:r>
      <w:r w:rsidR="00F26305" w:rsidRPr="00E441B6">
        <w:rPr>
          <w:szCs w:val="22"/>
        </w:rPr>
        <w:t xml:space="preserve">, </w:t>
      </w:r>
      <w:r w:rsidR="00AC068F" w:rsidRPr="00E441B6">
        <w:rPr>
          <w:szCs w:val="22"/>
        </w:rPr>
        <w:t>οι συχνότητες</w:t>
      </w:r>
      <w:r w:rsidR="00504ABA" w:rsidRPr="00E441B6">
        <w:rPr>
          <w:szCs w:val="22"/>
        </w:rPr>
        <w:t xml:space="preserve"> εμφάνισης όλων των αξιολογημένων καταγμάτων οστών ήταν </w:t>
      </w:r>
      <w:r w:rsidR="00504ABA" w:rsidRPr="00E441B6">
        <w:t>1,2 και 1,1 συμβάντα ανά 100 </w:t>
      </w:r>
      <w:r w:rsidR="00E64365" w:rsidRPr="00E441B6">
        <w:t>ασθενο-</w:t>
      </w:r>
      <w:r w:rsidR="00504ABA" w:rsidRPr="00E441B6">
        <w:t>έτη παρακολούθησης για την καναγλιφλοζίνη και το εικονικό φάρμακο, αντιστοίχως</w:t>
      </w:r>
      <w:r w:rsidR="00750782" w:rsidRPr="00E441B6">
        <w:t xml:space="preserve">. </w:t>
      </w:r>
      <w:r w:rsidR="00F26305" w:rsidRPr="00E441B6">
        <w:rPr>
          <w:szCs w:val="22"/>
        </w:rPr>
        <w:t>Έπειτα από 104 εβδομάδες θεραπείας, η καναγλιφλοζίνη δεν επηρέασε δυσμενώς την οστική πυκνότητα.</w:t>
      </w:r>
    </w:p>
    <w:p w14:paraId="485C5A50" w14:textId="77777777" w:rsidR="00437359" w:rsidRPr="00E441B6" w:rsidRDefault="00437359" w:rsidP="005A6C1C">
      <w:pPr>
        <w:rPr>
          <w:szCs w:val="22"/>
        </w:rPr>
      </w:pPr>
    </w:p>
    <w:p w14:paraId="1A01945E" w14:textId="77777777" w:rsidR="00CE0CE5" w:rsidRPr="00E441B6" w:rsidRDefault="004C6DF3" w:rsidP="008F6C14">
      <w:pPr>
        <w:keepNext/>
        <w:rPr>
          <w:i/>
          <w:szCs w:val="24"/>
        </w:rPr>
      </w:pPr>
      <w:r w:rsidRPr="00E441B6">
        <w:rPr>
          <w:i/>
          <w:szCs w:val="24"/>
          <w:u w:val="single"/>
        </w:rPr>
        <w:t xml:space="preserve">Ειδικοί </w:t>
      </w:r>
      <w:r w:rsidR="00CE0CE5" w:rsidRPr="00E441B6">
        <w:rPr>
          <w:i/>
          <w:szCs w:val="24"/>
          <w:u w:val="single"/>
        </w:rPr>
        <w:t>πληθυσμο</w:t>
      </w:r>
      <w:r w:rsidRPr="00E441B6">
        <w:rPr>
          <w:i/>
          <w:szCs w:val="24"/>
          <w:u w:val="single"/>
        </w:rPr>
        <w:t>ί</w:t>
      </w:r>
    </w:p>
    <w:p w14:paraId="49A5A3CD" w14:textId="77777777" w:rsidR="00764F69" w:rsidRPr="00E441B6" w:rsidRDefault="00764F69" w:rsidP="005A6C1C">
      <w:pPr>
        <w:keepNext/>
        <w:rPr>
          <w:i/>
          <w:szCs w:val="24"/>
        </w:rPr>
      </w:pPr>
    </w:p>
    <w:p w14:paraId="7289DE83" w14:textId="50A4A8B9" w:rsidR="00CE0CE5" w:rsidRPr="00E441B6" w:rsidRDefault="00CE0CE5" w:rsidP="005A6C1C">
      <w:pPr>
        <w:keepNext/>
        <w:rPr>
          <w:szCs w:val="24"/>
        </w:rPr>
      </w:pPr>
      <w:r w:rsidRPr="00E441B6">
        <w:rPr>
          <w:i/>
          <w:szCs w:val="24"/>
        </w:rPr>
        <w:t>Ηλικιωμένοι</w:t>
      </w:r>
    </w:p>
    <w:p w14:paraId="2E2A4F23" w14:textId="77777777" w:rsidR="00CE0CE5" w:rsidRPr="00E441B6" w:rsidRDefault="00CE0CE5" w:rsidP="005A6C1C">
      <w:pPr>
        <w:rPr>
          <w:szCs w:val="24"/>
        </w:rPr>
      </w:pPr>
      <w:r w:rsidRPr="00E441B6">
        <w:rPr>
          <w:szCs w:val="24"/>
        </w:rPr>
        <w:t xml:space="preserve">Σε μία συγκεντρωτική ανάλυση </w:t>
      </w:r>
      <w:r w:rsidR="00764F69" w:rsidRPr="00E441B6">
        <w:rPr>
          <w:szCs w:val="24"/>
        </w:rPr>
        <w:t>13</w:t>
      </w:r>
      <w:r w:rsidR="001B0A5B" w:rsidRPr="00E441B6">
        <w:rPr>
          <w:szCs w:val="24"/>
        </w:rPr>
        <w:t> </w:t>
      </w:r>
      <w:r w:rsidRPr="00E441B6">
        <w:rPr>
          <w:szCs w:val="24"/>
        </w:rPr>
        <w:t>ελεγχόμενων με εικονικό φάρμακο και με δραστικό παράγοντα μελετών, το προφίλ ασφάλειας της καναγλιφλοζίνης σε ηλικιωμένους ασθενείς ήταν γενικά σε συμφωνία με αυτό των νεότερων ασθενών. Οι ασθενείς ηλικίας</w:t>
      </w:r>
      <w:r w:rsidR="005A36A1" w:rsidRPr="00E441B6">
        <w:rPr>
          <w:szCs w:val="24"/>
        </w:rPr>
        <w:t> </w:t>
      </w:r>
      <w:r w:rsidRPr="00E441B6">
        <w:rPr>
          <w:szCs w:val="24"/>
        </w:rPr>
        <w:t xml:space="preserve">≥ 75 ετών παρουσίασαν υψηλότερη συχνότητα εμφάνισης ανεπιθύμητων ενεργειών που σχετίζονται με μείωση του όγκου (όπως ζάλη θέσης, ορθοστατική υπόταση, υπόταση) με συχνότητες εμφάνισης </w:t>
      </w:r>
      <w:r w:rsidR="00764F69" w:rsidRPr="00E441B6">
        <w:rPr>
          <w:szCs w:val="24"/>
        </w:rPr>
        <w:t>5,3</w:t>
      </w:r>
      <w:r w:rsidRPr="00E441B6">
        <w:rPr>
          <w:szCs w:val="24"/>
        </w:rPr>
        <w:t xml:space="preserve">, </w:t>
      </w:r>
      <w:r w:rsidR="00764F69" w:rsidRPr="00E441B6">
        <w:rPr>
          <w:szCs w:val="24"/>
        </w:rPr>
        <w:t>6,1</w:t>
      </w:r>
      <w:r w:rsidRPr="00E441B6">
        <w:rPr>
          <w:szCs w:val="24"/>
        </w:rPr>
        <w:t xml:space="preserve"> και </w:t>
      </w:r>
      <w:r w:rsidR="00764F69" w:rsidRPr="00E441B6">
        <w:rPr>
          <w:szCs w:val="24"/>
        </w:rPr>
        <w:t>2,4</w:t>
      </w:r>
      <w:r w:rsidRPr="00E441B6">
        <w:rPr>
          <w:szCs w:val="24"/>
        </w:rPr>
        <w:t> </w:t>
      </w:r>
      <w:r w:rsidR="00764F69" w:rsidRPr="00E441B6">
        <w:t xml:space="preserve">συμβάντα ανά </w:t>
      </w:r>
      <w:r w:rsidR="001B0A5B" w:rsidRPr="00E441B6">
        <w:rPr>
          <w:szCs w:val="24"/>
        </w:rPr>
        <w:t>100 </w:t>
      </w:r>
      <w:r w:rsidR="00E64365" w:rsidRPr="00E441B6">
        <w:rPr>
          <w:szCs w:val="24"/>
        </w:rPr>
        <w:t>ασθενο-</w:t>
      </w:r>
      <w:r w:rsidR="001B0A5B" w:rsidRPr="00E441B6">
        <w:rPr>
          <w:szCs w:val="24"/>
        </w:rPr>
        <w:t>έτη</w:t>
      </w:r>
      <w:r w:rsidR="00764F69" w:rsidRPr="00E441B6">
        <w:t xml:space="preserve"> έκθεσης </w:t>
      </w:r>
      <w:r w:rsidR="00D60DA0" w:rsidRPr="00E441B6">
        <w:rPr>
          <w:szCs w:val="24"/>
        </w:rPr>
        <w:t>σ</w:t>
      </w:r>
      <w:r w:rsidRPr="00E441B6">
        <w:rPr>
          <w:szCs w:val="24"/>
        </w:rPr>
        <w:t xml:space="preserve">την άπαξ ημερησίως χορηγούμενη καναγλιφλοζίνη των 100 mg και </w:t>
      </w:r>
      <w:r w:rsidR="00E551B6" w:rsidRPr="00E441B6">
        <w:rPr>
          <w:szCs w:val="24"/>
        </w:rPr>
        <w:t xml:space="preserve">την άπαξ ημερησίως χορηγούμενη καναγλιφλοζίνη </w:t>
      </w:r>
      <w:r w:rsidR="007F0951" w:rsidRPr="00E441B6">
        <w:rPr>
          <w:szCs w:val="24"/>
        </w:rPr>
        <w:t xml:space="preserve">των </w:t>
      </w:r>
      <w:r w:rsidRPr="00E441B6">
        <w:rPr>
          <w:szCs w:val="24"/>
        </w:rPr>
        <w:t xml:space="preserve">300 mg και στην ομάδα ελέγχου, αντίστοιχα. Μειώσεις του </w:t>
      </w:r>
      <w:r w:rsidR="00764F69" w:rsidRPr="00E441B6">
        <w:rPr>
          <w:szCs w:val="24"/>
        </w:rPr>
        <w:t>e</w:t>
      </w:r>
      <w:r w:rsidRPr="00E441B6">
        <w:rPr>
          <w:szCs w:val="24"/>
        </w:rPr>
        <w:t>GFR (</w:t>
      </w:r>
      <w:r w:rsidRPr="00E441B6">
        <w:rPr>
          <w:szCs w:val="24"/>
        </w:rPr>
        <w:noBreakHyphen/>
        <w:t>3,</w:t>
      </w:r>
      <w:r w:rsidR="00764F69" w:rsidRPr="00E441B6">
        <w:rPr>
          <w:szCs w:val="24"/>
        </w:rPr>
        <w:t>4</w:t>
      </w:r>
      <w:r w:rsidRPr="00E441B6">
        <w:rPr>
          <w:szCs w:val="24"/>
        </w:rPr>
        <w:t xml:space="preserve">% και </w:t>
      </w:r>
      <w:r w:rsidRPr="00E441B6">
        <w:rPr>
          <w:szCs w:val="24"/>
        </w:rPr>
        <w:noBreakHyphen/>
      </w:r>
      <w:r w:rsidR="00764F69" w:rsidRPr="00E441B6">
        <w:rPr>
          <w:szCs w:val="24"/>
        </w:rPr>
        <w:t>4,7</w:t>
      </w:r>
      <w:r w:rsidRPr="00E441B6">
        <w:rPr>
          <w:szCs w:val="24"/>
        </w:rPr>
        <w:t>%</w:t>
      </w:r>
      <w:r w:rsidR="00764F69" w:rsidRPr="00E441B6">
        <w:t xml:space="preserve"> ml/min/1,73 m</w:t>
      </w:r>
      <w:r w:rsidR="00764F69" w:rsidRPr="00E441B6">
        <w:rPr>
          <w:vertAlign w:val="superscript"/>
        </w:rPr>
        <w:t>2</w:t>
      </w:r>
      <w:r w:rsidRPr="00E441B6">
        <w:rPr>
          <w:szCs w:val="24"/>
        </w:rPr>
        <w:t xml:space="preserve">) αναφέρθηκαν με την καναγλιφλοζίνη 100 mg και </w:t>
      </w:r>
      <w:r w:rsidR="00E551B6" w:rsidRPr="00E441B6">
        <w:rPr>
          <w:szCs w:val="24"/>
        </w:rPr>
        <w:t xml:space="preserve">την καναγλιφλοζίνη </w:t>
      </w:r>
      <w:r w:rsidRPr="00E441B6">
        <w:rPr>
          <w:szCs w:val="24"/>
        </w:rPr>
        <w:t>300 mg, αντίστοιχα, σε σχέση με την ομάδα ελέγχου (</w:t>
      </w:r>
      <w:r w:rsidRPr="00E441B6">
        <w:rPr>
          <w:szCs w:val="24"/>
        </w:rPr>
        <w:noBreakHyphen/>
      </w:r>
      <w:r w:rsidR="00ED35B7" w:rsidRPr="00E441B6">
        <w:rPr>
          <w:szCs w:val="24"/>
        </w:rPr>
        <w:t>4,2</w:t>
      </w:r>
      <w:r w:rsidRPr="00E441B6">
        <w:rPr>
          <w:szCs w:val="24"/>
        </w:rPr>
        <w:t>%</w:t>
      </w:r>
      <w:r w:rsidR="00ED35B7" w:rsidRPr="00E441B6">
        <w:t xml:space="preserve"> ml/min/1,73 m</w:t>
      </w:r>
      <w:r w:rsidR="00ED35B7" w:rsidRPr="00E441B6">
        <w:rPr>
          <w:vertAlign w:val="superscript"/>
        </w:rPr>
        <w:t>2</w:t>
      </w:r>
      <w:r w:rsidRPr="00E441B6">
        <w:rPr>
          <w:szCs w:val="24"/>
        </w:rPr>
        <w:t>)</w:t>
      </w:r>
      <w:r w:rsidR="00ED35B7" w:rsidRPr="00E441B6">
        <w:rPr>
          <w:szCs w:val="24"/>
        </w:rPr>
        <w:t>.</w:t>
      </w:r>
      <w:r w:rsidRPr="00E441B6">
        <w:rPr>
          <w:szCs w:val="24"/>
        </w:rPr>
        <w:t> </w:t>
      </w:r>
      <w:r w:rsidR="00ED35B7" w:rsidRPr="00E441B6">
        <w:t xml:space="preserve">Η μέση τιμή </w:t>
      </w:r>
      <w:r w:rsidR="001B0A5B" w:rsidRPr="00E441B6">
        <w:t xml:space="preserve">του </w:t>
      </w:r>
      <w:r w:rsidR="00ED35B7" w:rsidRPr="00E441B6">
        <w:t>eGFR αναφοράς ήταν 62,5, 64,7 και 63,5 ml/min/1,73 m</w:t>
      </w:r>
      <w:r w:rsidR="00ED35B7" w:rsidRPr="00E441B6">
        <w:rPr>
          <w:vertAlign w:val="superscript"/>
        </w:rPr>
        <w:t>2</w:t>
      </w:r>
      <w:r w:rsidR="003B572C" w:rsidRPr="00E441B6">
        <w:t xml:space="preserve">για </w:t>
      </w:r>
      <w:r w:rsidR="00ED35B7" w:rsidRPr="00E441B6">
        <w:t xml:space="preserve">την καναγλιφλοζίνη 100 mg, την καναγλιφλοζίνη 300 mg </w:t>
      </w:r>
      <w:r w:rsidR="00ED35B7" w:rsidRPr="00E441B6">
        <w:rPr>
          <w:szCs w:val="24"/>
        </w:rPr>
        <w:t xml:space="preserve">και την ομάδα ελέγχου, αντίστοιχα </w:t>
      </w:r>
      <w:r w:rsidRPr="00E441B6">
        <w:rPr>
          <w:szCs w:val="24"/>
        </w:rPr>
        <w:t>(</w:t>
      </w:r>
      <w:r w:rsidR="001D576D" w:rsidRPr="00E441B6">
        <w:rPr>
          <w:szCs w:val="24"/>
        </w:rPr>
        <w:t>βλέπε</w:t>
      </w:r>
      <w:r w:rsidRPr="00E441B6">
        <w:rPr>
          <w:szCs w:val="24"/>
        </w:rPr>
        <w:t xml:space="preserve"> παραγράφους 4.2 και 4.4).</w:t>
      </w:r>
    </w:p>
    <w:p w14:paraId="282ABBD2" w14:textId="77777777" w:rsidR="001933BF" w:rsidRPr="00E441B6" w:rsidRDefault="001933BF" w:rsidP="005A6C1C">
      <w:pPr>
        <w:rPr>
          <w:szCs w:val="22"/>
        </w:rPr>
      </w:pPr>
    </w:p>
    <w:p w14:paraId="0A74336B" w14:textId="77777777" w:rsidR="009E7F3A" w:rsidRPr="00E441B6" w:rsidRDefault="00C14799" w:rsidP="009E7F3A">
      <w:pPr>
        <w:keepNext/>
        <w:rPr>
          <w:szCs w:val="22"/>
        </w:rPr>
      </w:pPr>
      <w:r w:rsidRPr="00E441B6">
        <w:rPr>
          <w:i/>
          <w:szCs w:val="24"/>
        </w:rPr>
        <w:t>Νεφρική δυσλειτουργία</w:t>
      </w:r>
    </w:p>
    <w:p w14:paraId="26E55854" w14:textId="77777777" w:rsidR="009E7F3A" w:rsidRPr="00E441B6" w:rsidRDefault="00C14799" w:rsidP="009E7F3A">
      <w:r w:rsidRPr="00E441B6">
        <w:rPr>
          <w:szCs w:val="24"/>
        </w:rPr>
        <w:t>Οι ασθενείς με τιμή αναφοράς eGFR &lt; 60 ml/min/1,73 m</w:t>
      </w:r>
      <w:r w:rsidRPr="00E441B6">
        <w:rPr>
          <w:szCs w:val="24"/>
          <w:vertAlign w:val="superscript"/>
        </w:rPr>
        <w:t>2</w:t>
      </w:r>
      <w:r w:rsidRPr="00E441B6">
        <w:rPr>
          <w:szCs w:val="24"/>
        </w:rPr>
        <w:t xml:space="preserve"> παρουσίασαν υψηλότερη συχνότητα εμφάνισης ανεπιθύμητων ενεργειών που σχετίζονται με μείωση του όγκου (π.χ. ζάλη θέσης, ορθοστατική υπόταση, υπόταση) με συχνότητες εμφάνισης 5,3, 5,1 και 3,1</w:t>
      </w:r>
      <w:r w:rsidR="008E05EB" w:rsidRPr="00E441B6">
        <w:rPr>
          <w:szCs w:val="24"/>
        </w:rPr>
        <w:t> </w:t>
      </w:r>
      <w:r w:rsidRPr="00E441B6">
        <w:rPr>
          <w:szCs w:val="24"/>
        </w:rPr>
        <w:t xml:space="preserve">συμβάντα ανά </w:t>
      </w:r>
      <w:r w:rsidR="008E05EB" w:rsidRPr="00E441B6">
        <w:rPr>
          <w:szCs w:val="24"/>
        </w:rPr>
        <w:t>100 </w:t>
      </w:r>
      <w:r w:rsidR="00D60DA0" w:rsidRPr="00E441B6">
        <w:rPr>
          <w:szCs w:val="24"/>
        </w:rPr>
        <w:t>ασθενο-</w:t>
      </w:r>
      <w:r w:rsidR="008E05EB" w:rsidRPr="00E441B6">
        <w:rPr>
          <w:szCs w:val="24"/>
        </w:rPr>
        <w:t>έτη</w:t>
      </w:r>
      <w:r w:rsidRPr="00E441B6">
        <w:rPr>
          <w:szCs w:val="24"/>
        </w:rPr>
        <w:t xml:space="preserve"> έκθεσης για την καναγλιφλοζίνη 100 mg, την καναγλιφλοζίνη 300 mg και το εικονικό φάρμακο, αντίστοιχα (βλέπε παραγράφους 4.2 και </w:t>
      </w:r>
      <w:r w:rsidR="009E7F3A" w:rsidRPr="00E441B6">
        <w:t>4.4).</w:t>
      </w:r>
    </w:p>
    <w:p w14:paraId="477A5ACB" w14:textId="77777777" w:rsidR="009E7F3A" w:rsidRPr="00E441B6" w:rsidRDefault="009E7F3A" w:rsidP="009E7F3A"/>
    <w:p w14:paraId="3BF9F424" w14:textId="77777777" w:rsidR="009E7F3A" w:rsidRPr="00E441B6" w:rsidRDefault="00C14799" w:rsidP="009E7F3A">
      <w:r w:rsidRPr="00E441B6">
        <w:rPr>
          <w:szCs w:val="24"/>
        </w:rPr>
        <w:t xml:space="preserve">Η συνολική συχνότητα εμφάνισης του αυξημένου καλίου ορού ήταν υψηλότερη στους ασθενείς με μέτρια νεφρική δυσλειτουργία με συχνότητες εμφάνισης 4,9, 6,1 και 5,4 συμβάντα ανά </w:t>
      </w:r>
      <w:r w:rsidR="00A713C7" w:rsidRPr="00E441B6">
        <w:rPr>
          <w:szCs w:val="24"/>
        </w:rPr>
        <w:t>100</w:t>
      </w:r>
      <w:r w:rsidR="00D60DA0" w:rsidRPr="00E441B6">
        <w:rPr>
          <w:szCs w:val="24"/>
        </w:rPr>
        <w:t xml:space="preserve"> ασθενο-</w:t>
      </w:r>
      <w:r w:rsidR="00A713C7" w:rsidRPr="00E441B6">
        <w:rPr>
          <w:szCs w:val="24"/>
        </w:rPr>
        <w:t>έτη</w:t>
      </w:r>
      <w:r w:rsidRPr="00E441B6">
        <w:rPr>
          <w:szCs w:val="24"/>
        </w:rPr>
        <w:t xml:space="preserve"> έκθεσης για την καναγλιφλοζίνη 100 mg, την καναγλιφλοζίνη 300 mg και το εικονικό φάρμακο, αντίστοιχα. Σε γενικές γραμμές, οι αυξήσεις ήταν παροδικές και δεν απαιτήθηκε ειδική θεραπεία</w:t>
      </w:r>
      <w:r w:rsidR="009E7F3A" w:rsidRPr="00E441B6">
        <w:t>.</w:t>
      </w:r>
    </w:p>
    <w:p w14:paraId="7F17CD1C" w14:textId="77777777" w:rsidR="009E7F3A" w:rsidRPr="00E441B6" w:rsidRDefault="009E7F3A" w:rsidP="009E7F3A"/>
    <w:p w14:paraId="4F24A8AD" w14:textId="77777777" w:rsidR="001B39E3" w:rsidRPr="00E441B6" w:rsidRDefault="000A4CDF" w:rsidP="009E7F3A">
      <w:pPr>
        <w:rPr>
          <w:szCs w:val="24"/>
        </w:rPr>
      </w:pPr>
      <w:r w:rsidRPr="00E441B6">
        <w:rPr>
          <w:szCs w:val="24"/>
        </w:rPr>
        <w:t xml:space="preserve">Στους ασθενείς με μέτρια νεφρική δυσλειτουργία, αυξήσεις της κρεατινίνης ορού κατά </w:t>
      </w:r>
      <w:r w:rsidRPr="00E441B6">
        <w:t xml:space="preserve">9,2 µmol/l </w:t>
      </w:r>
      <w:r w:rsidRPr="00E441B6">
        <w:rPr>
          <w:szCs w:val="24"/>
        </w:rPr>
        <w:t xml:space="preserve">και του BUN κατά περίπου </w:t>
      </w:r>
      <w:r w:rsidRPr="00E441B6">
        <w:t xml:space="preserve">1,0 mmol/l </w:t>
      </w:r>
      <w:r w:rsidRPr="00E441B6">
        <w:rPr>
          <w:szCs w:val="24"/>
        </w:rPr>
        <w:t>παρατηρήθηκαν και με τις δύο δόσεις της καναγλιφλοζίνης.</w:t>
      </w:r>
    </w:p>
    <w:p w14:paraId="4C67D847" w14:textId="77777777" w:rsidR="001B39E3" w:rsidRPr="00E441B6" w:rsidRDefault="001B39E3" w:rsidP="009E7F3A">
      <w:pPr>
        <w:rPr>
          <w:szCs w:val="24"/>
        </w:rPr>
      </w:pPr>
    </w:p>
    <w:p w14:paraId="46E0F70E" w14:textId="77777777" w:rsidR="009E7F3A" w:rsidRPr="00E441B6" w:rsidRDefault="000A4CDF" w:rsidP="009E7F3A">
      <w:r w:rsidRPr="00E441B6">
        <w:rPr>
          <w:szCs w:val="24"/>
        </w:rPr>
        <w:t>Οι συχνότητες εμφάνισης για τις μεγαλύτερες μειώσεις του eGFR (&gt; 30%) σε οποιαδήποτε χρονική στιγμή κατά τη διάρκεια της θεραπείας ήταν 7,3, 8,1 και 6,5 συμβάντα ανά 100 </w:t>
      </w:r>
      <w:r w:rsidR="00D60DA0" w:rsidRPr="00E441B6">
        <w:rPr>
          <w:szCs w:val="24"/>
        </w:rPr>
        <w:t>ασθενο-</w:t>
      </w:r>
      <w:r w:rsidRPr="00E441B6">
        <w:rPr>
          <w:szCs w:val="24"/>
        </w:rPr>
        <w:t>έτη έκθεσης για την καναγλιφλοζίνη 100 mg, την καναγλιφλοζίνη 300 mg και το εικονικό φάρμακο, αντίστοιχα. Στην τελευταία τιμή μετά την έναρξη, οι συχνότητες εμφάνισης τέτοιων μειώσεων ήταν 3,3 συμβάντα ανά 100 </w:t>
      </w:r>
      <w:r w:rsidR="00D60DA0" w:rsidRPr="00E441B6">
        <w:rPr>
          <w:szCs w:val="24"/>
        </w:rPr>
        <w:t>ασθενο-</w:t>
      </w:r>
      <w:r w:rsidRPr="00E441B6">
        <w:rPr>
          <w:szCs w:val="24"/>
        </w:rPr>
        <w:t>έτη έκθεσης για τους ασθενείς υπό καναγλιφλοζίνη 100 mg, 2,7 για την καναγλιφλοζίνη 300 mg και 3,7 για το εικονικό φάρμακο (βλέπε παράγραφο 4.4).</w:t>
      </w:r>
    </w:p>
    <w:p w14:paraId="3F72B711" w14:textId="77777777" w:rsidR="009E7F3A" w:rsidRPr="00E441B6" w:rsidRDefault="009E7F3A" w:rsidP="009E7F3A"/>
    <w:p w14:paraId="2EE5DEFE" w14:textId="77777777" w:rsidR="009E7F3A" w:rsidRPr="00E441B6" w:rsidRDefault="00B51BC6" w:rsidP="009E7F3A">
      <w:r w:rsidRPr="00E441B6">
        <w:rPr>
          <w:lang w:eastAsia="zh-CN"/>
        </w:rPr>
        <w:t xml:space="preserve">Οι ασθενείς που έλαβαν καναγλιφλοζίνη εμφάνισαν μια αρχική μείωση του μέσου eGFR, ανεξάρτητα από την τιμή αναφοράς του eGFR. Στη συνέχεια, ο eGFR διατηρήθηκε ή αυξήθηκε σταδιακά με τη συνέχιση της θεραπείας. Ο μέσος eGFR επέστρεψε στην τιμή αναφοράς μετά από τη διακοπή της θεραπείας, γεγονός που υποδηλώνει ότι οι αιμοδυναμικές </w:t>
      </w:r>
      <w:r w:rsidR="003B572C" w:rsidRPr="00E441B6">
        <w:rPr>
          <w:lang w:eastAsia="zh-CN"/>
        </w:rPr>
        <w:t xml:space="preserve">μεταβολές </w:t>
      </w:r>
      <w:r w:rsidRPr="00E441B6">
        <w:rPr>
          <w:lang w:eastAsia="zh-CN"/>
        </w:rPr>
        <w:t>μπορεί να παίζουν ρόλο σε αυτές τις μεταβολές της νεφρικής λειτουργίας.</w:t>
      </w:r>
    </w:p>
    <w:p w14:paraId="43A88B9E" w14:textId="77777777" w:rsidR="009E7F3A" w:rsidRPr="00E441B6" w:rsidRDefault="009E7F3A" w:rsidP="009E7F3A">
      <w:pPr>
        <w:rPr>
          <w:szCs w:val="22"/>
        </w:rPr>
      </w:pPr>
    </w:p>
    <w:p w14:paraId="340101F8" w14:textId="77777777" w:rsidR="00CE0CE5" w:rsidRPr="00E441B6" w:rsidRDefault="00C406C7" w:rsidP="005A6C1C">
      <w:pPr>
        <w:keepNext/>
        <w:rPr>
          <w:szCs w:val="24"/>
        </w:rPr>
      </w:pPr>
      <w:r w:rsidRPr="00E441B6">
        <w:rPr>
          <w:szCs w:val="24"/>
        </w:rPr>
        <w:t>Μετφορμίνη</w:t>
      </w:r>
    </w:p>
    <w:p w14:paraId="25B54B35" w14:textId="77777777" w:rsidR="00CE0CE5" w:rsidRPr="00E441B6" w:rsidRDefault="00CE0CE5" w:rsidP="005A6C1C">
      <w:pPr>
        <w:rPr>
          <w:szCs w:val="24"/>
        </w:rPr>
      </w:pPr>
      <w:r w:rsidRPr="00E441B6">
        <w:rPr>
          <w:szCs w:val="24"/>
        </w:rPr>
        <w:t>Στον Πίνακα </w:t>
      </w:r>
      <w:r w:rsidR="00826827" w:rsidRPr="00E441B6">
        <w:rPr>
          <w:szCs w:val="24"/>
        </w:rPr>
        <w:t>4</w:t>
      </w:r>
      <w:r w:rsidRPr="00E441B6">
        <w:rPr>
          <w:szCs w:val="24"/>
        </w:rPr>
        <w:t xml:space="preserve">παρουσιάζονται ανά οργανικό σύστημα και ανά κατηγορία συχνότητας </w:t>
      </w:r>
      <w:r w:rsidR="006B6530" w:rsidRPr="00E441B6">
        <w:rPr>
          <w:szCs w:val="24"/>
        </w:rPr>
        <w:t xml:space="preserve">οι ανεπιθύμητες ενέργειες </w:t>
      </w:r>
      <w:r w:rsidRPr="00E441B6">
        <w:rPr>
          <w:szCs w:val="24"/>
        </w:rPr>
        <w:t>που έχουν αναφερθεί σε ασθενείς που έλαβαν μετφορμίνη ως μονοθεραπεία και δεν παρατηρήθηκαν σε ασθενείς που έλαβαν καναγλιφλοζίνη. Οι κατηγορίες συχνότητας βασίζονται στις διαθέσιμες πληροφορίες από την Περίληψη των Χαρακτηριστικών του Προϊόντος της μετφορμίνης.</w:t>
      </w:r>
    </w:p>
    <w:p w14:paraId="3712E800" w14:textId="77777777" w:rsidR="00D42989" w:rsidRPr="00E441B6" w:rsidRDefault="00D42989" w:rsidP="005A6C1C">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CE208C" w:rsidRPr="00E441B6" w14:paraId="22FCFD78" w14:textId="77777777" w:rsidTr="008F6C14">
        <w:trPr>
          <w:cantSplit/>
          <w:jc w:val="center"/>
        </w:trPr>
        <w:tc>
          <w:tcPr>
            <w:tcW w:w="9257" w:type="dxa"/>
            <w:gridSpan w:val="2"/>
            <w:tcBorders>
              <w:top w:val="nil"/>
              <w:left w:val="nil"/>
              <w:right w:val="nil"/>
            </w:tcBorders>
          </w:tcPr>
          <w:p w14:paraId="6B5B273B" w14:textId="77777777" w:rsidR="00CE208C" w:rsidRPr="00E441B6" w:rsidRDefault="00CE0CE5" w:rsidP="009E7F3A">
            <w:pPr>
              <w:keepNext/>
              <w:ind w:left="1134" w:hanging="1134"/>
              <w:rPr>
                <w:b/>
                <w:szCs w:val="24"/>
              </w:rPr>
            </w:pPr>
            <w:r w:rsidRPr="00E441B6">
              <w:rPr>
                <w:b/>
                <w:szCs w:val="24"/>
              </w:rPr>
              <w:t>Πίνακας </w:t>
            </w:r>
            <w:r w:rsidR="00826827" w:rsidRPr="00E441B6">
              <w:rPr>
                <w:b/>
                <w:szCs w:val="24"/>
              </w:rPr>
              <w:t>4</w:t>
            </w:r>
            <w:r w:rsidRPr="00E441B6">
              <w:rPr>
                <w:b/>
                <w:szCs w:val="24"/>
              </w:rPr>
              <w:t>:</w:t>
            </w:r>
            <w:r w:rsidR="00B23244" w:rsidRPr="00E441B6">
              <w:rPr>
                <w:b/>
                <w:szCs w:val="24"/>
              </w:rPr>
              <w:tab/>
            </w:r>
            <w:r w:rsidRPr="00E441B6">
              <w:rPr>
                <w:b/>
                <w:szCs w:val="24"/>
              </w:rPr>
              <w:t>Η συχνότητα ανεπιθύμητων ενεργειών με μετφορμίνη που διαπιστώθηκαν από δεδομένα κλινικών μελετών και μετά από την κυκλοφορία</w:t>
            </w:r>
            <w:r w:rsidR="00E551B6" w:rsidRPr="00E441B6">
              <w:rPr>
                <w:b/>
                <w:szCs w:val="24"/>
              </w:rPr>
              <w:t xml:space="preserve"> του φαρμάκου</w:t>
            </w:r>
          </w:p>
        </w:tc>
      </w:tr>
      <w:tr w:rsidR="00BB1B77" w:rsidRPr="00E441B6" w14:paraId="28119EB8" w14:textId="77777777" w:rsidTr="00E02138">
        <w:trPr>
          <w:cantSplit/>
          <w:jc w:val="center"/>
        </w:trPr>
        <w:tc>
          <w:tcPr>
            <w:tcW w:w="4628" w:type="dxa"/>
            <w:tcBorders>
              <w:bottom w:val="single" w:sz="4" w:space="0" w:color="auto"/>
            </w:tcBorders>
          </w:tcPr>
          <w:p w14:paraId="5E94A1F5" w14:textId="77777777" w:rsidR="00F6620E" w:rsidRPr="00E441B6" w:rsidRDefault="00F6620E" w:rsidP="005A6C1C">
            <w:pPr>
              <w:keepNext/>
              <w:rPr>
                <w:b/>
                <w:szCs w:val="24"/>
              </w:rPr>
            </w:pPr>
            <w:r w:rsidRPr="00E441B6">
              <w:rPr>
                <w:b/>
                <w:szCs w:val="24"/>
              </w:rPr>
              <w:t xml:space="preserve">Κατηγορία </w:t>
            </w:r>
            <w:r w:rsidR="00F724DF" w:rsidRPr="00E441B6">
              <w:rPr>
                <w:b/>
                <w:szCs w:val="24"/>
              </w:rPr>
              <w:t>ο</w:t>
            </w:r>
            <w:r w:rsidRPr="00E441B6">
              <w:rPr>
                <w:b/>
                <w:szCs w:val="24"/>
              </w:rPr>
              <w:t xml:space="preserve">ργανικού </w:t>
            </w:r>
            <w:r w:rsidR="00F724DF" w:rsidRPr="00E441B6">
              <w:rPr>
                <w:b/>
                <w:szCs w:val="24"/>
              </w:rPr>
              <w:t>σ</w:t>
            </w:r>
            <w:r w:rsidRPr="00E441B6">
              <w:rPr>
                <w:b/>
                <w:szCs w:val="24"/>
              </w:rPr>
              <w:t>υστήματος</w:t>
            </w:r>
          </w:p>
          <w:p w14:paraId="07162B25" w14:textId="77777777" w:rsidR="00BB1B77" w:rsidRPr="00E441B6" w:rsidRDefault="00F6620E" w:rsidP="005A6C1C">
            <w:pPr>
              <w:keepNext/>
              <w:rPr>
                <w:szCs w:val="24"/>
              </w:rPr>
            </w:pPr>
            <w:r w:rsidRPr="00E441B6">
              <w:rPr>
                <w:szCs w:val="24"/>
              </w:rPr>
              <w:t>Συχνότητα</w:t>
            </w:r>
          </w:p>
        </w:tc>
        <w:tc>
          <w:tcPr>
            <w:tcW w:w="4629" w:type="dxa"/>
            <w:tcBorders>
              <w:bottom w:val="single" w:sz="4" w:space="0" w:color="auto"/>
            </w:tcBorders>
          </w:tcPr>
          <w:p w14:paraId="7881D692" w14:textId="77777777" w:rsidR="00BB1B77" w:rsidRPr="00E441B6" w:rsidRDefault="00F6620E" w:rsidP="005A6C1C">
            <w:pPr>
              <w:keepNext/>
              <w:rPr>
                <w:szCs w:val="24"/>
              </w:rPr>
            </w:pPr>
            <w:r w:rsidRPr="00E441B6">
              <w:rPr>
                <w:b/>
                <w:szCs w:val="24"/>
              </w:rPr>
              <w:t>Ανεπιθύμητη ενέργεια</w:t>
            </w:r>
          </w:p>
        </w:tc>
      </w:tr>
      <w:tr w:rsidR="00BB1B77" w:rsidRPr="00E441B6" w14:paraId="4F907551" w14:textId="77777777" w:rsidTr="00E02138">
        <w:trPr>
          <w:cantSplit/>
          <w:jc w:val="center"/>
        </w:trPr>
        <w:tc>
          <w:tcPr>
            <w:tcW w:w="9257" w:type="dxa"/>
            <w:gridSpan w:val="2"/>
            <w:tcBorders>
              <w:bottom w:val="single" w:sz="4" w:space="0" w:color="auto"/>
            </w:tcBorders>
          </w:tcPr>
          <w:p w14:paraId="4702C01A" w14:textId="3C81C700" w:rsidR="00BB1B77" w:rsidRPr="00E441B6" w:rsidRDefault="002F4BD0" w:rsidP="005A6C1C">
            <w:pPr>
              <w:keepNext/>
              <w:rPr>
                <w:szCs w:val="24"/>
              </w:rPr>
            </w:pPr>
            <w:ins w:id="21" w:author="REVIEWER" w:date="2026-06-07T01:20:00Z">
              <w:r>
                <w:rPr>
                  <w:b/>
                  <w:i/>
                  <w:szCs w:val="24"/>
                </w:rPr>
                <w:t>Μεταβολικές και διατροφικές δ</w:t>
              </w:r>
            </w:ins>
            <w:del w:id="22" w:author="REVIEWER" w:date="2026-06-07T01:20:00Z">
              <w:r w:rsidR="00F6620E" w:rsidRPr="00E441B6" w:rsidDel="002F4BD0">
                <w:rPr>
                  <w:b/>
                  <w:i/>
                  <w:szCs w:val="24"/>
                </w:rPr>
                <w:delText>Δ</w:delText>
              </w:r>
            </w:del>
            <w:r w:rsidR="00F6620E" w:rsidRPr="00E441B6">
              <w:rPr>
                <w:b/>
                <w:i/>
                <w:szCs w:val="24"/>
              </w:rPr>
              <w:t xml:space="preserve">ιαταραχές </w:t>
            </w:r>
            <w:del w:id="23" w:author="REVIEWER" w:date="2026-06-07T01:20:00Z">
              <w:r w:rsidR="00F6620E" w:rsidRPr="00E441B6" w:rsidDel="002F4BD0">
                <w:rPr>
                  <w:b/>
                  <w:i/>
                  <w:szCs w:val="24"/>
                </w:rPr>
                <w:delText>του μεταβολισμού και της θρέψης</w:delText>
              </w:r>
            </w:del>
          </w:p>
        </w:tc>
      </w:tr>
      <w:tr w:rsidR="00AB0071" w:rsidRPr="00E441B6" w14:paraId="556903A0" w14:textId="77777777" w:rsidTr="00E02138">
        <w:trPr>
          <w:cantSplit/>
          <w:jc w:val="center"/>
        </w:trPr>
        <w:tc>
          <w:tcPr>
            <w:tcW w:w="4628" w:type="dxa"/>
            <w:tcBorders>
              <w:top w:val="single" w:sz="4" w:space="0" w:color="auto"/>
            </w:tcBorders>
          </w:tcPr>
          <w:p w14:paraId="6440A3C6" w14:textId="6185985F" w:rsidR="00AB0071" w:rsidRPr="00E441B6" w:rsidRDefault="0002512A" w:rsidP="005A6C1C">
            <w:pPr>
              <w:rPr>
                <w:szCs w:val="24"/>
              </w:rPr>
            </w:pPr>
            <w:r w:rsidRPr="00E441B6">
              <w:rPr>
                <w:szCs w:val="24"/>
              </w:rPr>
              <w:t>Σ</w:t>
            </w:r>
            <w:r w:rsidR="00AB0071" w:rsidRPr="00E441B6">
              <w:rPr>
                <w:szCs w:val="24"/>
              </w:rPr>
              <w:t>υχνές</w:t>
            </w:r>
          </w:p>
        </w:tc>
        <w:tc>
          <w:tcPr>
            <w:tcW w:w="4629" w:type="dxa"/>
            <w:tcBorders>
              <w:top w:val="single" w:sz="4" w:space="0" w:color="auto"/>
            </w:tcBorders>
          </w:tcPr>
          <w:p w14:paraId="1ED7BC8C" w14:textId="45015907" w:rsidR="00AB0071" w:rsidRPr="00E441B6" w:rsidRDefault="00AB0071" w:rsidP="005A6C1C">
            <w:pPr>
              <w:rPr>
                <w:szCs w:val="24"/>
              </w:rPr>
            </w:pPr>
            <w:r w:rsidRPr="00E441B6">
              <w:rPr>
                <w:szCs w:val="24"/>
              </w:rPr>
              <w:t>Ανεπάρκεια βιταμίνης B</w:t>
            </w:r>
            <w:r w:rsidRPr="00E441B6">
              <w:rPr>
                <w:szCs w:val="24"/>
                <w:vertAlign w:val="subscript"/>
              </w:rPr>
              <w:t>12</w:t>
            </w:r>
            <w:r w:rsidRPr="00E441B6">
              <w:rPr>
                <w:szCs w:val="24"/>
                <w:vertAlign w:val="superscript"/>
              </w:rPr>
              <w:t>α</w:t>
            </w:r>
          </w:p>
        </w:tc>
      </w:tr>
      <w:tr w:rsidR="00BB1B77" w:rsidRPr="00E441B6" w14:paraId="65F6150E" w14:textId="77777777" w:rsidTr="00E02138">
        <w:trPr>
          <w:cantSplit/>
          <w:jc w:val="center"/>
        </w:trPr>
        <w:tc>
          <w:tcPr>
            <w:tcW w:w="4628" w:type="dxa"/>
            <w:tcBorders>
              <w:top w:val="nil"/>
              <w:bottom w:val="single" w:sz="4" w:space="0" w:color="auto"/>
            </w:tcBorders>
          </w:tcPr>
          <w:p w14:paraId="73F19664" w14:textId="77777777" w:rsidR="00BB1B77" w:rsidRPr="00E441B6" w:rsidRDefault="00F6620E" w:rsidP="005A6C1C">
            <w:pPr>
              <w:rPr>
                <w:szCs w:val="24"/>
              </w:rPr>
            </w:pPr>
            <w:r w:rsidRPr="00E441B6">
              <w:rPr>
                <w:szCs w:val="24"/>
              </w:rPr>
              <w:t>πολύ σπάνιες</w:t>
            </w:r>
          </w:p>
        </w:tc>
        <w:tc>
          <w:tcPr>
            <w:tcW w:w="4629" w:type="dxa"/>
            <w:tcBorders>
              <w:top w:val="nil"/>
              <w:bottom w:val="single" w:sz="4" w:space="0" w:color="auto"/>
            </w:tcBorders>
          </w:tcPr>
          <w:p w14:paraId="16235EBC" w14:textId="1B3D2A02" w:rsidR="00BB1B77" w:rsidRPr="00E441B6" w:rsidRDefault="00F6620E" w:rsidP="00AB0071">
            <w:pPr>
              <w:rPr>
                <w:szCs w:val="24"/>
              </w:rPr>
            </w:pPr>
            <w:r w:rsidRPr="00E441B6">
              <w:rPr>
                <w:szCs w:val="24"/>
              </w:rPr>
              <w:t xml:space="preserve">Γαλακτική οξέωση </w:t>
            </w:r>
          </w:p>
        </w:tc>
      </w:tr>
      <w:tr w:rsidR="00BB1B77" w:rsidRPr="00E441B6" w14:paraId="1318A508" w14:textId="77777777" w:rsidTr="00E02138">
        <w:trPr>
          <w:cantSplit/>
          <w:jc w:val="center"/>
        </w:trPr>
        <w:tc>
          <w:tcPr>
            <w:tcW w:w="9257" w:type="dxa"/>
            <w:gridSpan w:val="2"/>
            <w:tcBorders>
              <w:top w:val="single" w:sz="4" w:space="0" w:color="auto"/>
            </w:tcBorders>
          </w:tcPr>
          <w:p w14:paraId="2C92B438" w14:textId="77777777" w:rsidR="00BB1B77" w:rsidRPr="00E441B6" w:rsidRDefault="00F6620E" w:rsidP="005A6C1C">
            <w:pPr>
              <w:keepNext/>
              <w:rPr>
                <w:szCs w:val="24"/>
              </w:rPr>
            </w:pPr>
            <w:r w:rsidRPr="00E441B6">
              <w:rPr>
                <w:b/>
                <w:i/>
                <w:szCs w:val="24"/>
              </w:rPr>
              <w:t>Διαταραχές του νευρικού συστήματος</w:t>
            </w:r>
          </w:p>
        </w:tc>
      </w:tr>
      <w:tr w:rsidR="00BB1B77" w:rsidRPr="00E441B6" w14:paraId="526E0639" w14:textId="77777777" w:rsidTr="008F6C14">
        <w:trPr>
          <w:cantSplit/>
          <w:jc w:val="center"/>
        </w:trPr>
        <w:tc>
          <w:tcPr>
            <w:tcW w:w="4628" w:type="dxa"/>
          </w:tcPr>
          <w:p w14:paraId="337FF1D5" w14:textId="57348425" w:rsidR="00BB1B77" w:rsidRPr="00E441B6" w:rsidRDefault="0002512A" w:rsidP="005A6C1C">
            <w:pPr>
              <w:rPr>
                <w:szCs w:val="24"/>
              </w:rPr>
            </w:pPr>
            <w:r w:rsidRPr="00E441B6">
              <w:rPr>
                <w:szCs w:val="24"/>
              </w:rPr>
              <w:t>Σ</w:t>
            </w:r>
            <w:r w:rsidR="00F6620E" w:rsidRPr="00E441B6">
              <w:rPr>
                <w:szCs w:val="24"/>
              </w:rPr>
              <w:t>υχνές</w:t>
            </w:r>
          </w:p>
        </w:tc>
        <w:tc>
          <w:tcPr>
            <w:tcW w:w="4629" w:type="dxa"/>
          </w:tcPr>
          <w:p w14:paraId="4E6D4E9F" w14:textId="77777777" w:rsidR="00BB1B77" w:rsidRPr="00E441B6" w:rsidRDefault="00F6620E" w:rsidP="005A6C1C">
            <w:pPr>
              <w:rPr>
                <w:szCs w:val="24"/>
              </w:rPr>
            </w:pPr>
            <w:r w:rsidRPr="00E441B6">
              <w:rPr>
                <w:szCs w:val="24"/>
              </w:rPr>
              <w:t>Διαταραχή γεύσης</w:t>
            </w:r>
          </w:p>
        </w:tc>
      </w:tr>
      <w:tr w:rsidR="00BB1B77" w:rsidRPr="00E441B6" w14:paraId="0C648CF7" w14:textId="77777777" w:rsidTr="008F6C14">
        <w:trPr>
          <w:cantSplit/>
          <w:jc w:val="center"/>
        </w:trPr>
        <w:tc>
          <w:tcPr>
            <w:tcW w:w="9257" w:type="dxa"/>
            <w:gridSpan w:val="2"/>
          </w:tcPr>
          <w:p w14:paraId="61F19817" w14:textId="137B8AF6" w:rsidR="00BB1B77" w:rsidRPr="002F4BD0" w:rsidRDefault="002F4BD0" w:rsidP="005A6C1C">
            <w:pPr>
              <w:keepNext/>
              <w:rPr>
                <w:b/>
                <w:i/>
                <w:szCs w:val="24"/>
              </w:rPr>
            </w:pPr>
            <w:ins w:id="24" w:author="REVIEWER" w:date="2026-06-07T01:20:00Z">
              <w:r>
                <w:rPr>
                  <w:b/>
                  <w:i/>
                  <w:szCs w:val="24"/>
                </w:rPr>
                <w:t>Γαστρεντερικές δ</w:t>
              </w:r>
            </w:ins>
            <w:del w:id="25" w:author="REVIEWER" w:date="2026-06-07T01:20:00Z">
              <w:r w:rsidR="00F6620E" w:rsidRPr="00E441B6" w:rsidDel="002F4BD0">
                <w:rPr>
                  <w:b/>
                  <w:i/>
                  <w:szCs w:val="24"/>
                </w:rPr>
                <w:delText>Δ</w:delText>
              </w:r>
            </w:del>
            <w:r w:rsidR="00F6620E" w:rsidRPr="00E441B6">
              <w:rPr>
                <w:b/>
                <w:i/>
                <w:szCs w:val="24"/>
              </w:rPr>
              <w:t xml:space="preserve">ιαταραχές </w:t>
            </w:r>
            <w:del w:id="26" w:author="REVIEWER" w:date="2026-06-07T01:20:00Z">
              <w:r w:rsidR="00F6620E" w:rsidRPr="00E441B6" w:rsidDel="002F4BD0">
                <w:rPr>
                  <w:b/>
                  <w:i/>
                  <w:szCs w:val="24"/>
                </w:rPr>
                <w:delText>του γαστρεντερικού</w:delText>
              </w:r>
            </w:del>
          </w:p>
        </w:tc>
      </w:tr>
      <w:tr w:rsidR="00BB1B77" w:rsidRPr="00E441B6" w14:paraId="6A81884C" w14:textId="77777777" w:rsidTr="008F6C14">
        <w:trPr>
          <w:cantSplit/>
          <w:jc w:val="center"/>
        </w:trPr>
        <w:tc>
          <w:tcPr>
            <w:tcW w:w="4628" w:type="dxa"/>
            <w:tcBorders>
              <w:bottom w:val="single" w:sz="4" w:space="0" w:color="auto"/>
            </w:tcBorders>
          </w:tcPr>
          <w:p w14:paraId="088094B5" w14:textId="77777777" w:rsidR="00BB1B77" w:rsidRPr="00E441B6" w:rsidRDefault="00F6620E" w:rsidP="005A6C1C">
            <w:pPr>
              <w:rPr>
                <w:szCs w:val="24"/>
              </w:rPr>
            </w:pPr>
            <w:r w:rsidRPr="00E441B6">
              <w:rPr>
                <w:szCs w:val="24"/>
              </w:rPr>
              <w:t>πολύ συχνές</w:t>
            </w:r>
          </w:p>
        </w:tc>
        <w:tc>
          <w:tcPr>
            <w:tcW w:w="4629" w:type="dxa"/>
            <w:tcBorders>
              <w:bottom w:val="single" w:sz="4" w:space="0" w:color="auto"/>
            </w:tcBorders>
          </w:tcPr>
          <w:p w14:paraId="47D5A757" w14:textId="77777777" w:rsidR="00BB1B77" w:rsidRPr="00E441B6" w:rsidRDefault="00D3180C" w:rsidP="005A6C1C">
            <w:pPr>
              <w:rPr>
                <w:szCs w:val="24"/>
              </w:rPr>
            </w:pPr>
            <w:r w:rsidRPr="00E441B6">
              <w:rPr>
                <w:szCs w:val="24"/>
              </w:rPr>
              <w:t>Συμπτώματα από το γαστρεντερικό</w:t>
            </w:r>
            <w:r w:rsidRPr="00E441B6">
              <w:rPr>
                <w:szCs w:val="24"/>
                <w:vertAlign w:val="superscript"/>
              </w:rPr>
              <w:t>β</w:t>
            </w:r>
          </w:p>
        </w:tc>
      </w:tr>
      <w:tr w:rsidR="00BB1B77" w:rsidRPr="00E441B6" w14:paraId="4A37A359" w14:textId="77777777" w:rsidTr="008F6C14">
        <w:trPr>
          <w:cantSplit/>
          <w:jc w:val="center"/>
        </w:trPr>
        <w:tc>
          <w:tcPr>
            <w:tcW w:w="9257" w:type="dxa"/>
            <w:gridSpan w:val="2"/>
            <w:tcBorders>
              <w:bottom w:val="single" w:sz="4" w:space="0" w:color="auto"/>
            </w:tcBorders>
          </w:tcPr>
          <w:p w14:paraId="0656C7B2" w14:textId="77777777" w:rsidR="00BB1B77" w:rsidRPr="00E441B6" w:rsidRDefault="00F6620E" w:rsidP="005A6C1C">
            <w:pPr>
              <w:keepNext/>
              <w:rPr>
                <w:szCs w:val="24"/>
              </w:rPr>
            </w:pPr>
            <w:r w:rsidRPr="00E441B6">
              <w:rPr>
                <w:b/>
                <w:i/>
                <w:szCs w:val="24"/>
              </w:rPr>
              <w:t>Διαταραχές του δέρματος και του υποδόριου ιστού</w:t>
            </w:r>
          </w:p>
        </w:tc>
      </w:tr>
      <w:tr w:rsidR="00BB1B77" w:rsidRPr="00E441B6" w14:paraId="2EA31E38" w14:textId="77777777" w:rsidTr="008F6C14">
        <w:trPr>
          <w:cantSplit/>
          <w:jc w:val="center"/>
        </w:trPr>
        <w:tc>
          <w:tcPr>
            <w:tcW w:w="4628" w:type="dxa"/>
            <w:tcBorders>
              <w:bottom w:val="single" w:sz="4" w:space="0" w:color="auto"/>
            </w:tcBorders>
          </w:tcPr>
          <w:p w14:paraId="53826333" w14:textId="77777777" w:rsidR="00BB1B77" w:rsidRPr="00E441B6" w:rsidRDefault="00F6620E" w:rsidP="005A6C1C">
            <w:pPr>
              <w:rPr>
                <w:szCs w:val="24"/>
              </w:rPr>
            </w:pPr>
            <w:r w:rsidRPr="00E441B6">
              <w:rPr>
                <w:szCs w:val="24"/>
              </w:rPr>
              <w:t>πολύ σπάνιες</w:t>
            </w:r>
          </w:p>
        </w:tc>
        <w:tc>
          <w:tcPr>
            <w:tcW w:w="4629" w:type="dxa"/>
            <w:tcBorders>
              <w:bottom w:val="single" w:sz="4" w:space="0" w:color="auto"/>
            </w:tcBorders>
          </w:tcPr>
          <w:p w14:paraId="4C247B83" w14:textId="77777777" w:rsidR="00BB1B77" w:rsidRPr="00E441B6" w:rsidRDefault="00F6620E" w:rsidP="005A6C1C">
            <w:pPr>
              <w:rPr>
                <w:szCs w:val="24"/>
              </w:rPr>
            </w:pPr>
            <w:r w:rsidRPr="00E441B6">
              <w:rPr>
                <w:szCs w:val="24"/>
              </w:rPr>
              <w:t>Ερύθημα, Κνησμός, Κνίδωση</w:t>
            </w:r>
          </w:p>
        </w:tc>
      </w:tr>
      <w:tr w:rsidR="00BB1B77" w:rsidRPr="00E441B6" w14:paraId="0180A711" w14:textId="77777777" w:rsidTr="008F6C14">
        <w:trPr>
          <w:cantSplit/>
          <w:jc w:val="center"/>
        </w:trPr>
        <w:tc>
          <w:tcPr>
            <w:tcW w:w="9257" w:type="dxa"/>
            <w:gridSpan w:val="2"/>
            <w:tcBorders>
              <w:bottom w:val="single" w:sz="4" w:space="0" w:color="auto"/>
            </w:tcBorders>
          </w:tcPr>
          <w:p w14:paraId="42CB04B7" w14:textId="1B43FE98" w:rsidR="00BB1B77" w:rsidRPr="00E441B6" w:rsidRDefault="002F4BD0" w:rsidP="005A6C1C">
            <w:pPr>
              <w:keepNext/>
              <w:rPr>
                <w:szCs w:val="24"/>
              </w:rPr>
            </w:pPr>
            <w:ins w:id="27" w:author="REVIEWER" w:date="2026-06-07T01:20:00Z">
              <w:r>
                <w:rPr>
                  <w:b/>
                  <w:i/>
                  <w:szCs w:val="24"/>
                </w:rPr>
                <w:t>Ηπατο</w:t>
              </w:r>
            </w:ins>
            <w:ins w:id="28" w:author="REVIEWER" w:date="2026-06-07T01:21:00Z">
              <w:r>
                <w:rPr>
                  <w:b/>
                  <w:i/>
                  <w:szCs w:val="24"/>
                </w:rPr>
                <w:t>χολικές δ</w:t>
              </w:r>
            </w:ins>
            <w:del w:id="29" w:author="REVIEWER" w:date="2026-06-07T01:21:00Z">
              <w:r w:rsidR="00F6620E" w:rsidRPr="00E441B6" w:rsidDel="002F4BD0">
                <w:rPr>
                  <w:b/>
                  <w:i/>
                  <w:szCs w:val="24"/>
                </w:rPr>
                <w:delText>Δ</w:delText>
              </w:r>
            </w:del>
            <w:r w:rsidR="00F6620E" w:rsidRPr="00E441B6">
              <w:rPr>
                <w:b/>
                <w:i/>
                <w:szCs w:val="24"/>
              </w:rPr>
              <w:t xml:space="preserve">ιαταραχές </w:t>
            </w:r>
            <w:del w:id="30" w:author="REVIEWER" w:date="2026-06-07T01:21:00Z">
              <w:r w:rsidR="00F6620E" w:rsidRPr="00E441B6" w:rsidDel="002F4BD0">
                <w:rPr>
                  <w:b/>
                  <w:i/>
                  <w:szCs w:val="24"/>
                </w:rPr>
                <w:delText>του ήπατος και των χοληφόρων</w:delText>
              </w:r>
            </w:del>
          </w:p>
        </w:tc>
      </w:tr>
      <w:tr w:rsidR="00BB1B77" w:rsidRPr="00E441B6" w14:paraId="093A768F" w14:textId="77777777" w:rsidTr="008F6C14">
        <w:trPr>
          <w:cantSplit/>
          <w:jc w:val="center"/>
        </w:trPr>
        <w:tc>
          <w:tcPr>
            <w:tcW w:w="4628" w:type="dxa"/>
            <w:tcBorders>
              <w:bottom w:val="single" w:sz="4" w:space="0" w:color="auto"/>
            </w:tcBorders>
          </w:tcPr>
          <w:p w14:paraId="3F95EEB3" w14:textId="77777777" w:rsidR="00BB1B77" w:rsidRPr="00E441B6" w:rsidRDefault="00F6620E" w:rsidP="005A6C1C">
            <w:pPr>
              <w:rPr>
                <w:szCs w:val="24"/>
              </w:rPr>
            </w:pPr>
            <w:r w:rsidRPr="00E441B6">
              <w:rPr>
                <w:szCs w:val="24"/>
              </w:rPr>
              <w:t>πολύ σπάνιες</w:t>
            </w:r>
          </w:p>
        </w:tc>
        <w:tc>
          <w:tcPr>
            <w:tcW w:w="4629" w:type="dxa"/>
            <w:tcBorders>
              <w:bottom w:val="single" w:sz="4" w:space="0" w:color="auto"/>
            </w:tcBorders>
          </w:tcPr>
          <w:p w14:paraId="75F3135B" w14:textId="77777777" w:rsidR="00BB1B77" w:rsidRPr="00E441B6" w:rsidRDefault="00F6620E" w:rsidP="005A6C1C">
            <w:pPr>
              <w:rPr>
                <w:szCs w:val="24"/>
              </w:rPr>
            </w:pPr>
            <w:r w:rsidRPr="00E441B6">
              <w:rPr>
                <w:szCs w:val="24"/>
              </w:rPr>
              <w:t>Μη φυσιολογικές δοκιμασίες ηπατικής λειτουργίας, Ηπατίτιδα</w:t>
            </w:r>
          </w:p>
        </w:tc>
      </w:tr>
      <w:tr w:rsidR="00CE208C" w:rsidRPr="00E441B6" w14:paraId="7628E194" w14:textId="77777777" w:rsidTr="008F6C14">
        <w:trPr>
          <w:cantSplit/>
          <w:jc w:val="center"/>
        </w:trPr>
        <w:tc>
          <w:tcPr>
            <w:tcW w:w="9257" w:type="dxa"/>
            <w:gridSpan w:val="2"/>
            <w:tcBorders>
              <w:left w:val="nil"/>
              <w:bottom w:val="nil"/>
              <w:right w:val="nil"/>
            </w:tcBorders>
          </w:tcPr>
          <w:p w14:paraId="22E30007" w14:textId="2150A95C" w:rsidR="00CE0CE5" w:rsidRPr="00E441B6" w:rsidRDefault="00CE0CE5" w:rsidP="005A6C1C">
            <w:pPr>
              <w:autoSpaceDE w:val="0"/>
              <w:autoSpaceDN w:val="0"/>
              <w:adjustRightInd w:val="0"/>
              <w:ind w:left="284" w:hanging="284"/>
              <w:rPr>
                <w:szCs w:val="24"/>
              </w:rPr>
            </w:pPr>
            <w:r w:rsidRPr="00E441B6">
              <w:rPr>
                <w:szCs w:val="22"/>
                <w:vertAlign w:val="superscript"/>
              </w:rPr>
              <w:t>α</w:t>
            </w:r>
            <w:r w:rsidRPr="00E441B6">
              <w:rPr>
                <w:sz w:val="18"/>
                <w:szCs w:val="24"/>
              </w:rPr>
              <w:tab/>
            </w:r>
            <w:r w:rsidR="0002512A" w:rsidRPr="00E441B6">
              <w:rPr>
                <w:sz w:val="18"/>
                <w:szCs w:val="24"/>
              </w:rPr>
              <w:t>Η μετφορμίνη μπορεί συνήθως να μειώσει τα επίπεδα της βιταμίνης Β</w:t>
            </w:r>
            <w:r w:rsidR="0002512A" w:rsidRPr="00E441B6">
              <w:rPr>
                <w:sz w:val="18"/>
                <w:szCs w:val="24"/>
                <w:vertAlign w:val="subscript"/>
              </w:rPr>
              <w:t>12</w:t>
            </w:r>
            <w:r w:rsidR="0002512A" w:rsidRPr="00E441B6">
              <w:rPr>
                <w:sz w:val="18"/>
                <w:szCs w:val="24"/>
              </w:rPr>
              <w:t xml:space="preserve"> στον ορό</w:t>
            </w:r>
            <w:r w:rsidRPr="00E441B6">
              <w:rPr>
                <w:sz w:val="18"/>
                <w:szCs w:val="24"/>
              </w:rPr>
              <w:t>, η οποία μπορεί να οδηγήσει σε κλινικά σημαντική ανεπάρκεια βιταμίνης B</w:t>
            </w:r>
            <w:r w:rsidRPr="00E441B6">
              <w:rPr>
                <w:sz w:val="18"/>
                <w:szCs w:val="24"/>
                <w:vertAlign w:val="subscript"/>
              </w:rPr>
              <w:t>12</w:t>
            </w:r>
            <w:r w:rsidRPr="00E441B6">
              <w:rPr>
                <w:sz w:val="18"/>
                <w:szCs w:val="24"/>
              </w:rPr>
              <w:t xml:space="preserve"> (π.χ., μεγαλοβλαστική αναιμία).</w:t>
            </w:r>
            <w:r w:rsidR="0002512A" w:rsidRPr="00E441B6">
              <w:rPr>
                <w:sz w:val="18"/>
                <w:szCs w:val="24"/>
              </w:rPr>
              <w:t xml:space="preserve"> Ο κίνδυνος χαμηλών επιπέδων βιταμίνης Β</w:t>
            </w:r>
            <w:r w:rsidR="0002512A" w:rsidRPr="00E441B6">
              <w:rPr>
                <w:sz w:val="18"/>
                <w:szCs w:val="24"/>
                <w:vertAlign w:val="subscript"/>
              </w:rPr>
              <w:t>12</w:t>
            </w:r>
            <w:r w:rsidR="0002512A" w:rsidRPr="00E441B6">
              <w:rPr>
                <w:sz w:val="18"/>
                <w:szCs w:val="24"/>
              </w:rPr>
              <w:t xml:space="preserve"> αυξάνεται με την αύξηση της δόσης της μετφορμίνης, με τη διάρκεια της θεραπείας ή/και σε ασθενείς με παράγοντες κινδύνου που είναι γνωστό ότι προκαλούν ανεπάρκεια βιταμίνης Β12. Σε αυτούς τους ασθενείς συνιστάται η περιοδική παρακολούθηση των επιπέδων της βιταμίνης Β</w:t>
            </w:r>
            <w:r w:rsidR="0002512A" w:rsidRPr="00E441B6">
              <w:rPr>
                <w:sz w:val="18"/>
                <w:szCs w:val="24"/>
                <w:vertAlign w:val="subscript"/>
              </w:rPr>
              <w:t>12</w:t>
            </w:r>
            <w:r w:rsidR="0002512A" w:rsidRPr="00E441B6">
              <w:rPr>
                <w:sz w:val="18"/>
                <w:szCs w:val="24"/>
              </w:rPr>
              <w:t>.</w:t>
            </w:r>
          </w:p>
          <w:p w14:paraId="7984C93B" w14:textId="77777777" w:rsidR="00CE208C" w:rsidRPr="00E441B6" w:rsidRDefault="00CE0CE5" w:rsidP="005A6C1C">
            <w:pPr>
              <w:autoSpaceDE w:val="0"/>
              <w:autoSpaceDN w:val="0"/>
              <w:adjustRightInd w:val="0"/>
              <w:ind w:left="284" w:hanging="284"/>
              <w:rPr>
                <w:szCs w:val="24"/>
              </w:rPr>
            </w:pPr>
            <w:r w:rsidRPr="00E441B6">
              <w:rPr>
                <w:szCs w:val="22"/>
                <w:vertAlign w:val="superscript"/>
              </w:rPr>
              <w:t>β</w:t>
            </w:r>
            <w:r w:rsidRPr="00E441B6">
              <w:rPr>
                <w:sz w:val="18"/>
                <w:szCs w:val="24"/>
              </w:rPr>
              <w:tab/>
              <w:t>Συμπτώματα από το γαστρεντερικό όπως ναυτία, έμετος, διάρροια, κοιλιακό άλγος και απώλεια της όρεξης παρουσιάζονται πιο συχνά κατά την έναρξη της θεραπείας και στις περισσότερες περιπτώσεις αποδράμουν αυτόματα.</w:t>
            </w:r>
          </w:p>
        </w:tc>
      </w:tr>
    </w:tbl>
    <w:p w14:paraId="1962E26E" w14:textId="77777777" w:rsidR="00CE208C" w:rsidRPr="00E441B6" w:rsidRDefault="00CE208C" w:rsidP="005A6C1C">
      <w:pPr>
        <w:autoSpaceDE w:val="0"/>
        <w:autoSpaceDN w:val="0"/>
        <w:adjustRightInd w:val="0"/>
        <w:rPr>
          <w:szCs w:val="22"/>
          <w:u w:val="single"/>
        </w:rPr>
      </w:pPr>
    </w:p>
    <w:p w14:paraId="01954C96" w14:textId="77777777" w:rsidR="00CE0CE5" w:rsidRPr="00E441B6" w:rsidRDefault="00CE0CE5" w:rsidP="005A6C1C">
      <w:pPr>
        <w:keepNext/>
        <w:keepLines/>
        <w:autoSpaceDE w:val="0"/>
        <w:autoSpaceDN w:val="0"/>
        <w:adjustRightInd w:val="0"/>
        <w:rPr>
          <w:szCs w:val="24"/>
          <w:u w:val="single"/>
        </w:rPr>
      </w:pPr>
      <w:r w:rsidRPr="00E441B6">
        <w:rPr>
          <w:szCs w:val="24"/>
          <w:u w:val="single"/>
        </w:rPr>
        <w:t>Αναφορά πιθανολογούμενων ανεπιθύμητων ενεργειών</w:t>
      </w:r>
    </w:p>
    <w:p w14:paraId="57A7D9ED" w14:textId="77777777" w:rsidR="009E7F3A" w:rsidRPr="00E441B6" w:rsidRDefault="009E7F3A" w:rsidP="00935FAA">
      <w:pPr>
        <w:keepNext/>
        <w:rPr>
          <w:szCs w:val="24"/>
        </w:rPr>
      </w:pPr>
    </w:p>
    <w:p w14:paraId="5D604538" w14:textId="77777777" w:rsidR="008F3934" w:rsidRPr="00E441B6" w:rsidRDefault="008F3934" w:rsidP="008F3934">
      <w:pPr>
        <w:rPr>
          <w:szCs w:val="24"/>
        </w:rPr>
      </w:pPr>
      <w:r w:rsidRPr="00E441B6">
        <w:rPr>
          <w:szCs w:val="24"/>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E441B6">
        <w:rPr>
          <w:szCs w:val="24"/>
          <w:highlight w:val="lightGray"/>
        </w:rPr>
        <w:t xml:space="preserve">μέσω του εθνικού συστήματος αναφοράς που αναγράφεται στο </w:t>
      </w:r>
      <w:hyperlink r:id="rId12" w:history="1">
        <w:r w:rsidRPr="00E441B6">
          <w:rPr>
            <w:rStyle w:val="Hyperlink"/>
            <w:highlight w:val="lightGray"/>
          </w:rPr>
          <w:t>Παράρτημα V</w:t>
        </w:r>
      </w:hyperlink>
      <w:r w:rsidRPr="00E441B6">
        <w:rPr>
          <w:szCs w:val="24"/>
        </w:rPr>
        <w:t>.</w:t>
      </w:r>
    </w:p>
    <w:p w14:paraId="514C5EC4" w14:textId="77777777" w:rsidR="009D6344" w:rsidRPr="00E441B6" w:rsidRDefault="009D6344" w:rsidP="005A6C1C">
      <w:pPr>
        <w:rPr>
          <w:szCs w:val="22"/>
        </w:rPr>
      </w:pPr>
    </w:p>
    <w:p w14:paraId="79DC74D8" w14:textId="77777777" w:rsidR="00CE0CE5" w:rsidRPr="00E441B6" w:rsidRDefault="00CE0CE5" w:rsidP="00325876">
      <w:pPr>
        <w:keepNext/>
        <w:outlineLvl w:val="2"/>
        <w:rPr>
          <w:b/>
          <w:szCs w:val="24"/>
        </w:rPr>
      </w:pPr>
      <w:r w:rsidRPr="00E441B6">
        <w:rPr>
          <w:b/>
          <w:szCs w:val="24"/>
        </w:rPr>
        <w:lastRenderedPageBreak/>
        <w:t>4.9</w:t>
      </w:r>
      <w:r w:rsidRPr="00E441B6">
        <w:rPr>
          <w:b/>
          <w:szCs w:val="24"/>
        </w:rPr>
        <w:tab/>
        <w:t>Υπερδοσολογία</w:t>
      </w:r>
    </w:p>
    <w:p w14:paraId="197B7509" w14:textId="77777777" w:rsidR="00A4409F" w:rsidRPr="00E441B6" w:rsidRDefault="00A4409F" w:rsidP="005A6C1C">
      <w:pPr>
        <w:keepNext/>
        <w:rPr>
          <w:szCs w:val="22"/>
        </w:rPr>
      </w:pPr>
    </w:p>
    <w:p w14:paraId="3045A9C5" w14:textId="77777777" w:rsidR="00CE0CE5" w:rsidRPr="00E441B6" w:rsidRDefault="00CE0CE5" w:rsidP="005A6C1C">
      <w:pPr>
        <w:keepNext/>
        <w:rPr>
          <w:szCs w:val="24"/>
          <w:u w:val="single"/>
        </w:rPr>
      </w:pPr>
      <w:r w:rsidRPr="00E441B6">
        <w:rPr>
          <w:szCs w:val="24"/>
          <w:u w:val="single"/>
        </w:rPr>
        <w:t>Καναγλιφλοζίνη</w:t>
      </w:r>
    </w:p>
    <w:p w14:paraId="7B8EB9B0" w14:textId="77777777" w:rsidR="009E7F3A" w:rsidRPr="00E441B6" w:rsidRDefault="009E7F3A" w:rsidP="00935FAA">
      <w:pPr>
        <w:keepNext/>
        <w:rPr>
          <w:szCs w:val="24"/>
        </w:rPr>
      </w:pPr>
    </w:p>
    <w:p w14:paraId="2D768DF3" w14:textId="77777777" w:rsidR="00CE0CE5" w:rsidRPr="00E441B6" w:rsidRDefault="00CE0CE5" w:rsidP="005A6C1C">
      <w:pPr>
        <w:rPr>
          <w:szCs w:val="24"/>
        </w:rPr>
      </w:pPr>
      <w:r w:rsidRPr="00E441B6">
        <w:rPr>
          <w:szCs w:val="24"/>
        </w:rPr>
        <w:t>Οι εφάπαξ δόσεις καναγλιφλοζίνης έως 1.600 mg σε υγιή άτομα και καναγλιφλοζίνης 300 mg δις ημερησίως για διάστημα 12 εβδομάδων σε ασθενείς με διαβήτη τύπου 2 ήταν γενικά καλά ανεκτές.</w:t>
      </w:r>
    </w:p>
    <w:p w14:paraId="3830643E" w14:textId="77777777" w:rsidR="002C459D" w:rsidRPr="00E441B6" w:rsidRDefault="002C459D" w:rsidP="005A6C1C">
      <w:pPr>
        <w:rPr>
          <w:szCs w:val="22"/>
        </w:rPr>
      </w:pPr>
    </w:p>
    <w:p w14:paraId="33826482" w14:textId="77777777" w:rsidR="00CE0CE5" w:rsidRPr="00E441B6" w:rsidRDefault="00CE0CE5" w:rsidP="005A6C1C">
      <w:pPr>
        <w:keepNext/>
        <w:rPr>
          <w:szCs w:val="24"/>
          <w:u w:val="single"/>
        </w:rPr>
      </w:pPr>
      <w:r w:rsidRPr="00E441B6">
        <w:rPr>
          <w:szCs w:val="24"/>
          <w:u w:val="single"/>
        </w:rPr>
        <w:t>Μετφορμίνη</w:t>
      </w:r>
    </w:p>
    <w:p w14:paraId="2C569BBB" w14:textId="77777777" w:rsidR="009E7F3A" w:rsidRPr="00E441B6" w:rsidRDefault="009E7F3A" w:rsidP="00935FAA">
      <w:pPr>
        <w:keepNext/>
        <w:rPr>
          <w:szCs w:val="24"/>
        </w:rPr>
      </w:pPr>
    </w:p>
    <w:p w14:paraId="11A119DF" w14:textId="77777777" w:rsidR="00CE0CE5" w:rsidRPr="00E441B6" w:rsidRDefault="00CE0CE5" w:rsidP="005A6C1C">
      <w:pPr>
        <w:rPr>
          <w:szCs w:val="24"/>
        </w:rPr>
      </w:pPr>
      <w:r w:rsidRPr="00E441B6">
        <w:rPr>
          <w:szCs w:val="24"/>
        </w:rPr>
        <w:t xml:space="preserve">Δεν έχει παρατηρηθεί υπογλυκαιμία με δόσεις υδροχλωρικής μετφορμίνης έως και 85 g, αν και υπό τέτοιες συνθήκες έχει παρατηρηθεί γαλακτική οξέωση. </w:t>
      </w:r>
      <w:r w:rsidR="009B79A1" w:rsidRPr="00E441B6">
        <w:rPr>
          <w:szCs w:val="24"/>
        </w:rPr>
        <w:t>Η υ</w:t>
      </w:r>
      <w:r w:rsidRPr="00E441B6">
        <w:rPr>
          <w:szCs w:val="24"/>
        </w:rPr>
        <w:t>ψηλή υπερδοσολογία με μετφορμίνη ή με συνυπάρχοντες παράγοντες κινδύνου μπορεί να οδηγήσει σε γαλακτική οξέωση. Η γαλακτική οξέωση αποτελεί επείγουσα ιατρική κατάσταση και πρέπει να αντιμετωπίζεται στο νοσοκομείο. Η πιο αποτελεσματική μέθοδος για την απομάκρυνση του γαλακτικού οξέος και της μετφορμίνης είναι η αιμοδιύλιση.</w:t>
      </w:r>
    </w:p>
    <w:p w14:paraId="6C6A37AE" w14:textId="77777777" w:rsidR="009202E6" w:rsidRPr="00E441B6" w:rsidRDefault="009202E6" w:rsidP="005A6C1C">
      <w:pPr>
        <w:rPr>
          <w:szCs w:val="22"/>
        </w:rPr>
      </w:pPr>
    </w:p>
    <w:p w14:paraId="41E70CD7" w14:textId="77777777" w:rsidR="00CE0CE5" w:rsidRPr="00E441B6" w:rsidRDefault="00CE0CE5" w:rsidP="005A6C1C">
      <w:pPr>
        <w:keepNext/>
        <w:rPr>
          <w:szCs w:val="24"/>
          <w:u w:val="single"/>
        </w:rPr>
      </w:pPr>
      <w:r w:rsidRPr="00E441B6">
        <w:rPr>
          <w:szCs w:val="24"/>
          <w:u w:val="single"/>
        </w:rPr>
        <w:t>Θεραπεία</w:t>
      </w:r>
    </w:p>
    <w:p w14:paraId="57E46D0B" w14:textId="77777777" w:rsidR="009E7F3A" w:rsidRPr="00E441B6" w:rsidRDefault="009E7F3A" w:rsidP="00935FAA">
      <w:pPr>
        <w:keepNext/>
        <w:rPr>
          <w:szCs w:val="24"/>
        </w:rPr>
      </w:pPr>
    </w:p>
    <w:p w14:paraId="71383023" w14:textId="77777777" w:rsidR="00CE0CE5" w:rsidRPr="00E441B6" w:rsidRDefault="00CE0CE5" w:rsidP="005A6C1C">
      <w:pPr>
        <w:rPr>
          <w:szCs w:val="24"/>
        </w:rPr>
      </w:pPr>
      <w:r w:rsidRPr="00E441B6">
        <w:rPr>
          <w:szCs w:val="24"/>
        </w:rPr>
        <w:t>Σε περίπτωση υπερδοσολογίας με Vokanamet είναι εύλογο να εφαρμοστούν τα συνήθη υποστηρικτικά μέτρα, π.χ.,απομάκρυνση του μη απορροφημένου υλικού από το γαστρεντερικό σωλήνα,</w:t>
      </w:r>
      <w:r w:rsidR="00E551B6" w:rsidRPr="00E441B6">
        <w:rPr>
          <w:szCs w:val="24"/>
        </w:rPr>
        <w:t xml:space="preserve"> εφαρμογή</w:t>
      </w:r>
      <w:r w:rsidRPr="00E441B6">
        <w:rPr>
          <w:szCs w:val="24"/>
        </w:rPr>
        <w:t xml:space="preserve"> κλινική</w:t>
      </w:r>
      <w:r w:rsidR="00E551B6" w:rsidRPr="00E441B6">
        <w:rPr>
          <w:szCs w:val="24"/>
        </w:rPr>
        <w:t>ς</w:t>
      </w:r>
      <w:r w:rsidRPr="00E441B6">
        <w:rPr>
          <w:szCs w:val="24"/>
        </w:rPr>
        <w:t xml:space="preserve"> παρακολούθηση</w:t>
      </w:r>
      <w:r w:rsidR="00E551B6" w:rsidRPr="00E441B6">
        <w:rPr>
          <w:szCs w:val="24"/>
        </w:rPr>
        <w:t>ς</w:t>
      </w:r>
      <w:r w:rsidRPr="00E441B6">
        <w:rPr>
          <w:szCs w:val="24"/>
        </w:rPr>
        <w:t xml:space="preserve"> και </w:t>
      </w:r>
      <w:r w:rsidR="00E551B6" w:rsidRPr="00E441B6">
        <w:rPr>
          <w:szCs w:val="24"/>
        </w:rPr>
        <w:t>λήψη</w:t>
      </w:r>
      <w:r w:rsidRPr="00E441B6">
        <w:rPr>
          <w:szCs w:val="24"/>
        </w:rPr>
        <w:t xml:space="preserve"> κλινικών μέτρων όπως υποδεικνύεται από την κλινική κατάσταση του ασθενούς. Η πιο αποτελεσματική μέθοδος για την απομάκρυνση του γαλακτικού οξέος και της μετφορμίνης είναι η αιμοδιύλιση. Η απομάκρυνση της καναγλιφλοζίνης κατά τη διάρκεια μίας συνεδρίας αιμοδιύλισης 4 ωρών ήταν αμελητέα. Δεν αναμένεται απομάκρυνση της καναγλιφλοζίνης μέσω περιτοναιοδιύλισης.</w:t>
      </w:r>
    </w:p>
    <w:p w14:paraId="139B9332" w14:textId="77777777" w:rsidR="00407E23" w:rsidRPr="00E441B6" w:rsidRDefault="00407E23" w:rsidP="005A6C1C">
      <w:pPr>
        <w:rPr>
          <w:szCs w:val="22"/>
        </w:rPr>
      </w:pPr>
    </w:p>
    <w:p w14:paraId="526AAEF8" w14:textId="77777777" w:rsidR="00502300" w:rsidRPr="00E441B6" w:rsidRDefault="00502300" w:rsidP="005A6C1C">
      <w:pPr>
        <w:rPr>
          <w:szCs w:val="22"/>
        </w:rPr>
      </w:pPr>
    </w:p>
    <w:p w14:paraId="61C736B6" w14:textId="77777777" w:rsidR="00CE0CE5" w:rsidRPr="00E441B6" w:rsidRDefault="00CE0CE5" w:rsidP="00325876">
      <w:pPr>
        <w:keepNext/>
        <w:outlineLvl w:val="1"/>
        <w:rPr>
          <w:szCs w:val="24"/>
        </w:rPr>
      </w:pPr>
      <w:r w:rsidRPr="00E441B6">
        <w:rPr>
          <w:b/>
          <w:szCs w:val="24"/>
        </w:rPr>
        <w:t>5.</w:t>
      </w:r>
      <w:r w:rsidRPr="00E441B6">
        <w:rPr>
          <w:b/>
          <w:szCs w:val="24"/>
        </w:rPr>
        <w:tab/>
        <w:t>ΦΑΡΜΑΚΟΛΟΓΙΚΕΣ ΙΔΙΟΤΗΤΕΣ</w:t>
      </w:r>
    </w:p>
    <w:p w14:paraId="328ABD0F" w14:textId="77777777" w:rsidR="00ED4FC2" w:rsidRPr="00E441B6" w:rsidRDefault="00ED4FC2" w:rsidP="005A6C1C">
      <w:pPr>
        <w:keepNext/>
        <w:rPr>
          <w:szCs w:val="22"/>
        </w:rPr>
      </w:pPr>
    </w:p>
    <w:p w14:paraId="0F83B33B" w14:textId="77777777" w:rsidR="00CE0CE5" w:rsidRPr="00E441B6" w:rsidRDefault="00CE0CE5" w:rsidP="00325876">
      <w:pPr>
        <w:keepNext/>
        <w:outlineLvl w:val="2"/>
        <w:rPr>
          <w:szCs w:val="24"/>
        </w:rPr>
      </w:pPr>
      <w:r w:rsidRPr="00E441B6">
        <w:rPr>
          <w:b/>
          <w:szCs w:val="24"/>
        </w:rPr>
        <w:t>5.1</w:t>
      </w:r>
      <w:r w:rsidRPr="00E441B6">
        <w:rPr>
          <w:b/>
          <w:szCs w:val="24"/>
        </w:rPr>
        <w:tab/>
        <w:t>Φαρμακοδυναμικές ιδιότητες</w:t>
      </w:r>
    </w:p>
    <w:p w14:paraId="4A7F9C8D" w14:textId="77777777" w:rsidR="00ED4FC2" w:rsidRPr="00E441B6" w:rsidRDefault="00ED4FC2" w:rsidP="00463674">
      <w:pPr>
        <w:keepNext/>
        <w:rPr>
          <w:szCs w:val="22"/>
        </w:rPr>
      </w:pPr>
    </w:p>
    <w:p w14:paraId="1CA596F4" w14:textId="77777777" w:rsidR="00CE0CE5" w:rsidRPr="00E441B6" w:rsidRDefault="00CE0CE5" w:rsidP="00325876">
      <w:pPr>
        <w:rPr>
          <w:szCs w:val="24"/>
        </w:rPr>
      </w:pPr>
      <w:r w:rsidRPr="00E441B6">
        <w:rPr>
          <w:szCs w:val="24"/>
        </w:rPr>
        <w:t xml:space="preserve">Φαρμακοθεραπευτική κατηγορία: Φάρμακα που χρησιμοποιούνται για το διαβήτη, </w:t>
      </w:r>
      <w:r w:rsidR="00F724DF" w:rsidRPr="00E441B6">
        <w:rPr>
          <w:szCs w:val="24"/>
        </w:rPr>
        <w:t>συνδυασμοί φαρμάκων μείωσης της γλυκόζης</w:t>
      </w:r>
      <w:r w:rsidR="00A655A6" w:rsidRPr="00E441B6">
        <w:rPr>
          <w:szCs w:val="24"/>
        </w:rPr>
        <w:t xml:space="preserve"> αίματος</w:t>
      </w:r>
      <w:r w:rsidRPr="00E441B6">
        <w:rPr>
          <w:szCs w:val="24"/>
        </w:rPr>
        <w:t>. Κωδικός ATC:</w:t>
      </w:r>
      <w:r w:rsidR="00A655A6" w:rsidRPr="00E441B6">
        <w:rPr>
          <w:szCs w:val="24"/>
        </w:rPr>
        <w:t xml:space="preserve"> A10BD16.</w:t>
      </w:r>
    </w:p>
    <w:p w14:paraId="179CDE4B" w14:textId="77777777" w:rsidR="00ED4FC2" w:rsidRPr="00E441B6" w:rsidRDefault="00ED4FC2" w:rsidP="005A6C1C">
      <w:pPr>
        <w:rPr>
          <w:szCs w:val="22"/>
        </w:rPr>
      </w:pPr>
    </w:p>
    <w:p w14:paraId="780899F1" w14:textId="77777777" w:rsidR="00CE0CE5" w:rsidRPr="00E441B6" w:rsidRDefault="00CE0CE5" w:rsidP="005A6C1C">
      <w:pPr>
        <w:keepNext/>
        <w:rPr>
          <w:szCs w:val="24"/>
          <w:u w:val="single"/>
        </w:rPr>
      </w:pPr>
      <w:bookmarkStart w:id="31" w:name="OLE_LINK3"/>
      <w:r w:rsidRPr="00E441B6">
        <w:rPr>
          <w:szCs w:val="24"/>
          <w:u w:val="single"/>
        </w:rPr>
        <w:t>Μηχανισμός δράσης</w:t>
      </w:r>
    </w:p>
    <w:bookmarkEnd w:id="31"/>
    <w:p w14:paraId="7D06A351" w14:textId="77777777" w:rsidR="009E7F3A" w:rsidRPr="00E441B6" w:rsidRDefault="009E7F3A" w:rsidP="00935FAA">
      <w:pPr>
        <w:keepNext/>
        <w:rPr>
          <w:szCs w:val="24"/>
        </w:rPr>
      </w:pPr>
    </w:p>
    <w:p w14:paraId="02B44281" w14:textId="77777777" w:rsidR="00CE0CE5" w:rsidRPr="00E441B6" w:rsidRDefault="00CE0CE5" w:rsidP="005A6C1C">
      <w:pPr>
        <w:rPr>
          <w:szCs w:val="24"/>
        </w:rPr>
      </w:pPr>
      <w:r w:rsidRPr="00E441B6">
        <w:rPr>
          <w:szCs w:val="24"/>
        </w:rPr>
        <w:t xml:space="preserve">Το Vokanamet συνδυάζει δύο </w:t>
      </w:r>
      <w:r w:rsidR="009F7F5E" w:rsidRPr="00E441B6">
        <w:rPr>
          <w:szCs w:val="24"/>
        </w:rPr>
        <w:t>από στόματο</w:t>
      </w:r>
      <w:r w:rsidRPr="00E441B6">
        <w:rPr>
          <w:szCs w:val="24"/>
        </w:rPr>
        <w:t xml:space="preserve">ς χορηγούμενα φαρμακευτικά προϊόντα μείωσης της γλυκόζης με διαφορετικούς και συμπληρωματικούς μηχανισμούς δράσης για τη βελτίωση του γλυκαιμικού ελέγχου σε ασθενείς με διαβήτη τύπου 2: </w:t>
      </w:r>
      <w:r w:rsidR="00D77DA5" w:rsidRPr="00E441B6">
        <w:rPr>
          <w:szCs w:val="24"/>
        </w:rPr>
        <w:t>την κ</w:t>
      </w:r>
      <w:r w:rsidRPr="00E441B6">
        <w:rPr>
          <w:szCs w:val="24"/>
        </w:rPr>
        <w:t xml:space="preserve">αναγλιφλοζίνη, έναν αναστολέα του </w:t>
      </w:r>
      <w:r w:rsidR="00A655A6" w:rsidRPr="00E441B6">
        <w:rPr>
          <w:szCs w:val="24"/>
        </w:rPr>
        <w:t xml:space="preserve">μεταφορέα </w:t>
      </w:r>
      <w:r w:rsidRPr="00E441B6">
        <w:rPr>
          <w:szCs w:val="24"/>
        </w:rPr>
        <w:t xml:space="preserve">SGLT2 και </w:t>
      </w:r>
      <w:r w:rsidR="00D77DA5" w:rsidRPr="00E441B6">
        <w:rPr>
          <w:szCs w:val="24"/>
        </w:rPr>
        <w:t xml:space="preserve">την </w:t>
      </w:r>
      <w:r w:rsidRPr="00E441B6">
        <w:rPr>
          <w:szCs w:val="24"/>
        </w:rPr>
        <w:t>υδροχλωρική μετφορμίνη, μέλος της κατηγορίας των διγουαν</w:t>
      </w:r>
      <w:r w:rsidR="00943AD5" w:rsidRPr="00E441B6">
        <w:rPr>
          <w:szCs w:val="24"/>
        </w:rPr>
        <w:t>ιδών</w:t>
      </w:r>
      <w:r w:rsidRPr="00E441B6">
        <w:rPr>
          <w:szCs w:val="24"/>
        </w:rPr>
        <w:t>.</w:t>
      </w:r>
    </w:p>
    <w:p w14:paraId="58680DE0" w14:textId="77777777" w:rsidR="00A330A8" w:rsidRPr="00E441B6" w:rsidRDefault="00A330A8" w:rsidP="005A6C1C"/>
    <w:p w14:paraId="2AE9415D" w14:textId="67666B5D" w:rsidR="00CE0CE5" w:rsidRDefault="00CD5740" w:rsidP="005A6C1C">
      <w:pPr>
        <w:keepNext/>
        <w:rPr>
          <w:ins w:id="32" w:author="Christina- Evangelia Mintzia" w:date="2026-05-19T11:22:00Z"/>
          <w:szCs w:val="24"/>
        </w:rPr>
      </w:pPr>
      <w:r w:rsidRPr="00E441B6">
        <w:rPr>
          <w:szCs w:val="24"/>
        </w:rPr>
        <w:t>Καναγλιφλοζίνη</w:t>
      </w:r>
    </w:p>
    <w:p w14:paraId="5F31B5BC" w14:textId="77777777" w:rsidR="00042B3C" w:rsidRPr="00E441B6" w:rsidRDefault="00042B3C" w:rsidP="005A6C1C">
      <w:pPr>
        <w:keepNext/>
        <w:rPr>
          <w:szCs w:val="24"/>
        </w:rPr>
      </w:pPr>
    </w:p>
    <w:p w14:paraId="517D6859" w14:textId="77777777" w:rsidR="00CE0CE5" w:rsidRPr="00E441B6" w:rsidRDefault="00CE0CE5" w:rsidP="005A6C1C">
      <w:pPr>
        <w:rPr>
          <w:szCs w:val="24"/>
        </w:rPr>
      </w:pPr>
      <w:r w:rsidRPr="00E441B6">
        <w:rPr>
          <w:szCs w:val="24"/>
        </w:rPr>
        <w:t xml:space="preserve">Ο </w:t>
      </w:r>
      <w:r w:rsidR="00A655A6" w:rsidRPr="00E441B6">
        <w:rPr>
          <w:szCs w:val="24"/>
        </w:rPr>
        <w:t xml:space="preserve">μεταφορέας </w:t>
      </w:r>
      <w:r w:rsidRPr="00E441B6">
        <w:rPr>
          <w:szCs w:val="24"/>
        </w:rPr>
        <w:t xml:space="preserve">SGLT2, που εκφράζεται στα εγγύς νεφρικά σωληνάρια, είναι υπεύθυνος για την πλειοψηφία της επαναπορρόφησης της διηθημένης γλυκόζης από το σωληναριακό αυλό. Έχει αποδειχθεί ότι οι ασθενείς με διαβήτη παρουσιάζουν αυξημένη νεφρική επαναπορρόφηση </w:t>
      </w:r>
      <w:r w:rsidR="005350E7" w:rsidRPr="00E441B6">
        <w:rPr>
          <w:szCs w:val="24"/>
        </w:rPr>
        <w:t xml:space="preserve">της γλυκόζης </w:t>
      </w:r>
      <w:r w:rsidRPr="00E441B6">
        <w:rPr>
          <w:szCs w:val="24"/>
        </w:rPr>
        <w:t xml:space="preserve">που μπορεί να συμβάλει σε εμμένουσες αυξημένες συγκέντρωσης της γλυκόζης αίματος. Η καναγλιφλοζίνη είναι ένας </w:t>
      </w:r>
      <w:r w:rsidR="009F7F5E" w:rsidRPr="00E441B6">
        <w:rPr>
          <w:szCs w:val="24"/>
        </w:rPr>
        <w:t>από στόματο</w:t>
      </w:r>
      <w:r w:rsidRPr="00E441B6">
        <w:rPr>
          <w:szCs w:val="24"/>
        </w:rPr>
        <w:t>ς χορηγούμενος δραστικός αναστολέας του SGLT2. Με την αναστολή του SGLT2, η καναγλιφλοζίνη μειώνει την επαναπορρόφηση της διηθημένης γλυκόζης, μειώνει το νεφρικό</w:t>
      </w:r>
      <w:r w:rsidR="005350E7" w:rsidRPr="00E441B6">
        <w:rPr>
          <w:szCs w:val="24"/>
        </w:rPr>
        <w:t xml:space="preserve"> ουδό</w:t>
      </w:r>
      <w:r w:rsidRPr="00E441B6">
        <w:rPr>
          <w:szCs w:val="24"/>
        </w:rPr>
        <w:t xml:space="preserve"> για τη γλυκόζη (RT</w:t>
      </w:r>
      <w:r w:rsidRPr="00E441B6">
        <w:rPr>
          <w:szCs w:val="24"/>
          <w:vertAlign w:val="subscript"/>
        </w:rPr>
        <w:t>G</w:t>
      </w:r>
      <w:r w:rsidRPr="00E441B6">
        <w:rPr>
          <w:szCs w:val="24"/>
        </w:rPr>
        <w:t>) και, ως εκ τούτου, αυξάνει την UGE, μειώνοντας τις αυξημένες συγκεντρώσεις της γλυκόζης στο πλάσμα μέσω αυτού του ανεξάρτητου από την ινσουλίνη μηχανισμού σε ασθενείς με διαβήτη τύπου 2. Η αυξημένη UGE με την αναστολή του SGLT2 μεταφράζεται επίσης σε οσμωτική διούρηση, με τη διουρητική επίδραση να οδηγεί σε μείωση της συστολικής αρτηριακής πίεσης. Η αύξηση της UGE οδηγεί σε απώλεια θερμίδων και, ως εκ τούτου, στη μείωση του σωματικού βάρους, όπως έχει καταδειχθεί σε μελέτες σε ασθενείς με διαβήτη τύπου 2.</w:t>
      </w:r>
    </w:p>
    <w:p w14:paraId="5318F6D2" w14:textId="77777777" w:rsidR="00B1116F" w:rsidRPr="00E441B6" w:rsidRDefault="00B1116F" w:rsidP="005A6C1C"/>
    <w:p w14:paraId="7FC1C3FB" w14:textId="77777777" w:rsidR="00CE0CE5" w:rsidRPr="00E441B6" w:rsidRDefault="00CE0CE5" w:rsidP="005A6C1C">
      <w:pPr>
        <w:rPr>
          <w:szCs w:val="24"/>
        </w:rPr>
      </w:pPr>
      <w:r w:rsidRPr="00E441B6">
        <w:rPr>
          <w:szCs w:val="24"/>
        </w:rPr>
        <w:lastRenderedPageBreak/>
        <w:t>Η δράση της καναγλιφλοζίνης ως προς την αύξηση της UGE και την άμεση μείωση της γλυκόζης στο πλάσμα είναι ανεξάρτητη της ινσουλίνης. Σε κλινικές μελέτες με καναγλιφλοζίνη έχει παρατηρηθεί βελτίωση της αξιολόγησης του ομοιοστατικού μοντέλου λειτουργίας των β</w:t>
      </w:r>
      <w:r w:rsidRPr="00E441B6">
        <w:rPr>
          <w:szCs w:val="24"/>
        </w:rPr>
        <w:noBreakHyphen/>
        <w:t>κυττάρων (HOMA β</w:t>
      </w:r>
      <w:r w:rsidRPr="00E441B6">
        <w:rPr>
          <w:szCs w:val="24"/>
        </w:rPr>
        <w:noBreakHyphen/>
        <w:t>κύτταρα) και βελτίωση της ανταπόκρισης της έκκρισης ινσουλίνης από τα β</w:t>
      </w:r>
      <w:r w:rsidRPr="00E441B6">
        <w:rPr>
          <w:szCs w:val="24"/>
        </w:rPr>
        <w:noBreakHyphen/>
        <w:t>κύτταρα σε μία δοκιμασία πρόκλησης μεικτού γεύματος.</w:t>
      </w:r>
    </w:p>
    <w:p w14:paraId="47887163" w14:textId="77777777" w:rsidR="00217BA8" w:rsidRPr="00E441B6" w:rsidRDefault="00217BA8" w:rsidP="005A6C1C"/>
    <w:p w14:paraId="5872D0E2" w14:textId="77777777" w:rsidR="00CE0CE5" w:rsidRPr="00E441B6" w:rsidRDefault="00CE0CE5" w:rsidP="005A6C1C">
      <w:pPr>
        <w:rPr>
          <w:szCs w:val="24"/>
        </w:rPr>
      </w:pPr>
      <w:r w:rsidRPr="00E441B6">
        <w:rPr>
          <w:szCs w:val="24"/>
        </w:rPr>
        <w:t xml:space="preserve">Σε μελέτες φάσης 3, η προγευματική χορήγηση καναγλιφλοζίνης 300 mg άπαξ ημερησίως παρείχε μεγαλύτερη μείωση της μετεγευματικής διακύμανσης της γλυκόζης από αυτή που παρατηρήθηκε με την άπαξ ημερησίως δόση των 100 mg. Αυτή η επίδραση που παρατηρείται σε δόση καναγλιφλοζίνης 300 mg μπορεί, εν μέρει, να οφείλεται στην τοπική αναστολή του εντερικού SGLT1 (ένας σημαντικός εντερικός μεταφορέας της γλυκόζης) που σχετίζεται με παροδικά υψηλές συγκεντρώσεις καναγλιφλοζίνης στον εντερικό αυλό πριν από την απορρόφηση του φαρμακευτικού προϊόντος (η καναγλιφλοζίνη είναι </w:t>
      </w:r>
      <w:r w:rsidR="000350B4" w:rsidRPr="00E441B6">
        <w:rPr>
          <w:szCs w:val="24"/>
        </w:rPr>
        <w:t xml:space="preserve">ένας </w:t>
      </w:r>
      <w:r w:rsidRPr="00E441B6">
        <w:rPr>
          <w:szCs w:val="24"/>
        </w:rPr>
        <w:t xml:space="preserve">ασθενής αναστολέας του </w:t>
      </w:r>
      <w:r w:rsidR="00A655A6" w:rsidRPr="00E441B6">
        <w:rPr>
          <w:szCs w:val="24"/>
        </w:rPr>
        <w:t xml:space="preserve">μεταφορέα </w:t>
      </w:r>
      <w:r w:rsidRPr="00E441B6">
        <w:rPr>
          <w:szCs w:val="24"/>
        </w:rPr>
        <w:t>SGLT1). Μελέτες δεν έχουν δείξει δυσαπορρόφηση της γλυκόζης με την καναγλιφλοζίνη.</w:t>
      </w:r>
    </w:p>
    <w:p w14:paraId="47C459D9" w14:textId="77777777" w:rsidR="006609B9" w:rsidRPr="00E441B6" w:rsidRDefault="006609B9" w:rsidP="005A6C1C"/>
    <w:p w14:paraId="52B7BB50" w14:textId="2C36E72A" w:rsidR="00CE0CE5" w:rsidRDefault="00CD5740" w:rsidP="005A6C1C">
      <w:pPr>
        <w:keepNext/>
        <w:rPr>
          <w:ins w:id="33" w:author="Christina- Evangelia Mintzia" w:date="2026-05-19T11:22:00Z"/>
          <w:szCs w:val="24"/>
        </w:rPr>
      </w:pPr>
      <w:r w:rsidRPr="00E441B6">
        <w:rPr>
          <w:szCs w:val="24"/>
        </w:rPr>
        <w:t>Μετφορμίνη</w:t>
      </w:r>
    </w:p>
    <w:p w14:paraId="514F12F2" w14:textId="77777777" w:rsidR="00042B3C" w:rsidRPr="00E441B6" w:rsidRDefault="00042B3C" w:rsidP="005A6C1C">
      <w:pPr>
        <w:keepNext/>
        <w:rPr>
          <w:szCs w:val="24"/>
        </w:rPr>
      </w:pPr>
    </w:p>
    <w:p w14:paraId="6D99D1F6" w14:textId="77777777" w:rsidR="00CE0CE5" w:rsidRPr="00E441B6" w:rsidRDefault="00CE0CE5" w:rsidP="005A6C1C">
      <w:pPr>
        <w:rPr>
          <w:szCs w:val="24"/>
        </w:rPr>
      </w:pPr>
      <w:r w:rsidRPr="00E441B6">
        <w:rPr>
          <w:szCs w:val="24"/>
        </w:rPr>
        <w:t>Η μετφορμίνη είναι μία διγουανίδη με αντι</w:t>
      </w:r>
      <w:r w:rsidR="00F25A1B" w:rsidRPr="00E441B6">
        <w:rPr>
          <w:szCs w:val="24"/>
        </w:rPr>
        <w:t>υ</w:t>
      </w:r>
      <w:r w:rsidRPr="00E441B6">
        <w:rPr>
          <w:szCs w:val="24"/>
        </w:rPr>
        <w:t xml:space="preserve">περγλυκαιμικές δράσεις, που μειώνει τόσο τη βασική όσο και τη μεταγευματική γλυκόζη του πλάσματος. Δεν διεγείρει την έκκριση </w:t>
      </w:r>
      <w:r w:rsidR="003458DC" w:rsidRPr="00E441B6">
        <w:rPr>
          <w:szCs w:val="24"/>
        </w:rPr>
        <w:t>ινσουλίνης</w:t>
      </w:r>
      <w:r w:rsidRPr="00E441B6">
        <w:rPr>
          <w:szCs w:val="24"/>
        </w:rPr>
        <w:t xml:space="preserve"> και</w:t>
      </w:r>
      <w:r w:rsidR="00CA6FE6" w:rsidRPr="00E441B6">
        <w:rPr>
          <w:szCs w:val="24"/>
        </w:rPr>
        <w:t>,</w:t>
      </w:r>
      <w:r w:rsidRPr="00E441B6">
        <w:rPr>
          <w:szCs w:val="24"/>
        </w:rPr>
        <w:t xml:space="preserve"> ως εκ τούτου</w:t>
      </w:r>
      <w:r w:rsidR="00CA6FE6" w:rsidRPr="00E441B6">
        <w:rPr>
          <w:szCs w:val="24"/>
        </w:rPr>
        <w:t>,</w:t>
      </w:r>
      <w:r w:rsidRPr="00E441B6">
        <w:rPr>
          <w:szCs w:val="24"/>
        </w:rPr>
        <w:t xml:space="preserve"> δεν προκαλεί υπογλυκαιμία.</w:t>
      </w:r>
    </w:p>
    <w:p w14:paraId="4118CBC5" w14:textId="77777777" w:rsidR="006609B9" w:rsidRPr="00E441B6" w:rsidRDefault="006609B9" w:rsidP="005A6C1C">
      <w:pPr>
        <w:rPr>
          <w:szCs w:val="24"/>
        </w:rPr>
      </w:pPr>
    </w:p>
    <w:p w14:paraId="6F4E12B7" w14:textId="77777777" w:rsidR="00CE0CE5" w:rsidRPr="00E441B6" w:rsidRDefault="00CE0CE5" w:rsidP="005A6C1C">
      <w:pPr>
        <w:rPr>
          <w:szCs w:val="24"/>
        </w:rPr>
      </w:pPr>
      <w:r w:rsidRPr="00E441B6">
        <w:rPr>
          <w:szCs w:val="24"/>
        </w:rPr>
        <w:t>Η μετφορμίνη μπορεί να δράσει μέσω τριών μηχανισμών:</w:t>
      </w:r>
    </w:p>
    <w:p w14:paraId="2130E1A1" w14:textId="77777777" w:rsidR="00CE0CE5" w:rsidRPr="00E441B6" w:rsidRDefault="00CE0CE5" w:rsidP="008F6C14">
      <w:pPr>
        <w:numPr>
          <w:ilvl w:val="0"/>
          <w:numId w:val="5"/>
        </w:numPr>
        <w:ind w:left="567" w:hanging="567"/>
        <w:rPr>
          <w:szCs w:val="24"/>
        </w:rPr>
      </w:pPr>
      <w:r w:rsidRPr="00E441B6">
        <w:rPr>
          <w:szCs w:val="24"/>
        </w:rPr>
        <w:t>μέσω μείωσης της παραγωγής ηπατικής γλυκόζης αναστέλλοντας τη γλυκονεογένεση και τη γλυκογονόλυση</w:t>
      </w:r>
    </w:p>
    <w:p w14:paraId="6B4CADBC" w14:textId="77777777" w:rsidR="00CE0CE5" w:rsidRPr="00E441B6" w:rsidRDefault="00CE0CE5" w:rsidP="008F6C14">
      <w:pPr>
        <w:numPr>
          <w:ilvl w:val="0"/>
          <w:numId w:val="5"/>
        </w:numPr>
        <w:ind w:left="567" w:hanging="567"/>
        <w:rPr>
          <w:szCs w:val="24"/>
        </w:rPr>
      </w:pPr>
      <w:r w:rsidRPr="00E441B6">
        <w:rPr>
          <w:szCs w:val="24"/>
        </w:rPr>
        <w:t>στους μύες, αυξάνοντας την ευαισθησία στην ινσουλίνη, βελτιώνοντας την περιφερική πρόσληψη και χρήση της γλυκόζης</w:t>
      </w:r>
    </w:p>
    <w:p w14:paraId="77B1F3BD" w14:textId="77777777" w:rsidR="00CE0CE5" w:rsidRPr="00E441B6" w:rsidRDefault="00CE0CE5" w:rsidP="008F6C14">
      <w:pPr>
        <w:numPr>
          <w:ilvl w:val="0"/>
          <w:numId w:val="5"/>
        </w:numPr>
        <w:ind w:left="567" w:hanging="567"/>
        <w:rPr>
          <w:szCs w:val="24"/>
        </w:rPr>
      </w:pPr>
      <w:r w:rsidRPr="00E441B6">
        <w:rPr>
          <w:szCs w:val="24"/>
        </w:rPr>
        <w:t>και επιβραδύνοντας την εντερική απορρόφηση της γλυκόζης.</w:t>
      </w:r>
    </w:p>
    <w:p w14:paraId="00E08FFA" w14:textId="77777777" w:rsidR="006609B9" w:rsidRPr="00E441B6" w:rsidRDefault="006609B9" w:rsidP="005A6C1C"/>
    <w:p w14:paraId="4200161A" w14:textId="77777777" w:rsidR="00CE0CE5" w:rsidRPr="00E441B6" w:rsidRDefault="00CE0CE5" w:rsidP="005A6C1C">
      <w:pPr>
        <w:rPr>
          <w:szCs w:val="24"/>
        </w:rPr>
      </w:pPr>
      <w:r w:rsidRPr="00E441B6">
        <w:rPr>
          <w:szCs w:val="24"/>
        </w:rPr>
        <w:t>Η μετφορμίνη διεγείρει την ενδοκυτταρική σύνθεση γλυκογόνου δρώντας επί της συνθετάσης του γλυκογόνου. Η μετφορμίνη αυξάνει την ικανότητα μεταφοράς των μεμβρανικών μεταφορέων γλυκόζης GLUT</w:t>
      </w:r>
      <w:r w:rsidRPr="00E441B6">
        <w:rPr>
          <w:szCs w:val="24"/>
        </w:rPr>
        <w:noBreakHyphen/>
        <w:t>1 και GLUT</w:t>
      </w:r>
      <w:r w:rsidRPr="00E441B6">
        <w:rPr>
          <w:szCs w:val="24"/>
        </w:rPr>
        <w:noBreakHyphen/>
        <w:t>4.</w:t>
      </w:r>
    </w:p>
    <w:p w14:paraId="185CCAB3" w14:textId="77777777" w:rsidR="006609B9" w:rsidRPr="00E441B6" w:rsidRDefault="006609B9" w:rsidP="005A6C1C">
      <w:pPr>
        <w:rPr>
          <w:szCs w:val="24"/>
        </w:rPr>
      </w:pPr>
    </w:p>
    <w:p w14:paraId="3AD8FF82" w14:textId="77777777" w:rsidR="00CE0CE5" w:rsidRPr="00E441B6" w:rsidRDefault="00CE0CE5" w:rsidP="005A6C1C">
      <w:pPr>
        <w:rPr>
          <w:szCs w:val="24"/>
        </w:rPr>
      </w:pPr>
      <w:r w:rsidRPr="00E441B6">
        <w:rPr>
          <w:szCs w:val="24"/>
        </w:rPr>
        <w:t>Στο</w:t>
      </w:r>
      <w:r w:rsidR="000350B4" w:rsidRPr="00E441B6">
        <w:rPr>
          <w:szCs w:val="24"/>
        </w:rPr>
        <w:t>υςα</w:t>
      </w:r>
      <w:r w:rsidRPr="00E441B6">
        <w:rPr>
          <w:szCs w:val="24"/>
        </w:rPr>
        <w:t>νθρ</w:t>
      </w:r>
      <w:r w:rsidR="000350B4" w:rsidRPr="00E441B6">
        <w:rPr>
          <w:szCs w:val="24"/>
        </w:rPr>
        <w:t>ώ</w:t>
      </w:r>
      <w:r w:rsidRPr="00E441B6">
        <w:rPr>
          <w:szCs w:val="24"/>
        </w:rPr>
        <w:t>πο</w:t>
      </w:r>
      <w:r w:rsidR="000350B4" w:rsidRPr="00E441B6">
        <w:rPr>
          <w:szCs w:val="24"/>
        </w:rPr>
        <w:t>υς</w:t>
      </w:r>
      <w:r w:rsidRPr="00E441B6">
        <w:rPr>
          <w:szCs w:val="24"/>
        </w:rPr>
        <w:t xml:space="preserve">, ανεξάρτητα από τη δράση της στη γλυκαιμία, η μετφορμίνη έχει ευνοϊκή επίδραση στο μεταβολισμό των λιπιδίων. Αυτό έχει αποδειχθεί με θεραπευτικές δόσεις σε ελεγχόμενες, μεσοπρόθεσμες ή μακροπρόθεσμες κλινικές μελέτες: η μετφορμίνη μειώνει τα επίπεδα </w:t>
      </w:r>
      <w:r w:rsidR="004A4B70" w:rsidRPr="00E441B6">
        <w:rPr>
          <w:szCs w:val="24"/>
        </w:rPr>
        <w:t xml:space="preserve">της </w:t>
      </w:r>
      <w:r w:rsidRPr="00E441B6">
        <w:rPr>
          <w:szCs w:val="24"/>
        </w:rPr>
        <w:t xml:space="preserve">ολικής χοληστερόλης, </w:t>
      </w:r>
      <w:r w:rsidR="004A4B70" w:rsidRPr="00E441B6">
        <w:rPr>
          <w:szCs w:val="24"/>
        </w:rPr>
        <w:t xml:space="preserve">της </w:t>
      </w:r>
      <w:r w:rsidRPr="00E441B6">
        <w:rPr>
          <w:szCs w:val="24"/>
        </w:rPr>
        <w:t>LDL</w:t>
      </w:r>
      <w:r w:rsidRPr="00E441B6">
        <w:rPr>
          <w:szCs w:val="24"/>
        </w:rPr>
        <w:noBreakHyphen/>
        <w:t xml:space="preserve">C και </w:t>
      </w:r>
      <w:r w:rsidR="004A4B70" w:rsidRPr="00E441B6">
        <w:rPr>
          <w:szCs w:val="24"/>
        </w:rPr>
        <w:t xml:space="preserve">των </w:t>
      </w:r>
      <w:r w:rsidRPr="00E441B6">
        <w:rPr>
          <w:szCs w:val="24"/>
        </w:rPr>
        <w:t>τριγλυκεριδίων.</w:t>
      </w:r>
    </w:p>
    <w:p w14:paraId="31CEE6D5" w14:textId="77777777" w:rsidR="00217BA8" w:rsidRPr="00E441B6" w:rsidRDefault="00217BA8" w:rsidP="005A6C1C"/>
    <w:p w14:paraId="697A5397" w14:textId="77777777" w:rsidR="00CE0CE5" w:rsidRPr="00E441B6" w:rsidRDefault="00CE0CE5" w:rsidP="005A6C1C">
      <w:pPr>
        <w:keepNext/>
        <w:rPr>
          <w:szCs w:val="24"/>
          <w:u w:val="single"/>
        </w:rPr>
      </w:pPr>
      <w:r w:rsidRPr="00E441B6">
        <w:rPr>
          <w:szCs w:val="24"/>
          <w:u w:val="single"/>
        </w:rPr>
        <w:t>Φαρμακοδυναμικές επιδράσεις της καναγλιφλοζίνης</w:t>
      </w:r>
    </w:p>
    <w:p w14:paraId="14E5BC5F" w14:textId="77777777" w:rsidR="009F1F8B" w:rsidRPr="00E441B6" w:rsidRDefault="009F1F8B" w:rsidP="00935FAA">
      <w:pPr>
        <w:keepNext/>
        <w:rPr>
          <w:szCs w:val="24"/>
        </w:rPr>
      </w:pPr>
    </w:p>
    <w:p w14:paraId="4C784D4C" w14:textId="77777777" w:rsidR="00CE0CE5" w:rsidRPr="00E441B6" w:rsidRDefault="00CE0CE5" w:rsidP="005A6C1C">
      <w:pPr>
        <w:rPr>
          <w:szCs w:val="24"/>
        </w:rPr>
      </w:pPr>
      <w:r w:rsidRPr="00E441B6">
        <w:rPr>
          <w:szCs w:val="24"/>
        </w:rPr>
        <w:t xml:space="preserve">Μετά από χορήγηση εφάπαξ και πολλαπλών </w:t>
      </w:r>
      <w:r w:rsidR="009F7F5E" w:rsidRPr="00E441B6">
        <w:rPr>
          <w:szCs w:val="24"/>
        </w:rPr>
        <w:t>από στόματο</w:t>
      </w:r>
      <w:r w:rsidRPr="00E441B6">
        <w:rPr>
          <w:szCs w:val="24"/>
        </w:rPr>
        <w:t>ς δόσεων καναγλιφλοζίνης σε ασθενείς με διαβήτη τύπου 2, παρατηρήθηκαν δοσοεξαρτώμενες μειώσεις του RT</w:t>
      </w:r>
      <w:r w:rsidRPr="00E441B6">
        <w:rPr>
          <w:szCs w:val="24"/>
          <w:vertAlign w:val="subscript"/>
        </w:rPr>
        <w:t>G</w:t>
      </w:r>
      <w:r w:rsidRPr="00E441B6">
        <w:rPr>
          <w:szCs w:val="24"/>
        </w:rPr>
        <w:t xml:space="preserve"> και αυξήσεις της UGE. Με αρχική τιμή RT</w:t>
      </w:r>
      <w:r w:rsidRPr="00E441B6">
        <w:rPr>
          <w:szCs w:val="24"/>
          <w:vertAlign w:val="subscript"/>
        </w:rPr>
        <w:t>G</w:t>
      </w:r>
      <w:r w:rsidRPr="00E441B6">
        <w:rPr>
          <w:szCs w:val="24"/>
        </w:rPr>
        <w:t xml:space="preserve"> περίπου 13 mmol/</w:t>
      </w:r>
      <w:r w:rsidR="00F94627" w:rsidRPr="00E441B6">
        <w:rPr>
          <w:szCs w:val="24"/>
        </w:rPr>
        <w:t>l</w:t>
      </w:r>
      <w:r w:rsidRPr="00E441B6">
        <w:rPr>
          <w:szCs w:val="24"/>
        </w:rPr>
        <w:t>, η μέγιστη καταστολή του 24</w:t>
      </w:r>
      <w:r w:rsidRPr="00E441B6">
        <w:rPr>
          <w:szCs w:val="24"/>
        </w:rPr>
        <w:noBreakHyphen/>
        <w:t>ωρου μέσου RT</w:t>
      </w:r>
      <w:r w:rsidRPr="00E441B6">
        <w:rPr>
          <w:szCs w:val="24"/>
          <w:vertAlign w:val="subscript"/>
        </w:rPr>
        <w:t>G</w:t>
      </w:r>
      <w:r w:rsidRPr="00E441B6">
        <w:rPr>
          <w:szCs w:val="24"/>
        </w:rPr>
        <w:t xml:space="preserve"> παρατηρήθηκε με την ημερήσια δόση των 300 mg σε περίπου 4 mmol/</w:t>
      </w:r>
      <w:r w:rsidR="00F94627" w:rsidRPr="00E441B6">
        <w:rPr>
          <w:szCs w:val="24"/>
        </w:rPr>
        <w:t>l</w:t>
      </w:r>
      <w:r w:rsidRPr="00E441B6">
        <w:rPr>
          <w:szCs w:val="24"/>
        </w:rPr>
        <w:t xml:space="preserve"> έως 5 mmol/</w:t>
      </w:r>
      <w:r w:rsidR="00F94627" w:rsidRPr="00E441B6">
        <w:rPr>
          <w:szCs w:val="24"/>
        </w:rPr>
        <w:t>l</w:t>
      </w:r>
      <w:r w:rsidRPr="00E441B6">
        <w:rPr>
          <w:szCs w:val="24"/>
        </w:rPr>
        <w:t xml:space="preserve"> σε ασθενείς με διαβήτη τύπου 2 σε μελέτες φάσης 1, γεγονός που υποδηλώνει χαμηλό κίνδυνο εμφάνισης </w:t>
      </w:r>
      <w:r w:rsidR="004A5389" w:rsidRPr="00E441B6">
        <w:rPr>
          <w:szCs w:val="24"/>
        </w:rPr>
        <w:t>επαγόμενης</w:t>
      </w:r>
      <w:r w:rsidRPr="00E441B6">
        <w:rPr>
          <w:szCs w:val="24"/>
        </w:rPr>
        <w:t xml:space="preserve"> από τη θεραπεία υπογλυκαιμίας. Οι μειώσεις του RT</w:t>
      </w:r>
      <w:r w:rsidRPr="00E441B6">
        <w:rPr>
          <w:szCs w:val="24"/>
          <w:vertAlign w:val="subscript"/>
        </w:rPr>
        <w:t>G</w:t>
      </w:r>
      <w:r w:rsidRPr="00E441B6">
        <w:rPr>
          <w:szCs w:val="24"/>
        </w:rPr>
        <w:t xml:space="preserve"> οδήγησαν σε αυξημένη UGE σε ασθενείς με διαβήτη τύπου 2 που έλαβαν θεραπεία </w:t>
      </w:r>
      <w:r w:rsidR="000350B4" w:rsidRPr="00E441B6">
        <w:rPr>
          <w:szCs w:val="24"/>
        </w:rPr>
        <w:t xml:space="preserve">είτε </w:t>
      </w:r>
      <w:r w:rsidRPr="00E441B6">
        <w:rPr>
          <w:szCs w:val="24"/>
        </w:rPr>
        <w:t xml:space="preserve">με 100 mg </w:t>
      </w:r>
      <w:r w:rsidR="000350B4" w:rsidRPr="00E441B6">
        <w:rPr>
          <w:szCs w:val="24"/>
        </w:rPr>
        <w:t>είτε</w:t>
      </w:r>
      <w:r w:rsidRPr="00E441B6">
        <w:rPr>
          <w:szCs w:val="24"/>
        </w:rPr>
        <w:t xml:space="preserve"> με 300 mg άπαξ ημερησίως καναγλιφλοζίνης στο εύρος από 77 g/ημέρα έως 119 g/ημέρα σε όλες τις μελέτες φάσης 1. Η UGE που παρατηρήθηκε μεταφράζεται σε απώλεια 308 kcal/ημέρα έως 476 kcal/ημέρα. Οι μειώσεις του RT</w:t>
      </w:r>
      <w:r w:rsidRPr="00E441B6">
        <w:rPr>
          <w:szCs w:val="24"/>
          <w:vertAlign w:val="subscript"/>
        </w:rPr>
        <w:t>G</w:t>
      </w:r>
      <w:r w:rsidRPr="00E441B6">
        <w:rPr>
          <w:szCs w:val="24"/>
        </w:rPr>
        <w:t xml:space="preserve"> και οι αυξήσεις της UGE διατηρήθηκαν κατά τη διάρκεια μίας περιόδου χορήγησης δόσεων 26 εβδομάδων σε ασθενείς με διαβήτη τύπου 2. Παρατηρήθηκαν μέτριες αυξήσεις (γενικά &lt; 400</w:t>
      </w:r>
      <w:r w:rsidR="00BD3C02" w:rsidRPr="00E441B6">
        <w:rPr>
          <w:szCs w:val="24"/>
        </w:rPr>
        <w:t> </w:t>
      </w:r>
      <w:r w:rsidRPr="00E441B6">
        <w:rPr>
          <w:szCs w:val="24"/>
        </w:rPr>
        <w:t>m</w:t>
      </w:r>
      <w:r w:rsidR="00B07F49" w:rsidRPr="00E441B6">
        <w:rPr>
          <w:szCs w:val="24"/>
        </w:rPr>
        <w:t>l</w:t>
      </w:r>
      <w:r w:rsidRPr="00E441B6">
        <w:rPr>
          <w:szCs w:val="24"/>
        </w:rPr>
        <w:t xml:space="preserve"> έως 500 m</w:t>
      </w:r>
      <w:r w:rsidR="00B07F49" w:rsidRPr="00E441B6">
        <w:rPr>
          <w:szCs w:val="24"/>
        </w:rPr>
        <w:t>l</w:t>
      </w:r>
      <w:r w:rsidRPr="00E441B6">
        <w:rPr>
          <w:szCs w:val="24"/>
        </w:rPr>
        <w:t>) του ημερήσιου όγκου ούρων, οι οποίες μειώθηκαν σε διάστημα αρκετών ημερών χορήγησης της δόσης. Η απέκκριση ουρικού οξέος στα ούρα αυξήθηκε παροδικά με την καναγλιφλοζίνη (αυξήθηκε κατά 19% σε σύγκριση με τη τιμή αναφοράς την ημέρα 1 και στη συνέχεια μειώθηκε σε 6% την ημέρα 2 και 1% την ημέρα 13). Αυτό συνοδεύτηκε από διατηρούμενη μείωση της συγκέντρωσης του ουρικού οξέος στον ορό περίπου κατά 20%.</w:t>
      </w:r>
    </w:p>
    <w:p w14:paraId="3E3A2CB5" w14:textId="77777777" w:rsidR="000D0475" w:rsidRPr="00E441B6" w:rsidRDefault="000D0475" w:rsidP="005A6C1C">
      <w:pPr>
        <w:rPr>
          <w:szCs w:val="22"/>
        </w:rPr>
      </w:pPr>
    </w:p>
    <w:p w14:paraId="58D1FC43" w14:textId="77777777" w:rsidR="009F1F8B" w:rsidRPr="00E441B6" w:rsidRDefault="009F1F8B" w:rsidP="009F1F8B">
      <w:r w:rsidRPr="00E441B6">
        <w:lastRenderedPageBreak/>
        <w:t>Σε μια μελέτη εφάπαξ δόσης σε ασθενείς με διαβήτη τύπου</w:t>
      </w:r>
      <w:r w:rsidR="00475C06" w:rsidRPr="00E441B6">
        <w:t> </w:t>
      </w:r>
      <w:r w:rsidRPr="00E441B6">
        <w:t>2, η θεραπεία με 300 mg πριν από ένα μ</w:t>
      </w:r>
      <w:r w:rsidR="00736EB8" w:rsidRPr="00E441B6">
        <w:t>ε</w:t>
      </w:r>
      <w:r w:rsidRPr="00E441B6">
        <w:t xml:space="preserve">ικτό γεύμα καθυστέρησε την </w:t>
      </w:r>
      <w:r w:rsidR="00CA6096" w:rsidRPr="00E441B6">
        <w:t xml:space="preserve">εντερική </w:t>
      </w:r>
      <w:r w:rsidRPr="00E441B6">
        <w:t xml:space="preserve">απορρόφηση της γλυκόζης και μείωσε τη μεταγευματική γλυκόζη </w:t>
      </w:r>
      <w:r w:rsidR="00CA6096" w:rsidRPr="00E441B6">
        <w:t xml:space="preserve">τόσο </w:t>
      </w:r>
      <w:r w:rsidRPr="00E441B6">
        <w:t xml:space="preserve">μέσω ενός νεφρικού </w:t>
      </w:r>
      <w:r w:rsidR="00CA6096" w:rsidRPr="00E441B6">
        <w:t xml:space="preserve">όσο καιμέσω </w:t>
      </w:r>
      <w:r w:rsidRPr="00E441B6">
        <w:t>ενός μη νεφρικού μηχανισμού.</w:t>
      </w:r>
    </w:p>
    <w:p w14:paraId="0AC76E62" w14:textId="77777777" w:rsidR="009F1F8B" w:rsidRPr="00E441B6" w:rsidRDefault="009F1F8B" w:rsidP="009F1F8B">
      <w:pPr>
        <w:rPr>
          <w:szCs w:val="22"/>
        </w:rPr>
      </w:pPr>
    </w:p>
    <w:p w14:paraId="1FE2697D" w14:textId="77777777" w:rsidR="00CE0CE5" w:rsidRPr="00E441B6" w:rsidRDefault="00CE0CE5" w:rsidP="005A6C1C">
      <w:pPr>
        <w:keepNext/>
        <w:rPr>
          <w:szCs w:val="24"/>
          <w:u w:val="single"/>
        </w:rPr>
      </w:pPr>
      <w:r w:rsidRPr="00E441B6">
        <w:rPr>
          <w:szCs w:val="24"/>
          <w:u w:val="single"/>
        </w:rPr>
        <w:t>Κλινική αποτελεσματικότητα και ασφάλεια</w:t>
      </w:r>
    </w:p>
    <w:p w14:paraId="4BF5A99D" w14:textId="77777777" w:rsidR="001E50BB" w:rsidRPr="00E441B6" w:rsidRDefault="001E50BB" w:rsidP="00935FAA">
      <w:pPr>
        <w:keepNext/>
        <w:rPr>
          <w:szCs w:val="24"/>
        </w:rPr>
      </w:pPr>
    </w:p>
    <w:p w14:paraId="2A78D7A2" w14:textId="77777777" w:rsidR="001E50BB" w:rsidRPr="00E441B6" w:rsidRDefault="001E50BB" w:rsidP="001E50BB">
      <w:r w:rsidRPr="00E441B6">
        <w:t>Τόσο η βελτίωση του γλυκαιμικού ελέγχου όσο και η μείωση της καρδιαγγειακής νοσηρότητας και θνητότητας αποτελούν αναπόσπαστο τμήμα της θεραπείας του διαβήτη τύπου</w:t>
      </w:r>
      <w:r w:rsidR="008220ED" w:rsidRPr="00E441B6">
        <w:t> </w:t>
      </w:r>
      <w:r w:rsidRPr="00E441B6">
        <w:t>2.</w:t>
      </w:r>
    </w:p>
    <w:p w14:paraId="78F53565" w14:textId="77777777" w:rsidR="001E50BB" w:rsidRPr="00E441B6" w:rsidRDefault="001E50BB" w:rsidP="001E50BB">
      <w:pPr>
        <w:rPr>
          <w:szCs w:val="22"/>
        </w:rPr>
      </w:pPr>
    </w:p>
    <w:p w14:paraId="720E51D5" w14:textId="77777777" w:rsidR="00CE0CE5" w:rsidRPr="00E441B6" w:rsidRDefault="00CE0CE5" w:rsidP="005A6C1C">
      <w:pPr>
        <w:rPr>
          <w:szCs w:val="24"/>
        </w:rPr>
      </w:pPr>
      <w:r w:rsidRPr="00E441B6">
        <w:rPr>
          <w:szCs w:val="24"/>
        </w:rPr>
        <w:t>Η συγχορήγηση καναγλιφλοζίνης και μετφορμίνης έχει μελετηθεί σε ασθενείς με διαβήτη τύπου 2 που δεν ελέγχονται επαρκώς με μετφορμίνη είτε μεμονωμένα είτε σε συνδυασμό με άλλα φαρμακευτικά προϊόντα που μειώνουν τη γλυκόζη.</w:t>
      </w:r>
    </w:p>
    <w:p w14:paraId="2A66592F" w14:textId="77777777" w:rsidR="00161330" w:rsidRPr="00E441B6" w:rsidRDefault="00161330" w:rsidP="005A6C1C">
      <w:pPr>
        <w:rPr>
          <w:szCs w:val="22"/>
        </w:rPr>
      </w:pPr>
    </w:p>
    <w:p w14:paraId="33781CD8" w14:textId="77777777" w:rsidR="005006EC" w:rsidRPr="00E441B6" w:rsidRDefault="005006EC" w:rsidP="005A6C1C">
      <w:pPr>
        <w:rPr>
          <w:szCs w:val="24"/>
        </w:rPr>
      </w:pPr>
      <w:r w:rsidRPr="00E441B6">
        <w:rPr>
          <w:szCs w:val="24"/>
        </w:rPr>
        <w:t>Δεν έχουν διεξαχθεί κλινικές μελέτες αποτελεσματικότητας με το Vokanamet</w:t>
      </w:r>
      <w:r w:rsidR="000350B4" w:rsidRPr="00E441B6">
        <w:rPr>
          <w:szCs w:val="24"/>
        </w:rPr>
        <w:t>.Ω</w:t>
      </w:r>
      <w:r w:rsidRPr="00E441B6">
        <w:rPr>
          <w:szCs w:val="24"/>
        </w:rPr>
        <w:t>στόσο, η βιοϊσοδυναμία του Vokanamet με την καναγλιφλοζίνη και τη μετφορμίνη συγχορηγούμεν</w:t>
      </w:r>
      <w:r w:rsidR="005E1FD6" w:rsidRPr="00E441B6">
        <w:rPr>
          <w:szCs w:val="24"/>
        </w:rPr>
        <w:t xml:space="preserve">ων </w:t>
      </w:r>
      <w:r w:rsidRPr="00E441B6">
        <w:rPr>
          <w:szCs w:val="24"/>
        </w:rPr>
        <w:t>ως ξεχωριστά δισκία</w:t>
      </w:r>
      <w:r w:rsidR="000350B4" w:rsidRPr="00E441B6">
        <w:rPr>
          <w:szCs w:val="24"/>
        </w:rPr>
        <w:t xml:space="preserve"> καταδείχθηκε σε υγιή άτομα</w:t>
      </w:r>
      <w:r w:rsidRPr="00E441B6">
        <w:rPr>
          <w:szCs w:val="24"/>
        </w:rPr>
        <w:t>.</w:t>
      </w:r>
    </w:p>
    <w:p w14:paraId="21F749DC" w14:textId="77777777" w:rsidR="00161330" w:rsidRPr="00E441B6" w:rsidRDefault="00161330" w:rsidP="005A6C1C">
      <w:pPr>
        <w:rPr>
          <w:szCs w:val="22"/>
        </w:rPr>
      </w:pPr>
    </w:p>
    <w:p w14:paraId="26D94A06" w14:textId="77777777" w:rsidR="005006EC" w:rsidRPr="00E441B6" w:rsidRDefault="00CD5740" w:rsidP="005A6C1C">
      <w:pPr>
        <w:keepNext/>
        <w:rPr>
          <w:szCs w:val="24"/>
        </w:rPr>
      </w:pPr>
      <w:r w:rsidRPr="00E441B6">
        <w:rPr>
          <w:szCs w:val="24"/>
        </w:rPr>
        <w:t>Καναγλιφλοζίνη</w:t>
      </w:r>
    </w:p>
    <w:p w14:paraId="78F99E7E" w14:textId="77777777" w:rsidR="00CD5740" w:rsidRPr="00E441B6" w:rsidRDefault="00CD5740" w:rsidP="005A6C1C">
      <w:pPr>
        <w:keepNext/>
        <w:rPr>
          <w:szCs w:val="24"/>
        </w:rPr>
      </w:pPr>
    </w:p>
    <w:p w14:paraId="1B425192" w14:textId="77777777" w:rsidR="001E50BB" w:rsidRPr="00E441B6" w:rsidRDefault="001E50BB" w:rsidP="001E50BB">
      <w:pPr>
        <w:keepNext/>
        <w:rPr>
          <w:u w:val="single"/>
        </w:rPr>
      </w:pPr>
      <w:r w:rsidRPr="00E441B6">
        <w:rPr>
          <w:u w:val="single"/>
        </w:rPr>
        <w:t>Γλυκαιμική αποτελεσματικότητα και ασφάλεια</w:t>
      </w:r>
    </w:p>
    <w:p w14:paraId="5A400303" w14:textId="77777777" w:rsidR="001E50BB" w:rsidRPr="00E441B6" w:rsidRDefault="001E50BB" w:rsidP="00935FAA">
      <w:pPr>
        <w:keepNext/>
        <w:rPr>
          <w:szCs w:val="24"/>
        </w:rPr>
      </w:pPr>
    </w:p>
    <w:p w14:paraId="64C07409" w14:textId="77777777" w:rsidR="005006EC" w:rsidRPr="00E441B6" w:rsidRDefault="005006EC" w:rsidP="005A6C1C">
      <w:pPr>
        <w:rPr>
          <w:szCs w:val="24"/>
        </w:rPr>
      </w:pPr>
      <w:r w:rsidRPr="00E441B6">
        <w:rPr>
          <w:szCs w:val="24"/>
        </w:rPr>
        <w:t xml:space="preserve">Συνολικά </w:t>
      </w:r>
      <w:r w:rsidR="00107226" w:rsidRPr="00E441B6">
        <w:rPr>
          <w:szCs w:val="24"/>
        </w:rPr>
        <w:t>10.501</w:t>
      </w:r>
      <w:r w:rsidRPr="00E441B6">
        <w:rPr>
          <w:szCs w:val="24"/>
        </w:rPr>
        <w:t xml:space="preserve"> ασθενείς με διαβήτη τύπου 2 συμμετείχαν σε </w:t>
      </w:r>
      <w:r w:rsidR="00107226" w:rsidRPr="00E441B6">
        <w:rPr>
          <w:szCs w:val="24"/>
        </w:rPr>
        <w:t xml:space="preserve">δέκα </w:t>
      </w:r>
      <w:r w:rsidRPr="00E441B6">
        <w:rPr>
          <w:szCs w:val="24"/>
        </w:rPr>
        <w:t xml:space="preserve">διπλά τυφλές, ελεγχόμενες μελέτες κλινικής αποτελεσματικότητας και ασφάλειας που διεξήχθησαν για την αξιολόγηση των επιδράσεων της καναγλιφλοζίνης στο γλυκαιμικό έλεγχο, συμπεριλαμβανομένων 5.151 ασθενών που αντιμετωπίστηκαν με καναγλιφλοζίνη σε συνδυασμό με μετφορμίνη.Η φυλετική κατανομή των ασθενών που έλαβαν καναγλιφλοζίνη ήταν 72% Λευκοί, 16% Ασιάτες, </w:t>
      </w:r>
      <w:r w:rsidR="00107226" w:rsidRPr="00E441B6">
        <w:rPr>
          <w:szCs w:val="24"/>
        </w:rPr>
        <w:t>5</w:t>
      </w:r>
      <w:r w:rsidRPr="00E441B6">
        <w:rPr>
          <w:szCs w:val="24"/>
        </w:rPr>
        <w:t xml:space="preserve">% Μαύροι και 8% άλλες ομάδες. Το </w:t>
      </w:r>
      <w:r w:rsidR="00107226" w:rsidRPr="00E441B6">
        <w:rPr>
          <w:szCs w:val="24"/>
        </w:rPr>
        <w:t>17</w:t>
      </w:r>
      <w:r w:rsidRPr="00E441B6">
        <w:rPr>
          <w:szCs w:val="24"/>
        </w:rPr>
        <w:t xml:space="preserve">% των ασθενών ήταν Ισπανόφωνοι. Το 58% των ασθενών ήταν άνδρες. Η συνολική μέση ηλικία των ασθενών ήταν τα </w:t>
      </w:r>
      <w:r w:rsidR="00107226" w:rsidRPr="00E441B6">
        <w:rPr>
          <w:szCs w:val="24"/>
        </w:rPr>
        <w:t>59,5</w:t>
      </w:r>
      <w:r w:rsidRPr="00E441B6">
        <w:rPr>
          <w:szCs w:val="24"/>
        </w:rPr>
        <w:t> έτη (εύρος 21 </w:t>
      </w:r>
      <w:r w:rsidR="000350B4" w:rsidRPr="00E441B6">
        <w:rPr>
          <w:szCs w:val="24"/>
        </w:rPr>
        <w:t xml:space="preserve">έτη </w:t>
      </w:r>
      <w:r w:rsidRPr="00E441B6">
        <w:rPr>
          <w:szCs w:val="24"/>
        </w:rPr>
        <w:t xml:space="preserve">έως 96 έτη), εκ των οποίων </w:t>
      </w:r>
      <w:r w:rsidR="00107226" w:rsidRPr="00E441B6">
        <w:rPr>
          <w:szCs w:val="24"/>
        </w:rPr>
        <w:t>3.135</w:t>
      </w:r>
      <w:r w:rsidRPr="00E441B6">
        <w:rPr>
          <w:szCs w:val="24"/>
        </w:rPr>
        <w:t xml:space="preserve"> ασθενείς ήταν ≥ 65 ετών και </w:t>
      </w:r>
      <w:r w:rsidR="00107226" w:rsidRPr="00E441B6">
        <w:rPr>
          <w:szCs w:val="24"/>
        </w:rPr>
        <w:t>513</w:t>
      </w:r>
      <w:r w:rsidRPr="00E441B6">
        <w:rPr>
          <w:szCs w:val="24"/>
        </w:rPr>
        <w:t xml:space="preserve"> ασθενείς </w:t>
      </w:r>
      <w:r w:rsidR="000350B4" w:rsidRPr="00E441B6">
        <w:rPr>
          <w:szCs w:val="24"/>
        </w:rPr>
        <w:t xml:space="preserve">ήταν </w:t>
      </w:r>
      <w:r w:rsidRPr="00E441B6">
        <w:rPr>
          <w:szCs w:val="24"/>
        </w:rPr>
        <w:t>≥ 75 ετών. Το 58% των ασθενών είχαν δείκτη μάζας σώματος (ΔΜΣ) ≥ 30 kg/m</w:t>
      </w:r>
      <w:r w:rsidRPr="00E441B6">
        <w:rPr>
          <w:szCs w:val="24"/>
          <w:vertAlign w:val="superscript"/>
        </w:rPr>
        <w:t>2</w:t>
      </w:r>
      <w:r w:rsidRPr="00E441B6">
        <w:rPr>
          <w:szCs w:val="24"/>
        </w:rPr>
        <w:t>.</w:t>
      </w:r>
      <w:r w:rsidR="001E50BB" w:rsidRPr="00E441B6">
        <w:rPr>
          <w:szCs w:val="24"/>
        </w:rPr>
        <w:t xml:space="preserve"> Στο πρόγραμμα κλινικής ανάπτυξης, αξιολογήθηκαν 1.085 ασθενείς με τιμή eGFR αναφοράς 30 ml/min/1,73 m</w:t>
      </w:r>
      <w:r w:rsidR="001E50BB" w:rsidRPr="00E441B6">
        <w:rPr>
          <w:szCs w:val="24"/>
          <w:vertAlign w:val="superscript"/>
        </w:rPr>
        <w:t>2</w:t>
      </w:r>
      <w:r w:rsidR="001E50BB" w:rsidRPr="00E441B6">
        <w:rPr>
          <w:szCs w:val="24"/>
        </w:rPr>
        <w:t xml:space="preserve"> έως &lt; 60 ml/min/1,73 m</w:t>
      </w:r>
      <w:r w:rsidR="001E50BB" w:rsidRPr="00E441B6">
        <w:rPr>
          <w:szCs w:val="24"/>
          <w:vertAlign w:val="superscript"/>
        </w:rPr>
        <w:t>2</w:t>
      </w:r>
      <w:r w:rsidR="001E50BB" w:rsidRPr="00E441B6">
        <w:rPr>
          <w:szCs w:val="24"/>
        </w:rPr>
        <w:t>.</w:t>
      </w:r>
    </w:p>
    <w:p w14:paraId="46307754" w14:textId="77777777" w:rsidR="00CD02CD" w:rsidRPr="00E441B6" w:rsidRDefault="00CD02CD" w:rsidP="005A6C1C">
      <w:pPr>
        <w:rPr>
          <w:szCs w:val="22"/>
        </w:rPr>
      </w:pPr>
    </w:p>
    <w:p w14:paraId="4C5EA73C" w14:textId="77777777" w:rsidR="005006EC" w:rsidRPr="00E441B6" w:rsidRDefault="005006EC" w:rsidP="005A6C1C">
      <w:pPr>
        <w:keepNext/>
        <w:rPr>
          <w:szCs w:val="24"/>
          <w:u w:val="single"/>
        </w:rPr>
      </w:pPr>
      <w:r w:rsidRPr="00E441B6">
        <w:rPr>
          <w:i/>
          <w:szCs w:val="24"/>
          <w:u w:val="single"/>
        </w:rPr>
        <w:t>Ελεγχόμενες με εικονικό φάρμακο μελέτες</w:t>
      </w:r>
    </w:p>
    <w:p w14:paraId="66427AD7" w14:textId="77777777" w:rsidR="001E50BB" w:rsidRPr="00E441B6" w:rsidRDefault="001E50BB" w:rsidP="00935FAA">
      <w:pPr>
        <w:keepNext/>
        <w:rPr>
          <w:szCs w:val="24"/>
        </w:rPr>
      </w:pPr>
    </w:p>
    <w:p w14:paraId="1F6F8657" w14:textId="77777777" w:rsidR="005006EC" w:rsidRPr="00E441B6" w:rsidRDefault="005006EC" w:rsidP="005A6C1C">
      <w:pPr>
        <w:rPr>
          <w:szCs w:val="24"/>
        </w:rPr>
      </w:pPr>
      <w:r w:rsidRPr="00E441B6">
        <w:rPr>
          <w:szCs w:val="24"/>
        </w:rPr>
        <w:t>Η καναγλιφλοζίνη μελετήθηκε ως διπλή θεραπεία με μετφορμίνη, διπλή θεραπεία με μία σουλφονυλουρία, τριπλή θεραπεία με μετφορμίνη και μία σουλφονυλουρία, τριπλή θεραπεία με μετφορμίνη και πιογλιταζόνη, καθώς και ως επιπρόσθετη θεραπεία σε ινσουλίνη και ως μονοθεραπεία (πίνακας </w:t>
      </w:r>
      <w:r w:rsidR="00826827" w:rsidRPr="00E441B6">
        <w:rPr>
          <w:szCs w:val="24"/>
        </w:rPr>
        <w:t>5</w:t>
      </w:r>
      <w:r w:rsidRPr="00E441B6">
        <w:rPr>
          <w:szCs w:val="24"/>
        </w:rPr>
        <w:t>). Σε γενικές γραμμές, η καναγλιφλοζίνη παρήγαγε κλινικά και στατιστικά σημαντικά (p</w:t>
      </w:r>
      <w:r w:rsidR="00DC547D" w:rsidRPr="00E441B6">
        <w:rPr>
          <w:szCs w:val="24"/>
        </w:rPr>
        <w:t> &lt; </w:t>
      </w:r>
      <w:r w:rsidRPr="00E441B6">
        <w:rPr>
          <w:szCs w:val="24"/>
        </w:rPr>
        <w:t xml:space="preserve">0,001) αποτελέσματα σε σχέση με το εικονικό φάρμακο ως προς το γλυκαιμικό έλεγχο, συμπεριλαμβανομένης της </w:t>
      </w:r>
      <w:r w:rsidR="00A655A6" w:rsidRPr="00E441B6">
        <w:rPr>
          <w:szCs w:val="24"/>
        </w:rPr>
        <w:t>γλυκοζυλιωμένης αιμοσφαιρίνης (</w:t>
      </w:r>
      <w:r w:rsidRPr="00E441B6">
        <w:rPr>
          <w:szCs w:val="24"/>
        </w:rPr>
        <w:t>HbA</w:t>
      </w:r>
      <w:r w:rsidRPr="00E441B6">
        <w:rPr>
          <w:szCs w:val="24"/>
          <w:vertAlign w:val="subscript"/>
        </w:rPr>
        <w:t>1c</w:t>
      </w:r>
      <w:r w:rsidR="00A655A6" w:rsidRPr="00E441B6">
        <w:rPr>
          <w:szCs w:val="24"/>
        </w:rPr>
        <w:t>)</w:t>
      </w:r>
      <w:r w:rsidRPr="00E441B6">
        <w:rPr>
          <w:szCs w:val="24"/>
        </w:rPr>
        <w:t>, του ποσοστού των ασθενών που πέτυχαν HbA</w:t>
      </w:r>
      <w:r w:rsidRPr="00E441B6">
        <w:rPr>
          <w:szCs w:val="24"/>
          <w:vertAlign w:val="subscript"/>
        </w:rPr>
        <w:t xml:space="preserve">1c </w:t>
      </w:r>
      <w:r w:rsidRPr="00E441B6">
        <w:rPr>
          <w:szCs w:val="24"/>
        </w:rPr>
        <w:t>&lt; 7%, της μεταβολής από την τιμή αναφοράς της γλυκόζης πλάσματος σε κατάσταση νηστείας (FPG), και της μεταγευματικής γλυκόζης στις 2 ώρες (PPG). Επίσης, παρατηρήθηκαν μειώσεις του σωματικού βάρους και της συστολικής αρτηριακής πίεσης σε σχέση με το εικονικό φάρμακο.</w:t>
      </w:r>
    </w:p>
    <w:p w14:paraId="1481713A" w14:textId="77777777" w:rsidR="008375AE" w:rsidRPr="00E441B6" w:rsidRDefault="008375AE" w:rsidP="005A6C1C">
      <w:pPr>
        <w:rPr>
          <w:szCs w:val="22"/>
        </w:rPr>
      </w:pPr>
    </w:p>
    <w:p w14:paraId="44E18BB2" w14:textId="77777777" w:rsidR="00107226" w:rsidRPr="00E441B6" w:rsidRDefault="00610285" w:rsidP="005A6C1C">
      <w:pPr>
        <w:rPr>
          <w:szCs w:val="24"/>
        </w:rPr>
      </w:pPr>
      <w:r w:rsidRPr="00E441B6">
        <w:rPr>
          <w:szCs w:val="24"/>
        </w:rPr>
        <w:t xml:space="preserve">Επιπλέον, η καναγλιφλοζίνη μελετήθηκε ως τριπλή θεραπεία με μετφορμίνη και σιταγλιπτίνη και χορηγήθηκε με σχήμα τιτλοποίησης, ξεκινώντας με αρχική δόση 100 mg και τιτλοποίηση στα 300 mg από την εβδομάδα 6 σε ασθενείς που έχρηζαν επιπρόσθετου γλυκαιμικού ελέγχου, </w:t>
      </w:r>
      <w:r w:rsidR="00B021BB" w:rsidRPr="00E441B6">
        <w:rPr>
          <w:szCs w:val="24"/>
        </w:rPr>
        <w:t xml:space="preserve">οι οποίοι </w:t>
      </w:r>
      <w:r w:rsidRPr="00E441B6">
        <w:rPr>
          <w:szCs w:val="24"/>
        </w:rPr>
        <w:t>είχαν κατάλληλο eGFR και παρουσίαζαν ανοχή στην καναγλιφλοζίνη 100 mg (πίνακας </w:t>
      </w:r>
      <w:r w:rsidR="00826827" w:rsidRPr="00E441B6">
        <w:rPr>
          <w:szCs w:val="24"/>
        </w:rPr>
        <w:t>5</w:t>
      </w:r>
      <w:r w:rsidRPr="00E441B6">
        <w:rPr>
          <w:szCs w:val="24"/>
        </w:rPr>
        <w:t>). Η καναγλιφλοζίνη χορηγούμενη σε σχήμα τιτλοποίησης παρήγαγε κλινικά και στατιστικά σημαντικά (p &lt; 0,001) αποτελέσματα σε σχέση με το εικονικό φάρμακο ως προς το γλυκαιμικό έλεγχο, συμπεριλαμβανομένης της HbA</w:t>
      </w:r>
      <w:r w:rsidRPr="00E441B6">
        <w:rPr>
          <w:szCs w:val="24"/>
          <w:vertAlign w:val="subscript"/>
        </w:rPr>
        <w:t>1c</w:t>
      </w:r>
      <w:r w:rsidRPr="00E441B6">
        <w:rPr>
          <w:szCs w:val="24"/>
        </w:rPr>
        <w:t xml:space="preserve"> και της μεταβολής της FPG από την τιμή αναφοράς και στατιστικά σημαντική (p &lt; 0,01) βελτίωση του ποσοστού των ασθενών που πέτυχαν HbA</w:t>
      </w:r>
      <w:r w:rsidRPr="00E441B6">
        <w:rPr>
          <w:szCs w:val="24"/>
          <w:vertAlign w:val="subscript"/>
        </w:rPr>
        <w:t>1c</w:t>
      </w:r>
      <w:r w:rsidRPr="00E441B6">
        <w:rPr>
          <w:szCs w:val="24"/>
        </w:rPr>
        <w:t>&lt; 7%. Επίσης, παρατηρήθηκαν μειώσεις του σωματικού βάρους και της συστολικής αρτηριακής πίεσης σε σχέση με το εικονικό φάρμακο.</w:t>
      </w:r>
    </w:p>
    <w:p w14:paraId="1BB90C66" w14:textId="77777777" w:rsidR="00107226" w:rsidRPr="00E441B6" w:rsidRDefault="00107226" w:rsidP="005A6C1C">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8"/>
        <w:gridCol w:w="1740"/>
        <w:gridCol w:w="830"/>
        <w:gridCol w:w="913"/>
        <w:gridCol w:w="1781"/>
      </w:tblGrid>
      <w:tr w:rsidR="008375AE" w:rsidRPr="00E441B6" w14:paraId="74B72A19" w14:textId="77777777" w:rsidTr="00107226">
        <w:trPr>
          <w:cantSplit/>
          <w:jc w:val="center"/>
        </w:trPr>
        <w:tc>
          <w:tcPr>
            <w:tcW w:w="9072" w:type="dxa"/>
            <w:gridSpan w:val="5"/>
            <w:tcBorders>
              <w:top w:val="nil"/>
              <w:left w:val="nil"/>
              <w:bottom w:val="single" w:sz="4" w:space="0" w:color="auto"/>
              <w:right w:val="nil"/>
            </w:tcBorders>
            <w:vAlign w:val="bottom"/>
          </w:tcPr>
          <w:p w14:paraId="251D6BA4" w14:textId="77777777" w:rsidR="008375AE" w:rsidRPr="00E441B6" w:rsidRDefault="006257CD" w:rsidP="001E50BB">
            <w:pPr>
              <w:keepNext/>
              <w:ind w:left="1134" w:hanging="1134"/>
              <w:rPr>
                <w:b/>
                <w:szCs w:val="24"/>
              </w:rPr>
            </w:pPr>
            <w:r w:rsidRPr="00E441B6">
              <w:rPr>
                <w:b/>
                <w:szCs w:val="24"/>
              </w:rPr>
              <w:lastRenderedPageBreak/>
              <w:t>Πίνακας </w:t>
            </w:r>
            <w:r w:rsidR="00826827" w:rsidRPr="00E441B6">
              <w:rPr>
                <w:b/>
                <w:szCs w:val="24"/>
              </w:rPr>
              <w:t>5</w:t>
            </w:r>
            <w:r w:rsidRPr="00E441B6">
              <w:rPr>
                <w:b/>
                <w:szCs w:val="24"/>
              </w:rPr>
              <w:t>:</w:t>
            </w:r>
            <w:r w:rsidR="00B23244" w:rsidRPr="00E441B6">
              <w:rPr>
                <w:b/>
                <w:szCs w:val="24"/>
              </w:rPr>
              <w:tab/>
            </w:r>
            <w:r w:rsidRPr="00E441B6">
              <w:rPr>
                <w:b/>
                <w:szCs w:val="24"/>
              </w:rPr>
              <w:t>Α</w:t>
            </w:r>
            <w:r w:rsidR="00722F26" w:rsidRPr="00E441B6">
              <w:rPr>
                <w:b/>
                <w:szCs w:val="24"/>
              </w:rPr>
              <w:t>ποτελέσματα αναφορικά με την α</w:t>
            </w:r>
            <w:r w:rsidRPr="00E441B6">
              <w:rPr>
                <w:b/>
                <w:szCs w:val="24"/>
              </w:rPr>
              <w:t>ποτελεσματικότητα από ελεγχόμενες με εικονικό φάρμακο μελέτες</w:t>
            </w:r>
            <w:r w:rsidRPr="00E441B6">
              <w:rPr>
                <w:b/>
                <w:szCs w:val="24"/>
                <w:vertAlign w:val="superscript"/>
              </w:rPr>
              <w:t>α</w:t>
            </w:r>
          </w:p>
        </w:tc>
      </w:tr>
      <w:tr w:rsidR="008375AE" w:rsidRPr="00E441B6" w14:paraId="1E0619F7" w14:textId="77777777" w:rsidTr="00107226">
        <w:trPr>
          <w:cantSplit/>
          <w:trHeight w:val="20"/>
          <w:jc w:val="center"/>
        </w:trPr>
        <w:tc>
          <w:tcPr>
            <w:tcW w:w="9072" w:type="dxa"/>
            <w:gridSpan w:val="5"/>
            <w:shd w:val="clear" w:color="auto" w:fill="FFFFFF"/>
            <w:vAlign w:val="bottom"/>
          </w:tcPr>
          <w:p w14:paraId="31D6F1C6" w14:textId="77777777" w:rsidR="008375AE" w:rsidRPr="00E441B6" w:rsidRDefault="006257CD" w:rsidP="001C05F6">
            <w:pPr>
              <w:keepNext/>
              <w:widowControl w:val="0"/>
              <w:jc w:val="center"/>
              <w:rPr>
                <w:szCs w:val="24"/>
              </w:rPr>
            </w:pPr>
            <w:r w:rsidRPr="00E441B6">
              <w:rPr>
                <w:b/>
                <w:szCs w:val="24"/>
              </w:rPr>
              <w:t>Διπλή θεραπεία με μετφορμίνη (26 εβδομάδες)</w:t>
            </w:r>
          </w:p>
        </w:tc>
      </w:tr>
      <w:tr w:rsidR="00542EBF" w:rsidRPr="00E441B6" w14:paraId="7A49824A" w14:textId="77777777" w:rsidTr="00107226">
        <w:trPr>
          <w:cantSplit/>
          <w:trHeight w:val="20"/>
          <w:jc w:val="center"/>
        </w:trPr>
        <w:tc>
          <w:tcPr>
            <w:tcW w:w="3806" w:type="dxa"/>
            <w:vMerge w:val="restart"/>
            <w:vAlign w:val="bottom"/>
          </w:tcPr>
          <w:p w14:paraId="6B1ED4D2" w14:textId="77777777" w:rsidR="00542EBF" w:rsidRPr="00E441B6" w:rsidRDefault="00542EBF" w:rsidP="001C05F6">
            <w:pPr>
              <w:keepNext/>
              <w:jc w:val="center"/>
              <w:rPr>
                <w:b/>
                <w:szCs w:val="22"/>
              </w:rPr>
            </w:pPr>
          </w:p>
        </w:tc>
        <w:tc>
          <w:tcPr>
            <w:tcW w:w="3484" w:type="dxa"/>
            <w:gridSpan w:val="3"/>
            <w:vAlign w:val="center"/>
          </w:tcPr>
          <w:p w14:paraId="18D7700E" w14:textId="77777777" w:rsidR="00542EBF" w:rsidRPr="00E441B6" w:rsidRDefault="006257CD" w:rsidP="001C05F6">
            <w:pPr>
              <w:keepNext/>
              <w:jc w:val="center"/>
              <w:rPr>
                <w:szCs w:val="24"/>
              </w:rPr>
            </w:pPr>
            <w:r w:rsidRPr="00E441B6">
              <w:rPr>
                <w:b/>
                <w:szCs w:val="24"/>
              </w:rPr>
              <w:t>Καναγλιφλοζίνη + μετφορμίνη</w:t>
            </w:r>
          </w:p>
        </w:tc>
        <w:tc>
          <w:tcPr>
            <w:tcW w:w="1782" w:type="dxa"/>
            <w:vMerge w:val="restart"/>
            <w:vAlign w:val="center"/>
          </w:tcPr>
          <w:p w14:paraId="1BF294FE" w14:textId="77777777" w:rsidR="006257CD" w:rsidRPr="00E441B6" w:rsidRDefault="006257CD" w:rsidP="005A6C1C">
            <w:pPr>
              <w:keepNext/>
              <w:jc w:val="center"/>
              <w:rPr>
                <w:b/>
                <w:szCs w:val="24"/>
              </w:rPr>
            </w:pPr>
            <w:r w:rsidRPr="00E441B6">
              <w:rPr>
                <w:b/>
                <w:szCs w:val="24"/>
              </w:rPr>
              <w:t>Εικονικό φάρμακο + μετφορμίνη</w:t>
            </w:r>
          </w:p>
          <w:p w14:paraId="444A87D3" w14:textId="77777777" w:rsidR="00542EBF" w:rsidRPr="00E441B6" w:rsidRDefault="00542EBF" w:rsidP="005A6C1C">
            <w:pPr>
              <w:keepNext/>
              <w:jc w:val="center"/>
              <w:rPr>
                <w:b/>
                <w:szCs w:val="22"/>
              </w:rPr>
            </w:pPr>
            <w:r w:rsidRPr="00E441B6">
              <w:rPr>
                <w:b/>
                <w:szCs w:val="22"/>
              </w:rPr>
              <w:t>(N</w:t>
            </w:r>
            <w:r w:rsidR="00DC547D" w:rsidRPr="00E441B6">
              <w:rPr>
                <w:b/>
                <w:szCs w:val="22"/>
              </w:rPr>
              <w:t> = </w:t>
            </w:r>
            <w:r w:rsidRPr="00E441B6">
              <w:rPr>
                <w:b/>
                <w:szCs w:val="22"/>
              </w:rPr>
              <w:t>183)</w:t>
            </w:r>
          </w:p>
        </w:tc>
      </w:tr>
      <w:tr w:rsidR="00542EBF" w:rsidRPr="00E441B6" w14:paraId="65014706" w14:textId="77777777" w:rsidTr="00107226">
        <w:trPr>
          <w:cantSplit/>
          <w:trHeight w:val="460"/>
          <w:jc w:val="center"/>
        </w:trPr>
        <w:tc>
          <w:tcPr>
            <w:tcW w:w="3806" w:type="dxa"/>
            <w:vMerge/>
            <w:tcBorders>
              <w:bottom w:val="single" w:sz="4" w:space="0" w:color="auto"/>
            </w:tcBorders>
            <w:vAlign w:val="bottom"/>
          </w:tcPr>
          <w:p w14:paraId="71184C83" w14:textId="77777777" w:rsidR="00542EBF" w:rsidRPr="00E441B6" w:rsidRDefault="00542EBF" w:rsidP="005A6C1C">
            <w:pPr>
              <w:rPr>
                <w:b/>
                <w:sz w:val="20"/>
              </w:rPr>
            </w:pPr>
          </w:p>
        </w:tc>
        <w:tc>
          <w:tcPr>
            <w:tcW w:w="1741" w:type="dxa"/>
            <w:tcBorders>
              <w:bottom w:val="single" w:sz="4" w:space="0" w:color="auto"/>
            </w:tcBorders>
            <w:vAlign w:val="center"/>
          </w:tcPr>
          <w:p w14:paraId="4C3C32B4" w14:textId="77777777" w:rsidR="00542EBF" w:rsidRPr="00E441B6" w:rsidRDefault="00542EBF" w:rsidP="005A6C1C">
            <w:pPr>
              <w:keepNext/>
              <w:jc w:val="center"/>
              <w:rPr>
                <w:b/>
                <w:szCs w:val="22"/>
              </w:rPr>
            </w:pPr>
            <w:r w:rsidRPr="00E441B6">
              <w:rPr>
                <w:b/>
                <w:szCs w:val="22"/>
              </w:rPr>
              <w:t>100 mg</w:t>
            </w:r>
          </w:p>
          <w:p w14:paraId="3C71F9A2" w14:textId="77777777" w:rsidR="00542EBF" w:rsidRPr="00E441B6" w:rsidRDefault="00542EBF" w:rsidP="005A6C1C">
            <w:pPr>
              <w:keepNext/>
              <w:jc w:val="center"/>
              <w:rPr>
                <w:b/>
                <w:szCs w:val="22"/>
              </w:rPr>
            </w:pPr>
            <w:r w:rsidRPr="00E441B6">
              <w:rPr>
                <w:b/>
                <w:szCs w:val="22"/>
              </w:rPr>
              <w:t>(N</w:t>
            </w:r>
            <w:r w:rsidR="00DC547D" w:rsidRPr="00E441B6">
              <w:rPr>
                <w:b/>
                <w:szCs w:val="22"/>
              </w:rPr>
              <w:t> = </w:t>
            </w:r>
            <w:r w:rsidRPr="00E441B6">
              <w:rPr>
                <w:b/>
                <w:szCs w:val="22"/>
              </w:rPr>
              <w:t>368)</w:t>
            </w:r>
          </w:p>
        </w:tc>
        <w:tc>
          <w:tcPr>
            <w:tcW w:w="1743" w:type="dxa"/>
            <w:gridSpan w:val="2"/>
            <w:tcBorders>
              <w:bottom w:val="single" w:sz="4" w:space="0" w:color="auto"/>
            </w:tcBorders>
            <w:vAlign w:val="center"/>
          </w:tcPr>
          <w:p w14:paraId="7B82984F" w14:textId="77777777" w:rsidR="00542EBF" w:rsidRPr="00E441B6" w:rsidRDefault="00542EBF" w:rsidP="005A6C1C">
            <w:pPr>
              <w:keepNext/>
              <w:jc w:val="center"/>
              <w:rPr>
                <w:b/>
                <w:szCs w:val="22"/>
              </w:rPr>
            </w:pPr>
            <w:r w:rsidRPr="00E441B6">
              <w:rPr>
                <w:b/>
                <w:szCs w:val="22"/>
              </w:rPr>
              <w:t>300 mg</w:t>
            </w:r>
          </w:p>
          <w:p w14:paraId="5C1A1472" w14:textId="77777777" w:rsidR="00542EBF" w:rsidRPr="00E441B6" w:rsidRDefault="00542EBF" w:rsidP="005A6C1C">
            <w:pPr>
              <w:keepNext/>
              <w:jc w:val="center"/>
              <w:rPr>
                <w:b/>
                <w:szCs w:val="22"/>
              </w:rPr>
            </w:pPr>
            <w:r w:rsidRPr="00E441B6">
              <w:rPr>
                <w:b/>
                <w:szCs w:val="22"/>
              </w:rPr>
              <w:t>(N</w:t>
            </w:r>
            <w:r w:rsidR="00DC547D" w:rsidRPr="00E441B6">
              <w:rPr>
                <w:b/>
                <w:szCs w:val="22"/>
              </w:rPr>
              <w:t> = </w:t>
            </w:r>
            <w:r w:rsidRPr="00E441B6">
              <w:rPr>
                <w:b/>
                <w:szCs w:val="22"/>
              </w:rPr>
              <w:t>367)</w:t>
            </w:r>
          </w:p>
        </w:tc>
        <w:tc>
          <w:tcPr>
            <w:tcW w:w="1782" w:type="dxa"/>
            <w:vMerge/>
            <w:tcBorders>
              <w:bottom w:val="single" w:sz="4" w:space="0" w:color="auto"/>
            </w:tcBorders>
            <w:vAlign w:val="bottom"/>
          </w:tcPr>
          <w:p w14:paraId="6F8F3C18" w14:textId="77777777" w:rsidR="00542EBF" w:rsidRPr="00E441B6" w:rsidRDefault="00542EBF" w:rsidP="005A6C1C">
            <w:pPr>
              <w:jc w:val="center"/>
              <w:rPr>
                <w:b/>
                <w:sz w:val="20"/>
              </w:rPr>
            </w:pPr>
          </w:p>
        </w:tc>
      </w:tr>
      <w:tr w:rsidR="008375AE" w:rsidRPr="00E441B6" w14:paraId="33C3FBCC" w14:textId="77777777" w:rsidTr="00107226">
        <w:trPr>
          <w:cantSplit/>
          <w:trHeight w:val="20"/>
          <w:jc w:val="center"/>
        </w:trPr>
        <w:tc>
          <w:tcPr>
            <w:tcW w:w="9072" w:type="dxa"/>
            <w:gridSpan w:val="5"/>
            <w:vAlign w:val="bottom"/>
          </w:tcPr>
          <w:p w14:paraId="7D0E9701" w14:textId="77777777" w:rsidR="008375AE" w:rsidRPr="00E441B6" w:rsidRDefault="008375AE" w:rsidP="005A6C1C">
            <w:pPr>
              <w:keepNext/>
              <w:rPr>
                <w:b/>
                <w:szCs w:val="22"/>
              </w:rPr>
            </w:pPr>
            <w:r w:rsidRPr="00E441B6">
              <w:rPr>
                <w:b/>
                <w:szCs w:val="22"/>
              </w:rPr>
              <w:t>HbA</w:t>
            </w:r>
            <w:r w:rsidRPr="00E441B6">
              <w:rPr>
                <w:b/>
                <w:szCs w:val="22"/>
                <w:vertAlign w:val="subscript"/>
              </w:rPr>
              <w:t>1c</w:t>
            </w:r>
            <w:r w:rsidRPr="00E441B6">
              <w:rPr>
                <w:b/>
                <w:szCs w:val="22"/>
              </w:rPr>
              <w:t xml:space="preserve"> (%)</w:t>
            </w:r>
          </w:p>
        </w:tc>
      </w:tr>
      <w:tr w:rsidR="008375AE" w:rsidRPr="00E441B6" w14:paraId="64BE815D" w14:textId="77777777" w:rsidTr="00107226">
        <w:trPr>
          <w:cantSplit/>
          <w:trHeight w:val="20"/>
          <w:jc w:val="center"/>
        </w:trPr>
        <w:tc>
          <w:tcPr>
            <w:tcW w:w="3806" w:type="dxa"/>
            <w:vAlign w:val="bottom"/>
          </w:tcPr>
          <w:p w14:paraId="009F9376" w14:textId="77777777" w:rsidR="008375AE" w:rsidRPr="00E441B6" w:rsidRDefault="006257CD" w:rsidP="005A6C1C">
            <w:pPr>
              <w:ind w:left="170"/>
              <w:rPr>
                <w:szCs w:val="24"/>
              </w:rPr>
            </w:pPr>
            <w:r w:rsidRPr="00E441B6">
              <w:rPr>
                <w:szCs w:val="24"/>
              </w:rPr>
              <w:t>Τιμή αναφοράς (μέση τιμή)</w:t>
            </w:r>
          </w:p>
        </w:tc>
        <w:tc>
          <w:tcPr>
            <w:tcW w:w="1741" w:type="dxa"/>
            <w:vAlign w:val="center"/>
          </w:tcPr>
          <w:p w14:paraId="04E8BAE3" w14:textId="77777777" w:rsidR="008375AE" w:rsidRPr="00E441B6" w:rsidRDefault="008375AE" w:rsidP="005A6C1C">
            <w:pPr>
              <w:jc w:val="center"/>
              <w:rPr>
                <w:szCs w:val="22"/>
              </w:rPr>
            </w:pPr>
            <w:r w:rsidRPr="00E441B6">
              <w:rPr>
                <w:szCs w:val="22"/>
              </w:rPr>
              <w:t>7</w:t>
            </w:r>
            <w:r w:rsidR="006257CD" w:rsidRPr="00E441B6">
              <w:rPr>
                <w:szCs w:val="22"/>
              </w:rPr>
              <w:t>,</w:t>
            </w:r>
            <w:r w:rsidRPr="00E441B6">
              <w:rPr>
                <w:szCs w:val="22"/>
              </w:rPr>
              <w:t>94</w:t>
            </w:r>
          </w:p>
        </w:tc>
        <w:tc>
          <w:tcPr>
            <w:tcW w:w="1743" w:type="dxa"/>
            <w:gridSpan w:val="2"/>
            <w:vAlign w:val="center"/>
          </w:tcPr>
          <w:p w14:paraId="6F563F99" w14:textId="77777777" w:rsidR="008375AE" w:rsidRPr="00E441B6" w:rsidRDefault="008375AE" w:rsidP="005A6C1C">
            <w:pPr>
              <w:jc w:val="center"/>
              <w:rPr>
                <w:szCs w:val="22"/>
              </w:rPr>
            </w:pPr>
            <w:r w:rsidRPr="00E441B6">
              <w:rPr>
                <w:szCs w:val="22"/>
              </w:rPr>
              <w:t>7</w:t>
            </w:r>
            <w:r w:rsidR="006257CD" w:rsidRPr="00E441B6">
              <w:rPr>
                <w:szCs w:val="22"/>
              </w:rPr>
              <w:t>,</w:t>
            </w:r>
            <w:r w:rsidRPr="00E441B6">
              <w:rPr>
                <w:szCs w:val="22"/>
              </w:rPr>
              <w:t>95</w:t>
            </w:r>
          </w:p>
        </w:tc>
        <w:tc>
          <w:tcPr>
            <w:tcW w:w="1782" w:type="dxa"/>
            <w:vAlign w:val="center"/>
          </w:tcPr>
          <w:p w14:paraId="5AD2D191" w14:textId="77777777" w:rsidR="008375AE" w:rsidRPr="00E441B6" w:rsidRDefault="008375AE" w:rsidP="005A6C1C">
            <w:pPr>
              <w:jc w:val="center"/>
              <w:rPr>
                <w:szCs w:val="22"/>
              </w:rPr>
            </w:pPr>
            <w:r w:rsidRPr="00E441B6">
              <w:rPr>
                <w:szCs w:val="22"/>
              </w:rPr>
              <w:t>7</w:t>
            </w:r>
            <w:r w:rsidR="006257CD" w:rsidRPr="00E441B6">
              <w:rPr>
                <w:szCs w:val="22"/>
              </w:rPr>
              <w:t>,</w:t>
            </w:r>
            <w:r w:rsidRPr="00E441B6">
              <w:rPr>
                <w:szCs w:val="22"/>
              </w:rPr>
              <w:t>96</w:t>
            </w:r>
          </w:p>
        </w:tc>
      </w:tr>
      <w:tr w:rsidR="008375AE" w:rsidRPr="00E441B6" w14:paraId="720B9027" w14:textId="77777777" w:rsidTr="00107226">
        <w:trPr>
          <w:cantSplit/>
          <w:trHeight w:val="20"/>
          <w:jc w:val="center"/>
        </w:trPr>
        <w:tc>
          <w:tcPr>
            <w:tcW w:w="3806" w:type="dxa"/>
            <w:vAlign w:val="bottom"/>
          </w:tcPr>
          <w:p w14:paraId="7B75B6E1" w14:textId="77777777" w:rsidR="008375AE" w:rsidRPr="00E441B6" w:rsidRDefault="006257CD" w:rsidP="005A6C1C">
            <w:pPr>
              <w:ind w:left="170"/>
              <w:rPr>
                <w:szCs w:val="24"/>
              </w:rPr>
            </w:pPr>
            <w:r w:rsidRPr="00E441B6">
              <w:rPr>
                <w:szCs w:val="24"/>
              </w:rPr>
              <w:t>Μεταβολή από την αρχική τιμή (προσαρμοσμένη μέση τιμή)</w:t>
            </w:r>
          </w:p>
        </w:tc>
        <w:tc>
          <w:tcPr>
            <w:tcW w:w="1741" w:type="dxa"/>
            <w:vAlign w:val="center"/>
          </w:tcPr>
          <w:p w14:paraId="6DF5DDBB" w14:textId="77777777" w:rsidR="008375AE" w:rsidRPr="00E441B6" w:rsidRDefault="008375AE" w:rsidP="005A6C1C">
            <w:pPr>
              <w:jc w:val="center"/>
              <w:rPr>
                <w:szCs w:val="22"/>
                <w:vertAlign w:val="superscript"/>
              </w:rPr>
            </w:pPr>
            <w:r w:rsidRPr="00E441B6">
              <w:rPr>
                <w:szCs w:val="22"/>
              </w:rPr>
              <w:noBreakHyphen/>
              <w:t>0</w:t>
            </w:r>
            <w:r w:rsidR="006257CD" w:rsidRPr="00E441B6">
              <w:rPr>
                <w:szCs w:val="22"/>
              </w:rPr>
              <w:t>,</w:t>
            </w:r>
            <w:r w:rsidRPr="00E441B6">
              <w:rPr>
                <w:szCs w:val="22"/>
              </w:rPr>
              <w:t>79</w:t>
            </w:r>
          </w:p>
        </w:tc>
        <w:tc>
          <w:tcPr>
            <w:tcW w:w="1743" w:type="dxa"/>
            <w:gridSpan w:val="2"/>
            <w:vAlign w:val="center"/>
          </w:tcPr>
          <w:p w14:paraId="0C4842DA" w14:textId="77777777" w:rsidR="008375AE" w:rsidRPr="00E441B6" w:rsidRDefault="008375AE" w:rsidP="005A6C1C">
            <w:pPr>
              <w:jc w:val="center"/>
              <w:rPr>
                <w:szCs w:val="22"/>
                <w:vertAlign w:val="superscript"/>
              </w:rPr>
            </w:pPr>
            <w:r w:rsidRPr="00E441B6">
              <w:rPr>
                <w:szCs w:val="22"/>
              </w:rPr>
              <w:noBreakHyphen/>
              <w:t>0</w:t>
            </w:r>
            <w:r w:rsidR="006257CD" w:rsidRPr="00E441B6">
              <w:rPr>
                <w:szCs w:val="22"/>
              </w:rPr>
              <w:t>,</w:t>
            </w:r>
            <w:r w:rsidRPr="00E441B6">
              <w:rPr>
                <w:szCs w:val="22"/>
              </w:rPr>
              <w:t>94</w:t>
            </w:r>
          </w:p>
        </w:tc>
        <w:tc>
          <w:tcPr>
            <w:tcW w:w="1782" w:type="dxa"/>
            <w:vAlign w:val="center"/>
          </w:tcPr>
          <w:p w14:paraId="4B3958AC" w14:textId="77777777" w:rsidR="008375AE" w:rsidRPr="00E441B6" w:rsidRDefault="008375AE" w:rsidP="005A6C1C">
            <w:pPr>
              <w:jc w:val="center"/>
              <w:rPr>
                <w:szCs w:val="22"/>
              </w:rPr>
            </w:pPr>
            <w:r w:rsidRPr="00E441B6">
              <w:rPr>
                <w:szCs w:val="22"/>
              </w:rPr>
              <w:noBreakHyphen/>
              <w:t>0</w:t>
            </w:r>
            <w:r w:rsidR="006257CD" w:rsidRPr="00E441B6">
              <w:rPr>
                <w:szCs w:val="22"/>
              </w:rPr>
              <w:t>,</w:t>
            </w:r>
            <w:r w:rsidRPr="00E441B6">
              <w:rPr>
                <w:szCs w:val="22"/>
              </w:rPr>
              <w:t>17</w:t>
            </w:r>
          </w:p>
        </w:tc>
      </w:tr>
      <w:tr w:rsidR="008375AE" w:rsidRPr="00E441B6" w14:paraId="1024AB3F" w14:textId="77777777" w:rsidTr="00107226">
        <w:trPr>
          <w:cantSplit/>
          <w:trHeight w:val="20"/>
          <w:jc w:val="center"/>
        </w:trPr>
        <w:tc>
          <w:tcPr>
            <w:tcW w:w="3806" w:type="dxa"/>
            <w:tcBorders>
              <w:bottom w:val="single" w:sz="4" w:space="0" w:color="auto"/>
            </w:tcBorders>
            <w:vAlign w:val="bottom"/>
          </w:tcPr>
          <w:p w14:paraId="40A627EC" w14:textId="77777777" w:rsidR="008375AE" w:rsidRPr="00E441B6" w:rsidRDefault="006257CD" w:rsidP="005A6C1C">
            <w:pPr>
              <w:ind w:left="170"/>
              <w:rPr>
                <w:szCs w:val="24"/>
              </w:rPr>
            </w:pPr>
            <w:r w:rsidRPr="00E441B6">
              <w:rPr>
                <w:szCs w:val="24"/>
              </w:rPr>
              <w:t>Διαφορά από το εικονικό φάρμακο (προσαρμοσμένη μέση τιμή) (95% CI)</w:t>
            </w:r>
          </w:p>
        </w:tc>
        <w:tc>
          <w:tcPr>
            <w:tcW w:w="1741" w:type="dxa"/>
            <w:tcBorders>
              <w:bottom w:val="single" w:sz="4" w:space="0" w:color="auto"/>
            </w:tcBorders>
            <w:vAlign w:val="center"/>
          </w:tcPr>
          <w:p w14:paraId="41565709" w14:textId="77777777" w:rsidR="006257CD" w:rsidRPr="00E441B6" w:rsidRDefault="006257CD" w:rsidP="005A6C1C">
            <w:pPr>
              <w:jc w:val="center"/>
              <w:rPr>
                <w:szCs w:val="24"/>
                <w:vertAlign w:val="superscript"/>
              </w:rPr>
            </w:pPr>
            <w:r w:rsidRPr="00E441B6">
              <w:rPr>
                <w:szCs w:val="24"/>
              </w:rPr>
              <w:noBreakHyphen/>
              <w:t>0,62</w:t>
            </w:r>
            <w:r w:rsidRPr="00E441B6">
              <w:rPr>
                <w:szCs w:val="24"/>
                <w:vertAlign w:val="superscript"/>
              </w:rPr>
              <w:t>β</w:t>
            </w:r>
          </w:p>
          <w:p w14:paraId="2855C6FE" w14:textId="77777777" w:rsidR="008375AE" w:rsidRPr="00E441B6" w:rsidRDefault="008375AE" w:rsidP="005A6C1C">
            <w:pPr>
              <w:jc w:val="center"/>
              <w:rPr>
                <w:szCs w:val="22"/>
              </w:rPr>
            </w:pPr>
            <w:r w:rsidRPr="00E441B6">
              <w:rPr>
                <w:szCs w:val="22"/>
              </w:rPr>
              <w:t>(</w:t>
            </w:r>
            <w:r w:rsidRPr="00E441B6">
              <w:rPr>
                <w:szCs w:val="22"/>
              </w:rPr>
              <w:noBreakHyphen/>
              <w:t>0</w:t>
            </w:r>
            <w:r w:rsidR="006257CD" w:rsidRPr="00E441B6">
              <w:rPr>
                <w:szCs w:val="22"/>
              </w:rPr>
              <w:t>,</w:t>
            </w:r>
            <w:r w:rsidRPr="00E441B6">
              <w:rPr>
                <w:szCs w:val="22"/>
              </w:rPr>
              <w:t>76</w:t>
            </w:r>
            <w:r w:rsidR="006257CD" w:rsidRPr="00E441B6">
              <w:rPr>
                <w:szCs w:val="22"/>
              </w:rPr>
              <w:t>,</w:t>
            </w:r>
            <w:r w:rsidRPr="00E441B6">
              <w:rPr>
                <w:szCs w:val="22"/>
              </w:rPr>
              <w:noBreakHyphen/>
              <w:t>0</w:t>
            </w:r>
            <w:r w:rsidR="006257CD" w:rsidRPr="00E441B6">
              <w:rPr>
                <w:szCs w:val="22"/>
              </w:rPr>
              <w:t>,</w:t>
            </w:r>
            <w:r w:rsidRPr="00E441B6">
              <w:rPr>
                <w:szCs w:val="22"/>
              </w:rPr>
              <w:t>48)</w:t>
            </w:r>
          </w:p>
        </w:tc>
        <w:tc>
          <w:tcPr>
            <w:tcW w:w="1743" w:type="dxa"/>
            <w:gridSpan w:val="2"/>
            <w:tcBorders>
              <w:bottom w:val="single" w:sz="4" w:space="0" w:color="auto"/>
            </w:tcBorders>
            <w:vAlign w:val="center"/>
          </w:tcPr>
          <w:p w14:paraId="7DBFC620" w14:textId="77777777" w:rsidR="006257CD" w:rsidRPr="00E441B6" w:rsidRDefault="006257CD" w:rsidP="005A6C1C">
            <w:pPr>
              <w:jc w:val="center"/>
              <w:rPr>
                <w:szCs w:val="24"/>
                <w:vertAlign w:val="superscript"/>
              </w:rPr>
            </w:pPr>
            <w:r w:rsidRPr="00E441B6">
              <w:rPr>
                <w:szCs w:val="24"/>
              </w:rPr>
              <w:noBreakHyphen/>
              <w:t>0,77</w:t>
            </w:r>
            <w:r w:rsidRPr="00E441B6">
              <w:rPr>
                <w:szCs w:val="24"/>
                <w:vertAlign w:val="superscript"/>
              </w:rPr>
              <w:t>β</w:t>
            </w:r>
          </w:p>
          <w:p w14:paraId="4120C13F" w14:textId="77777777" w:rsidR="008375AE" w:rsidRPr="00E441B6" w:rsidRDefault="008375AE" w:rsidP="005A6C1C">
            <w:pPr>
              <w:jc w:val="center"/>
              <w:rPr>
                <w:szCs w:val="22"/>
              </w:rPr>
            </w:pPr>
            <w:r w:rsidRPr="00E441B6">
              <w:rPr>
                <w:szCs w:val="22"/>
              </w:rPr>
              <w:t>(</w:t>
            </w:r>
            <w:r w:rsidRPr="00E441B6">
              <w:rPr>
                <w:szCs w:val="22"/>
              </w:rPr>
              <w:noBreakHyphen/>
              <w:t>0</w:t>
            </w:r>
            <w:r w:rsidR="006257CD" w:rsidRPr="00E441B6">
              <w:rPr>
                <w:szCs w:val="22"/>
              </w:rPr>
              <w:t>,</w:t>
            </w:r>
            <w:r w:rsidRPr="00E441B6">
              <w:rPr>
                <w:szCs w:val="22"/>
              </w:rPr>
              <w:t>91</w:t>
            </w:r>
            <w:r w:rsidR="006257CD" w:rsidRPr="00E441B6">
              <w:rPr>
                <w:szCs w:val="22"/>
              </w:rPr>
              <w:t>,</w:t>
            </w:r>
            <w:r w:rsidRPr="00E441B6">
              <w:rPr>
                <w:szCs w:val="22"/>
              </w:rPr>
              <w:noBreakHyphen/>
              <w:t>0</w:t>
            </w:r>
            <w:r w:rsidR="006257CD" w:rsidRPr="00E441B6">
              <w:rPr>
                <w:szCs w:val="22"/>
              </w:rPr>
              <w:t>,</w:t>
            </w:r>
            <w:r w:rsidRPr="00E441B6">
              <w:rPr>
                <w:szCs w:val="22"/>
              </w:rPr>
              <w:t>64)</w:t>
            </w:r>
          </w:p>
        </w:tc>
        <w:tc>
          <w:tcPr>
            <w:tcW w:w="1782" w:type="dxa"/>
            <w:tcBorders>
              <w:bottom w:val="single" w:sz="4" w:space="0" w:color="auto"/>
            </w:tcBorders>
            <w:vAlign w:val="center"/>
          </w:tcPr>
          <w:p w14:paraId="20A25F09" w14:textId="77777777" w:rsidR="008375AE" w:rsidRPr="00E441B6" w:rsidRDefault="000350B4" w:rsidP="005A6C1C">
            <w:pPr>
              <w:jc w:val="center"/>
              <w:rPr>
                <w:szCs w:val="24"/>
              </w:rPr>
            </w:pPr>
            <w:r w:rsidRPr="00E441B6">
              <w:rPr>
                <w:szCs w:val="24"/>
              </w:rPr>
              <w:t>Ν</w:t>
            </w:r>
            <w:r w:rsidR="003A1A3E" w:rsidRPr="00E441B6">
              <w:rPr>
                <w:szCs w:val="24"/>
              </w:rPr>
              <w:t>/</w:t>
            </w:r>
            <w:r w:rsidRPr="00E441B6">
              <w:rPr>
                <w:szCs w:val="24"/>
              </w:rPr>
              <w:t>Α</w:t>
            </w:r>
            <w:r w:rsidR="003A1A3E" w:rsidRPr="00E441B6">
              <w:rPr>
                <w:szCs w:val="24"/>
                <w:vertAlign w:val="superscript"/>
              </w:rPr>
              <w:t>γ</w:t>
            </w:r>
          </w:p>
        </w:tc>
      </w:tr>
      <w:tr w:rsidR="008375AE" w:rsidRPr="00E441B6" w14:paraId="2631377F" w14:textId="77777777" w:rsidTr="00107226">
        <w:trPr>
          <w:cantSplit/>
          <w:trHeight w:val="20"/>
          <w:jc w:val="center"/>
        </w:trPr>
        <w:tc>
          <w:tcPr>
            <w:tcW w:w="3806" w:type="dxa"/>
            <w:tcBorders>
              <w:bottom w:val="single" w:sz="4" w:space="0" w:color="auto"/>
            </w:tcBorders>
            <w:vAlign w:val="bottom"/>
          </w:tcPr>
          <w:p w14:paraId="69CA5498" w14:textId="77777777" w:rsidR="008375AE" w:rsidRPr="00E441B6" w:rsidRDefault="006257CD" w:rsidP="005A6C1C">
            <w:pPr>
              <w:keepNext/>
              <w:rPr>
                <w:szCs w:val="24"/>
              </w:rPr>
            </w:pPr>
            <w:r w:rsidRPr="00E441B6">
              <w:rPr>
                <w:b/>
                <w:szCs w:val="24"/>
              </w:rPr>
              <w:t>Ασθενείς (%) που πέτυχαν HbA</w:t>
            </w:r>
            <w:r w:rsidRPr="00E441B6">
              <w:rPr>
                <w:b/>
                <w:szCs w:val="24"/>
                <w:vertAlign w:val="subscript"/>
              </w:rPr>
              <w:t>1c</w:t>
            </w:r>
            <w:r w:rsidRPr="00E441B6">
              <w:rPr>
                <w:b/>
                <w:szCs w:val="24"/>
              </w:rPr>
              <w:t>&lt; 7%</w:t>
            </w:r>
          </w:p>
        </w:tc>
        <w:tc>
          <w:tcPr>
            <w:tcW w:w="1741" w:type="dxa"/>
            <w:tcBorders>
              <w:bottom w:val="single" w:sz="4" w:space="0" w:color="auto"/>
            </w:tcBorders>
            <w:vAlign w:val="center"/>
          </w:tcPr>
          <w:p w14:paraId="121C3AB7" w14:textId="77777777" w:rsidR="008375AE" w:rsidRPr="00E441B6" w:rsidRDefault="008375AE" w:rsidP="005A6C1C">
            <w:pPr>
              <w:keepNext/>
              <w:jc w:val="center"/>
              <w:rPr>
                <w:szCs w:val="22"/>
                <w:vertAlign w:val="superscript"/>
              </w:rPr>
            </w:pPr>
            <w:r w:rsidRPr="00E441B6">
              <w:rPr>
                <w:szCs w:val="22"/>
              </w:rPr>
              <w:t>45</w:t>
            </w:r>
            <w:r w:rsidR="006257CD" w:rsidRPr="00E441B6">
              <w:rPr>
                <w:szCs w:val="22"/>
              </w:rPr>
              <w:t>,</w:t>
            </w:r>
            <w:r w:rsidRPr="00E441B6">
              <w:rPr>
                <w:szCs w:val="22"/>
              </w:rPr>
              <w:t>5</w:t>
            </w:r>
            <w:r w:rsidR="00C15969" w:rsidRPr="00E441B6">
              <w:rPr>
                <w:szCs w:val="22"/>
                <w:vertAlign w:val="superscript"/>
              </w:rPr>
              <w:t>β</w:t>
            </w:r>
          </w:p>
        </w:tc>
        <w:tc>
          <w:tcPr>
            <w:tcW w:w="1743" w:type="dxa"/>
            <w:gridSpan w:val="2"/>
            <w:tcBorders>
              <w:bottom w:val="single" w:sz="4" w:space="0" w:color="auto"/>
            </w:tcBorders>
            <w:vAlign w:val="center"/>
          </w:tcPr>
          <w:p w14:paraId="60053CBF" w14:textId="77777777" w:rsidR="008375AE" w:rsidRPr="00E441B6" w:rsidRDefault="008375AE" w:rsidP="005A6C1C">
            <w:pPr>
              <w:keepNext/>
              <w:jc w:val="center"/>
              <w:rPr>
                <w:szCs w:val="22"/>
                <w:vertAlign w:val="superscript"/>
              </w:rPr>
            </w:pPr>
            <w:r w:rsidRPr="00E441B6">
              <w:rPr>
                <w:szCs w:val="22"/>
              </w:rPr>
              <w:t>57</w:t>
            </w:r>
            <w:r w:rsidR="006257CD" w:rsidRPr="00E441B6">
              <w:rPr>
                <w:szCs w:val="22"/>
              </w:rPr>
              <w:t>,</w:t>
            </w:r>
            <w:r w:rsidRPr="00E441B6">
              <w:rPr>
                <w:szCs w:val="22"/>
              </w:rPr>
              <w:t>8</w:t>
            </w:r>
            <w:r w:rsidR="00673DC9" w:rsidRPr="00E441B6">
              <w:rPr>
                <w:szCs w:val="22"/>
                <w:vertAlign w:val="superscript"/>
              </w:rPr>
              <w:t>β</w:t>
            </w:r>
          </w:p>
        </w:tc>
        <w:tc>
          <w:tcPr>
            <w:tcW w:w="1782" w:type="dxa"/>
            <w:tcBorders>
              <w:bottom w:val="single" w:sz="4" w:space="0" w:color="auto"/>
            </w:tcBorders>
            <w:vAlign w:val="center"/>
          </w:tcPr>
          <w:p w14:paraId="43F8430E" w14:textId="77777777" w:rsidR="008375AE" w:rsidRPr="00E441B6" w:rsidRDefault="008375AE" w:rsidP="005A6C1C">
            <w:pPr>
              <w:keepNext/>
              <w:jc w:val="center"/>
              <w:rPr>
                <w:szCs w:val="22"/>
              </w:rPr>
            </w:pPr>
            <w:r w:rsidRPr="00E441B6">
              <w:rPr>
                <w:szCs w:val="22"/>
              </w:rPr>
              <w:t>29</w:t>
            </w:r>
            <w:r w:rsidR="006257CD" w:rsidRPr="00E441B6">
              <w:rPr>
                <w:szCs w:val="22"/>
              </w:rPr>
              <w:t>,</w:t>
            </w:r>
            <w:r w:rsidRPr="00E441B6">
              <w:rPr>
                <w:szCs w:val="22"/>
              </w:rPr>
              <w:t>8</w:t>
            </w:r>
          </w:p>
        </w:tc>
      </w:tr>
      <w:tr w:rsidR="008375AE" w:rsidRPr="00E441B6" w14:paraId="0744CFDB" w14:textId="77777777" w:rsidTr="00107226">
        <w:trPr>
          <w:cantSplit/>
          <w:trHeight w:val="20"/>
          <w:jc w:val="center"/>
        </w:trPr>
        <w:tc>
          <w:tcPr>
            <w:tcW w:w="9072" w:type="dxa"/>
            <w:gridSpan w:val="5"/>
            <w:tcBorders>
              <w:bottom w:val="single" w:sz="4" w:space="0" w:color="auto"/>
            </w:tcBorders>
            <w:vAlign w:val="bottom"/>
          </w:tcPr>
          <w:p w14:paraId="492ABA95" w14:textId="77777777" w:rsidR="008375AE" w:rsidRPr="00E441B6" w:rsidRDefault="006257CD" w:rsidP="005A6C1C">
            <w:pPr>
              <w:keepNext/>
              <w:rPr>
                <w:szCs w:val="24"/>
              </w:rPr>
            </w:pPr>
            <w:r w:rsidRPr="00E441B6">
              <w:rPr>
                <w:b/>
                <w:szCs w:val="24"/>
              </w:rPr>
              <w:t>Σωματικό βάρος</w:t>
            </w:r>
          </w:p>
        </w:tc>
      </w:tr>
      <w:tr w:rsidR="008375AE" w:rsidRPr="00E441B6" w14:paraId="6A819FA7" w14:textId="77777777" w:rsidTr="00107226">
        <w:trPr>
          <w:cantSplit/>
          <w:trHeight w:val="20"/>
          <w:jc w:val="center"/>
        </w:trPr>
        <w:tc>
          <w:tcPr>
            <w:tcW w:w="3806" w:type="dxa"/>
            <w:tcBorders>
              <w:bottom w:val="single" w:sz="4" w:space="0" w:color="auto"/>
            </w:tcBorders>
            <w:vAlign w:val="bottom"/>
          </w:tcPr>
          <w:p w14:paraId="75E6C358" w14:textId="77777777" w:rsidR="008375AE" w:rsidRPr="00E441B6" w:rsidRDefault="006257CD" w:rsidP="005A6C1C">
            <w:pPr>
              <w:ind w:left="170"/>
              <w:rPr>
                <w:szCs w:val="24"/>
              </w:rPr>
            </w:pPr>
            <w:r w:rsidRPr="00E441B6">
              <w:rPr>
                <w:szCs w:val="24"/>
              </w:rPr>
              <w:t>Αρχική τιμή (μέση) σε kg</w:t>
            </w:r>
          </w:p>
        </w:tc>
        <w:tc>
          <w:tcPr>
            <w:tcW w:w="1741" w:type="dxa"/>
            <w:tcBorders>
              <w:bottom w:val="single" w:sz="4" w:space="0" w:color="auto"/>
            </w:tcBorders>
            <w:vAlign w:val="center"/>
          </w:tcPr>
          <w:p w14:paraId="30E10F6A" w14:textId="77777777" w:rsidR="008375AE" w:rsidRPr="00E441B6" w:rsidRDefault="008375AE" w:rsidP="005A6C1C">
            <w:pPr>
              <w:jc w:val="center"/>
              <w:rPr>
                <w:szCs w:val="22"/>
              </w:rPr>
            </w:pPr>
            <w:r w:rsidRPr="00E441B6">
              <w:rPr>
                <w:szCs w:val="22"/>
              </w:rPr>
              <w:t>88</w:t>
            </w:r>
            <w:r w:rsidR="006257CD" w:rsidRPr="00E441B6">
              <w:rPr>
                <w:szCs w:val="22"/>
              </w:rPr>
              <w:t>,</w:t>
            </w:r>
            <w:r w:rsidRPr="00E441B6">
              <w:rPr>
                <w:szCs w:val="22"/>
              </w:rPr>
              <w:t>7</w:t>
            </w:r>
          </w:p>
        </w:tc>
        <w:tc>
          <w:tcPr>
            <w:tcW w:w="1743" w:type="dxa"/>
            <w:gridSpan w:val="2"/>
            <w:tcBorders>
              <w:bottom w:val="single" w:sz="4" w:space="0" w:color="auto"/>
            </w:tcBorders>
            <w:vAlign w:val="center"/>
          </w:tcPr>
          <w:p w14:paraId="45192681" w14:textId="77777777" w:rsidR="008375AE" w:rsidRPr="00E441B6" w:rsidRDefault="008375AE" w:rsidP="005A6C1C">
            <w:pPr>
              <w:jc w:val="center"/>
              <w:rPr>
                <w:szCs w:val="22"/>
              </w:rPr>
            </w:pPr>
            <w:r w:rsidRPr="00E441B6">
              <w:rPr>
                <w:szCs w:val="22"/>
              </w:rPr>
              <w:t>85</w:t>
            </w:r>
            <w:r w:rsidR="006257CD" w:rsidRPr="00E441B6">
              <w:rPr>
                <w:szCs w:val="22"/>
              </w:rPr>
              <w:t>,</w:t>
            </w:r>
            <w:r w:rsidRPr="00E441B6">
              <w:rPr>
                <w:szCs w:val="22"/>
              </w:rPr>
              <w:t>4</w:t>
            </w:r>
          </w:p>
        </w:tc>
        <w:tc>
          <w:tcPr>
            <w:tcW w:w="1782" w:type="dxa"/>
            <w:tcBorders>
              <w:bottom w:val="single" w:sz="4" w:space="0" w:color="auto"/>
            </w:tcBorders>
            <w:vAlign w:val="center"/>
          </w:tcPr>
          <w:p w14:paraId="70E70A43" w14:textId="77777777" w:rsidR="008375AE" w:rsidRPr="00E441B6" w:rsidRDefault="008375AE" w:rsidP="005A6C1C">
            <w:pPr>
              <w:jc w:val="center"/>
              <w:rPr>
                <w:szCs w:val="22"/>
              </w:rPr>
            </w:pPr>
            <w:r w:rsidRPr="00E441B6">
              <w:rPr>
                <w:szCs w:val="22"/>
              </w:rPr>
              <w:t>86</w:t>
            </w:r>
            <w:r w:rsidR="006257CD" w:rsidRPr="00E441B6">
              <w:rPr>
                <w:szCs w:val="22"/>
              </w:rPr>
              <w:t>,</w:t>
            </w:r>
            <w:r w:rsidRPr="00E441B6">
              <w:rPr>
                <w:szCs w:val="22"/>
              </w:rPr>
              <w:t>7</w:t>
            </w:r>
          </w:p>
        </w:tc>
      </w:tr>
      <w:tr w:rsidR="008375AE" w:rsidRPr="00E441B6" w14:paraId="2584A927" w14:textId="77777777" w:rsidTr="00107226">
        <w:trPr>
          <w:cantSplit/>
          <w:trHeight w:val="20"/>
          <w:jc w:val="center"/>
        </w:trPr>
        <w:tc>
          <w:tcPr>
            <w:tcW w:w="3806" w:type="dxa"/>
            <w:tcBorders>
              <w:bottom w:val="single" w:sz="4" w:space="0" w:color="auto"/>
            </w:tcBorders>
            <w:vAlign w:val="bottom"/>
          </w:tcPr>
          <w:p w14:paraId="09D6B87E" w14:textId="77777777" w:rsidR="008375AE" w:rsidRPr="00E441B6" w:rsidRDefault="00CD6529" w:rsidP="005A6C1C">
            <w:pPr>
              <w:ind w:left="170"/>
              <w:rPr>
                <w:szCs w:val="24"/>
              </w:rPr>
            </w:pPr>
            <w:r w:rsidRPr="00E441B6">
              <w:rPr>
                <w:szCs w:val="24"/>
              </w:rPr>
              <w:t>% μ</w:t>
            </w:r>
            <w:r w:rsidR="006257CD" w:rsidRPr="00E441B6">
              <w:rPr>
                <w:szCs w:val="24"/>
              </w:rPr>
              <w:t>εταβολή από την αρχική τιμή (προσαρμοσμένη μέση τιμή)</w:t>
            </w:r>
          </w:p>
        </w:tc>
        <w:tc>
          <w:tcPr>
            <w:tcW w:w="1741" w:type="dxa"/>
            <w:tcBorders>
              <w:bottom w:val="single" w:sz="4" w:space="0" w:color="auto"/>
            </w:tcBorders>
            <w:vAlign w:val="center"/>
          </w:tcPr>
          <w:p w14:paraId="0D705FB1" w14:textId="77777777" w:rsidR="008375AE" w:rsidRPr="00E441B6" w:rsidRDefault="008375AE" w:rsidP="005A6C1C">
            <w:pPr>
              <w:jc w:val="center"/>
              <w:rPr>
                <w:szCs w:val="22"/>
              </w:rPr>
            </w:pPr>
            <w:r w:rsidRPr="00E441B6">
              <w:rPr>
                <w:szCs w:val="22"/>
              </w:rPr>
              <w:noBreakHyphen/>
              <w:t>3</w:t>
            </w:r>
            <w:r w:rsidR="006257CD" w:rsidRPr="00E441B6">
              <w:rPr>
                <w:szCs w:val="22"/>
              </w:rPr>
              <w:t>,</w:t>
            </w:r>
            <w:r w:rsidRPr="00E441B6">
              <w:rPr>
                <w:szCs w:val="22"/>
              </w:rPr>
              <w:t>7</w:t>
            </w:r>
          </w:p>
        </w:tc>
        <w:tc>
          <w:tcPr>
            <w:tcW w:w="1743" w:type="dxa"/>
            <w:gridSpan w:val="2"/>
            <w:tcBorders>
              <w:bottom w:val="single" w:sz="4" w:space="0" w:color="auto"/>
            </w:tcBorders>
            <w:vAlign w:val="center"/>
          </w:tcPr>
          <w:p w14:paraId="2B13B955" w14:textId="77777777" w:rsidR="008375AE" w:rsidRPr="00E441B6" w:rsidRDefault="008375AE" w:rsidP="005A6C1C">
            <w:pPr>
              <w:jc w:val="center"/>
              <w:rPr>
                <w:szCs w:val="22"/>
              </w:rPr>
            </w:pPr>
            <w:r w:rsidRPr="00E441B6">
              <w:rPr>
                <w:szCs w:val="22"/>
              </w:rPr>
              <w:noBreakHyphen/>
              <w:t>4</w:t>
            </w:r>
            <w:r w:rsidR="006257CD" w:rsidRPr="00E441B6">
              <w:rPr>
                <w:szCs w:val="22"/>
              </w:rPr>
              <w:t>,</w:t>
            </w:r>
            <w:r w:rsidRPr="00E441B6">
              <w:rPr>
                <w:szCs w:val="22"/>
              </w:rPr>
              <w:t>2</w:t>
            </w:r>
          </w:p>
        </w:tc>
        <w:tc>
          <w:tcPr>
            <w:tcW w:w="1782" w:type="dxa"/>
            <w:tcBorders>
              <w:bottom w:val="single" w:sz="4" w:space="0" w:color="auto"/>
            </w:tcBorders>
            <w:vAlign w:val="center"/>
          </w:tcPr>
          <w:p w14:paraId="2EB9B5EA" w14:textId="77777777" w:rsidR="008375AE" w:rsidRPr="00E441B6" w:rsidRDefault="008375AE" w:rsidP="005A6C1C">
            <w:pPr>
              <w:jc w:val="center"/>
              <w:rPr>
                <w:szCs w:val="22"/>
              </w:rPr>
            </w:pPr>
            <w:r w:rsidRPr="00E441B6">
              <w:rPr>
                <w:szCs w:val="22"/>
              </w:rPr>
              <w:noBreakHyphen/>
              <w:t>1</w:t>
            </w:r>
            <w:r w:rsidR="006257CD" w:rsidRPr="00E441B6">
              <w:rPr>
                <w:szCs w:val="22"/>
              </w:rPr>
              <w:t>,</w:t>
            </w:r>
            <w:r w:rsidRPr="00E441B6">
              <w:rPr>
                <w:szCs w:val="22"/>
              </w:rPr>
              <w:t>2</w:t>
            </w:r>
          </w:p>
        </w:tc>
      </w:tr>
      <w:tr w:rsidR="008375AE" w:rsidRPr="00E441B6" w14:paraId="04C9A338" w14:textId="77777777" w:rsidTr="00107226">
        <w:trPr>
          <w:cantSplit/>
          <w:trHeight w:val="20"/>
          <w:jc w:val="center"/>
        </w:trPr>
        <w:tc>
          <w:tcPr>
            <w:tcW w:w="3806" w:type="dxa"/>
            <w:tcBorders>
              <w:bottom w:val="single" w:sz="4" w:space="0" w:color="auto"/>
            </w:tcBorders>
            <w:vAlign w:val="bottom"/>
          </w:tcPr>
          <w:p w14:paraId="6D59FA28" w14:textId="77777777" w:rsidR="008375AE" w:rsidRPr="00E441B6" w:rsidRDefault="006257CD" w:rsidP="005A6C1C">
            <w:pPr>
              <w:ind w:left="170"/>
              <w:rPr>
                <w:szCs w:val="24"/>
              </w:rPr>
            </w:pPr>
            <w:r w:rsidRPr="00E441B6">
              <w:rPr>
                <w:szCs w:val="24"/>
              </w:rPr>
              <w:t>Διαφορά από το εικονικό φάρμακο (προσαρμοσμένη μέση τιμή) (95% CI)</w:t>
            </w:r>
          </w:p>
        </w:tc>
        <w:tc>
          <w:tcPr>
            <w:tcW w:w="1741" w:type="dxa"/>
            <w:tcBorders>
              <w:bottom w:val="single" w:sz="4" w:space="0" w:color="auto"/>
            </w:tcBorders>
            <w:vAlign w:val="bottom"/>
          </w:tcPr>
          <w:p w14:paraId="2FDECB31" w14:textId="77777777" w:rsidR="006257CD" w:rsidRPr="00E441B6" w:rsidRDefault="006257CD" w:rsidP="005A6C1C">
            <w:pPr>
              <w:jc w:val="center"/>
              <w:rPr>
                <w:szCs w:val="24"/>
                <w:vertAlign w:val="superscript"/>
              </w:rPr>
            </w:pPr>
            <w:r w:rsidRPr="00E441B6">
              <w:rPr>
                <w:szCs w:val="24"/>
              </w:rPr>
              <w:noBreakHyphen/>
              <w:t>2,5</w:t>
            </w:r>
            <w:r w:rsidRPr="00E441B6">
              <w:rPr>
                <w:szCs w:val="24"/>
                <w:vertAlign w:val="superscript"/>
              </w:rPr>
              <w:t>β</w:t>
            </w:r>
          </w:p>
          <w:p w14:paraId="1125D79E" w14:textId="77777777" w:rsidR="008375AE" w:rsidRPr="00E441B6" w:rsidRDefault="008375AE" w:rsidP="005A6C1C">
            <w:pPr>
              <w:jc w:val="center"/>
              <w:rPr>
                <w:szCs w:val="22"/>
              </w:rPr>
            </w:pPr>
            <w:r w:rsidRPr="00E441B6">
              <w:rPr>
                <w:szCs w:val="22"/>
              </w:rPr>
              <w:t>(</w:t>
            </w:r>
            <w:r w:rsidRPr="00E441B6">
              <w:rPr>
                <w:szCs w:val="22"/>
              </w:rPr>
              <w:noBreakHyphen/>
              <w:t>3</w:t>
            </w:r>
            <w:r w:rsidR="006257CD" w:rsidRPr="00E441B6">
              <w:rPr>
                <w:szCs w:val="22"/>
              </w:rPr>
              <w:t>,</w:t>
            </w:r>
            <w:r w:rsidRPr="00E441B6">
              <w:rPr>
                <w:szCs w:val="22"/>
              </w:rPr>
              <w:t>1</w:t>
            </w:r>
            <w:r w:rsidR="006257CD" w:rsidRPr="00E441B6">
              <w:rPr>
                <w:szCs w:val="22"/>
              </w:rPr>
              <w:t>,</w:t>
            </w:r>
            <w:r w:rsidRPr="00E441B6">
              <w:rPr>
                <w:szCs w:val="22"/>
              </w:rPr>
              <w:noBreakHyphen/>
              <w:t>1</w:t>
            </w:r>
            <w:r w:rsidR="006257CD" w:rsidRPr="00E441B6">
              <w:rPr>
                <w:szCs w:val="22"/>
              </w:rPr>
              <w:t>,</w:t>
            </w:r>
            <w:r w:rsidRPr="00E441B6">
              <w:rPr>
                <w:szCs w:val="22"/>
              </w:rPr>
              <w:t>9)</w:t>
            </w:r>
          </w:p>
        </w:tc>
        <w:tc>
          <w:tcPr>
            <w:tcW w:w="1743" w:type="dxa"/>
            <w:gridSpan w:val="2"/>
            <w:tcBorders>
              <w:bottom w:val="single" w:sz="4" w:space="0" w:color="auto"/>
            </w:tcBorders>
            <w:vAlign w:val="bottom"/>
          </w:tcPr>
          <w:p w14:paraId="73CD8071" w14:textId="77777777" w:rsidR="006257CD" w:rsidRPr="00E441B6" w:rsidRDefault="006257CD" w:rsidP="005A6C1C">
            <w:pPr>
              <w:jc w:val="center"/>
              <w:rPr>
                <w:szCs w:val="24"/>
                <w:vertAlign w:val="superscript"/>
              </w:rPr>
            </w:pPr>
            <w:r w:rsidRPr="00E441B6">
              <w:rPr>
                <w:szCs w:val="24"/>
              </w:rPr>
              <w:t>-2,9</w:t>
            </w:r>
            <w:r w:rsidRPr="00E441B6">
              <w:rPr>
                <w:szCs w:val="24"/>
                <w:vertAlign w:val="superscript"/>
              </w:rPr>
              <w:t>β</w:t>
            </w:r>
          </w:p>
          <w:p w14:paraId="2DC56A29" w14:textId="77777777" w:rsidR="008375AE" w:rsidRPr="00E441B6" w:rsidRDefault="008375AE" w:rsidP="005A6C1C">
            <w:pPr>
              <w:jc w:val="center"/>
              <w:rPr>
                <w:szCs w:val="22"/>
              </w:rPr>
            </w:pPr>
            <w:r w:rsidRPr="00E441B6">
              <w:rPr>
                <w:szCs w:val="22"/>
              </w:rPr>
              <w:t>(</w:t>
            </w:r>
            <w:r w:rsidRPr="00E441B6">
              <w:rPr>
                <w:szCs w:val="22"/>
              </w:rPr>
              <w:noBreakHyphen/>
              <w:t>3</w:t>
            </w:r>
            <w:r w:rsidR="006257CD" w:rsidRPr="00E441B6">
              <w:rPr>
                <w:szCs w:val="22"/>
              </w:rPr>
              <w:t>,</w:t>
            </w:r>
            <w:r w:rsidRPr="00E441B6">
              <w:rPr>
                <w:szCs w:val="22"/>
              </w:rPr>
              <w:t>5</w:t>
            </w:r>
            <w:r w:rsidR="006257CD" w:rsidRPr="00E441B6">
              <w:rPr>
                <w:szCs w:val="22"/>
              </w:rPr>
              <w:t>,</w:t>
            </w:r>
            <w:r w:rsidRPr="00E441B6">
              <w:rPr>
                <w:szCs w:val="22"/>
              </w:rPr>
              <w:noBreakHyphen/>
              <w:t>2</w:t>
            </w:r>
            <w:r w:rsidR="006257CD" w:rsidRPr="00E441B6">
              <w:rPr>
                <w:szCs w:val="22"/>
              </w:rPr>
              <w:t>,</w:t>
            </w:r>
            <w:r w:rsidRPr="00E441B6">
              <w:rPr>
                <w:szCs w:val="22"/>
              </w:rPr>
              <w:t>3)</w:t>
            </w:r>
          </w:p>
        </w:tc>
        <w:tc>
          <w:tcPr>
            <w:tcW w:w="1782" w:type="dxa"/>
            <w:tcBorders>
              <w:bottom w:val="single" w:sz="4" w:space="0" w:color="auto"/>
            </w:tcBorders>
            <w:vAlign w:val="center"/>
          </w:tcPr>
          <w:p w14:paraId="09866B28" w14:textId="77777777" w:rsidR="008375AE" w:rsidRPr="00E441B6" w:rsidRDefault="000350B4" w:rsidP="005A6C1C">
            <w:pPr>
              <w:jc w:val="center"/>
              <w:rPr>
                <w:szCs w:val="24"/>
              </w:rPr>
            </w:pPr>
            <w:r w:rsidRPr="00E441B6">
              <w:rPr>
                <w:szCs w:val="24"/>
              </w:rPr>
              <w:t>Ν</w:t>
            </w:r>
            <w:r w:rsidR="006257CD" w:rsidRPr="00E441B6">
              <w:rPr>
                <w:szCs w:val="24"/>
              </w:rPr>
              <w:t>/</w:t>
            </w:r>
            <w:r w:rsidRPr="00E441B6">
              <w:rPr>
                <w:szCs w:val="24"/>
              </w:rPr>
              <w:t>Α</w:t>
            </w:r>
            <w:r w:rsidR="006257CD" w:rsidRPr="00E441B6">
              <w:rPr>
                <w:szCs w:val="24"/>
                <w:vertAlign w:val="superscript"/>
              </w:rPr>
              <w:t>γ</w:t>
            </w:r>
          </w:p>
        </w:tc>
      </w:tr>
      <w:tr w:rsidR="008375AE" w:rsidRPr="00E441B6" w14:paraId="4F7A64E0" w14:textId="77777777" w:rsidTr="00107226">
        <w:trPr>
          <w:cantSplit/>
          <w:trHeight w:val="20"/>
          <w:jc w:val="center"/>
        </w:trPr>
        <w:tc>
          <w:tcPr>
            <w:tcW w:w="9072" w:type="dxa"/>
            <w:gridSpan w:val="5"/>
            <w:shd w:val="clear" w:color="auto" w:fill="FFFFFF"/>
            <w:vAlign w:val="bottom"/>
          </w:tcPr>
          <w:p w14:paraId="46874BF9" w14:textId="77777777" w:rsidR="008375AE" w:rsidRPr="00E441B6" w:rsidRDefault="006257CD" w:rsidP="00E02138">
            <w:pPr>
              <w:keepNext/>
              <w:jc w:val="center"/>
              <w:rPr>
                <w:szCs w:val="24"/>
              </w:rPr>
            </w:pPr>
            <w:r w:rsidRPr="00E441B6">
              <w:rPr>
                <w:b/>
                <w:szCs w:val="24"/>
              </w:rPr>
              <w:t>Τριπλή θεραπεία με μετφορμίνη και σουλφονυλουρία (26 εβδομάδες)</w:t>
            </w:r>
          </w:p>
        </w:tc>
      </w:tr>
      <w:tr w:rsidR="00542EBF" w:rsidRPr="00E441B6" w14:paraId="0519D4E3" w14:textId="77777777" w:rsidTr="00107226">
        <w:trPr>
          <w:cantSplit/>
          <w:trHeight w:val="20"/>
          <w:jc w:val="center"/>
        </w:trPr>
        <w:tc>
          <w:tcPr>
            <w:tcW w:w="3806" w:type="dxa"/>
            <w:vMerge w:val="restart"/>
            <w:vAlign w:val="bottom"/>
          </w:tcPr>
          <w:p w14:paraId="257CC1EA" w14:textId="77777777" w:rsidR="00542EBF" w:rsidRPr="00E441B6" w:rsidRDefault="00542EBF" w:rsidP="00E02138">
            <w:pPr>
              <w:keepNext/>
              <w:jc w:val="center"/>
              <w:rPr>
                <w:b/>
                <w:szCs w:val="22"/>
              </w:rPr>
            </w:pPr>
          </w:p>
        </w:tc>
        <w:tc>
          <w:tcPr>
            <w:tcW w:w="3484" w:type="dxa"/>
            <w:gridSpan w:val="3"/>
            <w:vAlign w:val="center"/>
          </w:tcPr>
          <w:p w14:paraId="3E27EDFF" w14:textId="77777777" w:rsidR="00542EBF" w:rsidRPr="00E441B6" w:rsidRDefault="006257CD" w:rsidP="00E02138">
            <w:pPr>
              <w:keepNext/>
              <w:jc w:val="center"/>
              <w:rPr>
                <w:szCs w:val="24"/>
              </w:rPr>
            </w:pPr>
            <w:r w:rsidRPr="00E441B6">
              <w:rPr>
                <w:b/>
                <w:szCs w:val="24"/>
              </w:rPr>
              <w:t>Καναγλιφλοζίνη + μετφορμίνη και σουλφονυλουρία</w:t>
            </w:r>
          </w:p>
        </w:tc>
        <w:tc>
          <w:tcPr>
            <w:tcW w:w="1782" w:type="dxa"/>
            <w:vMerge w:val="restart"/>
            <w:vAlign w:val="center"/>
          </w:tcPr>
          <w:p w14:paraId="1CE22E20" w14:textId="77777777" w:rsidR="006257CD" w:rsidRPr="00E441B6" w:rsidRDefault="006257CD" w:rsidP="00E02138">
            <w:pPr>
              <w:keepNext/>
              <w:jc w:val="center"/>
              <w:rPr>
                <w:b/>
                <w:szCs w:val="24"/>
              </w:rPr>
            </w:pPr>
            <w:r w:rsidRPr="00E441B6">
              <w:rPr>
                <w:b/>
                <w:szCs w:val="24"/>
              </w:rPr>
              <w:t>Εικονικό φάρμακο + μετφορμίνη και σουλφονυλουρία</w:t>
            </w:r>
          </w:p>
          <w:p w14:paraId="2C1036FA" w14:textId="77777777" w:rsidR="00542EBF" w:rsidRPr="00E441B6" w:rsidRDefault="00542EBF" w:rsidP="00E02138">
            <w:pPr>
              <w:keepNext/>
              <w:jc w:val="center"/>
              <w:rPr>
                <w:szCs w:val="22"/>
              </w:rPr>
            </w:pPr>
            <w:r w:rsidRPr="00E441B6">
              <w:rPr>
                <w:b/>
                <w:szCs w:val="22"/>
              </w:rPr>
              <w:t>(N</w:t>
            </w:r>
            <w:r w:rsidR="00DC547D" w:rsidRPr="00E441B6">
              <w:rPr>
                <w:b/>
                <w:szCs w:val="22"/>
              </w:rPr>
              <w:t> = </w:t>
            </w:r>
            <w:r w:rsidRPr="00E441B6">
              <w:rPr>
                <w:b/>
                <w:szCs w:val="22"/>
              </w:rPr>
              <w:t>156)</w:t>
            </w:r>
          </w:p>
        </w:tc>
      </w:tr>
      <w:tr w:rsidR="00542EBF" w:rsidRPr="00E441B6" w14:paraId="4E268ACC" w14:textId="77777777" w:rsidTr="00107226">
        <w:trPr>
          <w:cantSplit/>
          <w:trHeight w:val="460"/>
          <w:jc w:val="center"/>
        </w:trPr>
        <w:tc>
          <w:tcPr>
            <w:tcW w:w="3806" w:type="dxa"/>
            <w:vMerge/>
            <w:tcBorders>
              <w:bottom w:val="single" w:sz="4" w:space="0" w:color="auto"/>
            </w:tcBorders>
            <w:vAlign w:val="bottom"/>
          </w:tcPr>
          <w:p w14:paraId="4B08C78E" w14:textId="77777777" w:rsidR="00542EBF" w:rsidRPr="00E441B6" w:rsidRDefault="00542EBF" w:rsidP="00E02138">
            <w:pPr>
              <w:keepNext/>
              <w:rPr>
                <w:b/>
                <w:sz w:val="20"/>
              </w:rPr>
            </w:pPr>
          </w:p>
        </w:tc>
        <w:tc>
          <w:tcPr>
            <w:tcW w:w="1741" w:type="dxa"/>
            <w:tcBorders>
              <w:bottom w:val="single" w:sz="4" w:space="0" w:color="auto"/>
            </w:tcBorders>
            <w:vAlign w:val="center"/>
          </w:tcPr>
          <w:p w14:paraId="2ADC6A2E" w14:textId="77777777" w:rsidR="00542EBF" w:rsidRPr="00E441B6" w:rsidRDefault="00542EBF" w:rsidP="00E02138">
            <w:pPr>
              <w:keepNext/>
              <w:jc w:val="center"/>
              <w:rPr>
                <w:b/>
                <w:szCs w:val="22"/>
              </w:rPr>
            </w:pPr>
            <w:r w:rsidRPr="00E441B6">
              <w:rPr>
                <w:b/>
                <w:szCs w:val="22"/>
              </w:rPr>
              <w:t>100 mg</w:t>
            </w:r>
          </w:p>
          <w:p w14:paraId="64E22726" w14:textId="77777777" w:rsidR="00542EBF" w:rsidRPr="00E441B6" w:rsidRDefault="00542EBF" w:rsidP="00E02138">
            <w:pPr>
              <w:keepNext/>
              <w:jc w:val="center"/>
              <w:rPr>
                <w:b/>
                <w:szCs w:val="22"/>
              </w:rPr>
            </w:pPr>
            <w:r w:rsidRPr="00E441B6">
              <w:rPr>
                <w:b/>
                <w:szCs w:val="22"/>
              </w:rPr>
              <w:t>(N</w:t>
            </w:r>
            <w:r w:rsidR="00DC547D" w:rsidRPr="00E441B6">
              <w:rPr>
                <w:b/>
                <w:szCs w:val="22"/>
              </w:rPr>
              <w:t> = </w:t>
            </w:r>
            <w:r w:rsidRPr="00E441B6">
              <w:rPr>
                <w:b/>
                <w:szCs w:val="22"/>
              </w:rPr>
              <w:t>15</w:t>
            </w:r>
            <w:r w:rsidR="00042CA9" w:rsidRPr="00E441B6">
              <w:rPr>
                <w:b/>
                <w:szCs w:val="22"/>
              </w:rPr>
              <w:t>7</w:t>
            </w:r>
            <w:r w:rsidRPr="00E441B6">
              <w:rPr>
                <w:b/>
                <w:szCs w:val="22"/>
              </w:rPr>
              <w:t>)</w:t>
            </w:r>
          </w:p>
        </w:tc>
        <w:tc>
          <w:tcPr>
            <w:tcW w:w="1743" w:type="dxa"/>
            <w:gridSpan w:val="2"/>
            <w:tcBorders>
              <w:bottom w:val="single" w:sz="4" w:space="0" w:color="auto"/>
            </w:tcBorders>
            <w:vAlign w:val="center"/>
          </w:tcPr>
          <w:p w14:paraId="5304BEBC" w14:textId="77777777" w:rsidR="00542EBF" w:rsidRPr="00E441B6" w:rsidRDefault="00542EBF" w:rsidP="00E02138">
            <w:pPr>
              <w:keepNext/>
              <w:jc w:val="center"/>
              <w:rPr>
                <w:b/>
                <w:szCs w:val="22"/>
              </w:rPr>
            </w:pPr>
            <w:r w:rsidRPr="00E441B6">
              <w:rPr>
                <w:b/>
                <w:szCs w:val="22"/>
              </w:rPr>
              <w:t>300 mg</w:t>
            </w:r>
          </w:p>
          <w:p w14:paraId="78161BA5" w14:textId="77777777" w:rsidR="00542EBF" w:rsidRPr="00E441B6" w:rsidRDefault="00542EBF" w:rsidP="00E02138">
            <w:pPr>
              <w:keepNext/>
              <w:jc w:val="center"/>
              <w:rPr>
                <w:b/>
                <w:szCs w:val="22"/>
              </w:rPr>
            </w:pPr>
            <w:r w:rsidRPr="00E441B6">
              <w:rPr>
                <w:b/>
                <w:szCs w:val="22"/>
              </w:rPr>
              <w:t>(N</w:t>
            </w:r>
            <w:r w:rsidR="00DC547D" w:rsidRPr="00E441B6">
              <w:rPr>
                <w:b/>
                <w:szCs w:val="22"/>
              </w:rPr>
              <w:t> = </w:t>
            </w:r>
            <w:r w:rsidRPr="00E441B6">
              <w:rPr>
                <w:b/>
                <w:szCs w:val="22"/>
              </w:rPr>
              <w:t>15</w:t>
            </w:r>
            <w:r w:rsidR="00042CA9" w:rsidRPr="00E441B6">
              <w:rPr>
                <w:b/>
                <w:szCs w:val="22"/>
              </w:rPr>
              <w:t>6</w:t>
            </w:r>
            <w:r w:rsidRPr="00E441B6">
              <w:rPr>
                <w:b/>
                <w:szCs w:val="22"/>
              </w:rPr>
              <w:t>)</w:t>
            </w:r>
          </w:p>
        </w:tc>
        <w:tc>
          <w:tcPr>
            <w:tcW w:w="1782" w:type="dxa"/>
            <w:vMerge/>
            <w:tcBorders>
              <w:bottom w:val="single" w:sz="4" w:space="0" w:color="auto"/>
            </w:tcBorders>
            <w:vAlign w:val="bottom"/>
          </w:tcPr>
          <w:p w14:paraId="032F719F" w14:textId="77777777" w:rsidR="00542EBF" w:rsidRPr="00E441B6" w:rsidRDefault="00542EBF" w:rsidP="00E02138">
            <w:pPr>
              <w:keepNext/>
              <w:jc w:val="center"/>
              <w:rPr>
                <w:b/>
                <w:sz w:val="20"/>
              </w:rPr>
            </w:pPr>
          </w:p>
        </w:tc>
      </w:tr>
      <w:tr w:rsidR="008375AE" w:rsidRPr="00E441B6" w14:paraId="316AF28D" w14:textId="77777777" w:rsidTr="00107226">
        <w:trPr>
          <w:cantSplit/>
          <w:trHeight w:val="296"/>
          <w:jc w:val="center"/>
        </w:trPr>
        <w:tc>
          <w:tcPr>
            <w:tcW w:w="9072" w:type="dxa"/>
            <w:gridSpan w:val="5"/>
            <w:vAlign w:val="bottom"/>
          </w:tcPr>
          <w:p w14:paraId="37A78A21" w14:textId="77777777" w:rsidR="008375AE" w:rsidRPr="00E441B6" w:rsidRDefault="008375AE" w:rsidP="00E02138">
            <w:pPr>
              <w:keepNext/>
              <w:rPr>
                <w:szCs w:val="22"/>
              </w:rPr>
            </w:pPr>
            <w:r w:rsidRPr="00E441B6">
              <w:rPr>
                <w:b/>
                <w:szCs w:val="22"/>
              </w:rPr>
              <w:t>HbA</w:t>
            </w:r>
            <w:r w:rsidRPr="00E441B6">
              <w:rPr>
                <w:b/>
                <w:szCs w:val="22"/>
                <w:vertAlign w:val="subscript"/>
              </w:rPr>
              <w:t>1c</w:t>
            </w:r>
            <w:r w:rsidRPr="00E441B6">
              <w:rPr>
                <w:b/>
                <w:szCs w:val="22"/>
              </w:rPr>
              <w:t xml:space="preserve"> (%)</w:t>
            </w:r>
          </w:p>
        </w:tc>
      </w:tr>
      <w:tr w:rsidR="008375AE" w:rsidRPr="00E441B6" w14:paraId="6F444960" w14:textId="77777777" w:rsidTr="00107226">
        <w:trPr>
          <w:cantSplit/>
          <w:trHeight w:val="20"/>
          <w:jc w:val="center"/>
        </w:trPr>
        <w:tc>
          <w:tcPr>
            <w:tcW w:w="3806" w:type="dxa"/>
            <w:vAlign w:val="bottom"/>
          </w:tcPr>
          <w:p w14:paraId="6EE7C78A" w14:textId="77777777" w:rsidR="008375AE" w:rsidRPr="00E441B6" w:rsidRDefault="006257CD" w:rsidP="005A6C1C">
            <w:pPr>
              <w:ind w:left="170"/>
              <w:rPr>
                <w:szCs w:val="24"/>
              </w:rPr>
            </w:pPr>
            <w:r w:rsidRPr="00E441B6">
              <w:rPr>
                <w:szCs w:val="24"/>
              </w:rPr>
              <w:t>Τιμή αναφοράς (μέση τιμή)</w:t>
            </w:r>
          </w:p>
        </w:tc>
        <w:tc>
          <w:tcPr>
            <w:tcW w:w="1741" w:type="dxa"/>
            <w:vAlign w:val="center"/>
          </w:tcPr>
          <w:p w14:paraId="4CDEDB70" w14:textId="77777777" w:rsidR="008375AE" w:rsidRPr="00E441B6" w:rsidRDefault="008375AE" w:rsidP="005A6C1C">
            <w:pPr>
              <w:jc w:val="center"/>
              <w:rPr>
                <w:szCs w:val="22"/>
              </w:rPr>
            </w:pPr>
            <w:r w:rsidRPr="00E441B6">
              <w:rPr>
                <w:szCs w:val="22"/>
              </w:rPr>
              <w:t>8</w:t>
            </w:r>
            <w:r w:rsidR="006257CD" w:rsidRPr="00E441B6">
              <w:rPr>
                <w:szCs w:val="22"/>
              </w:rPr>
              <w:t>,</w:t>
            </w:r>
            <w:r w:rsidRPr="00E441B6">
              <w:rPr>
                <w:szCs w:val="22"/>
              </w:rPr>
              <w:t>13</w:t>
            </w:r>
          </w:p>
        </w:tc>
        <w:tc>
          <w:tcPr>
            <w:tcW w:w="1743" w:type="dxa"/>
            <w:gridSpan w:val="2"/>
            <w:vAlign w:val="center"/>
          </w:tcPr>
          <w:p w14:paraId="1C953D84" w14:textId="77777777" w:rsidR="008375AE" w:rsidRPr="00E441B6" w:rsidRDefault="008375AE" w:rsidP="005A6C1C">
            <w:pPr>
              <w:jc w:val="center"/>
              <w:rPr>
                <w:szCs w:val="22"/>
              </w:rPr>
            </w:pPr>
            <w:r w:rsidRPr="00E441B6">
              <w:rPr>
                <w:szCs w:val="22"/>
              </w:rPr>
              <w:t>8</w:t>
            </w:r>
            <w:r w:rsidR="006257CD" w:rsidRPr="00E441B6">
              <w:rPr>
                <w:szCs w:val="22"/>
              </w:rPr>
              <w:t>,</w:t>
            </w:r>
            <w:r w:rsidRPr="00E441B6">
              <w:rPr>
                <w:szCs w:val="22"/>
              </w:rPr>
              <w:t>13</w:t>
            </w:r>
          </w:p>
        </w:tc>
        <w:tc>
          <w:tcPr>
            <w:tcW w:w="1782" w:type="dxa"/>
            <w:vAlign w:val="center"/>
          </w:tcPr>
          <w:p w14:paraId="2465C506" w14:textId="77777777" w:rsidR="008375AE" w:rsidRPr="00E441B6" w:rsidRDefault="008375AE" w:rsidP="005A6C1C">
            <w:pPr>
              <w:jc w:val="center"/>
              <w:rPr>
                <w:szCs w:val="22"/>
              </w:rPr>
            </w:pPr>
            <w:r w:rsidRPr="00E441B6">
              <w:rPr>
                <w:szCs w:val="22"/>
              </w:rPr>
              <w:t>8</w:t>
            </w:r>
            <w:r w:rsidR="006257CD" w:rsidRPr="00E441B6">
              <w:rPr>
                <w:szCs w:val="22"/>
              </w:rPr>
              <w:t>,</w:t>
            </w:r>
            <w:r w:rsidRPr="00E441B6">
              <w:rPr>
                <w:szCs w:val="22"/>
              </w:rPr>
              <w:t>12</w:t>
            </w:r>
          </w:p>
        </w:tc>
      </w:tr>
      <w:tr w:rsidR="008375AE" w:rsidRPr="00E441B6" w14:paraId="08C1FA2E" w14:textId="77777777" w:rsidTr="00107226">
        <w:trPr>
          <w:cantSplit/>
          <w:trHeight w:val="251"/>
          <w:jc w:val="center"/>
        </w:trPr>
        <w:tc>
          <w:tcPr>
            <w:tcW w:w="3806" w:type="dxa"/>
            <w:vAlign w:val="bottom"/>
          </w:tcPr>
          <w:p w14:paraId="29BFCBAE" w14:textId="77777777" w:rsidR="008375AE" w:rsidRPr="00E441B6" w:rsidRDefault="006257CD" w:rsidP="005A6C1C">
            <w:pPr>
              <w:ind w:left="170"/>
              <w:rPr>
                <w:szCs w:val="24"/>
              </w:rPr>
            </w:pPr>
            <w:r w:rsidRPr="00E441B6">
              <w:rPr>
                <w:szCs w:val="24"/>
              </w:rPr>
              <w:t>Μεταβολή από την αρχική τιμή (προσαρμοσμένη μέση τιμή)</w:t>
            </w:r>
          </w:p>
        </w:tc>
        <w:tc>
          <w:tcPr>
            <w:tcW w:w="1741" w:type="dxa"/>
            <w:vAlign w:val="center"/>
          </w:tcPr>
          <w:p w14:paraId="3DF5A9F4" w14:textId="77777777" w:rsidR="008375AE" w:rsidRPr="00E441B6" w:rsidRDefault="008375AE" w:rsidP="005A6C1C">
            <w:pPr>
              <w:jc w:val="center"/>
              <w:rPr>
                <w:szCs w:val="22"/>
                <w:vertAlign w:val="superscript"/>
              </w:rPr>
            </w:pPr>
            <w:r w:rsidRPr="00E441B6">
              <w:rPr>
                <w:szCs w:val="22"/>
              </w:rPr>
              <w:noBreakHyphen/>
              <w:t>0</w:t>
            </w:r>
            <w:r w:rsidR="006257CD" w:rsidRPr="00E441B6">
              <w:rPr>
                <w:szCs w:val="22"/>
              </w:rPr>
              <w:t>,</w:t>
            </w:r>
            <w:r w:rsidRPr="00E441B6">
              <w:rPr>
                <w:szCs w:val="22"/>
              </w:rPr>
              <w:t>85</w:t>
            </w:r>
          </w:p>
        </w:tc>
        <w:tc>
          <w:tcPr>
            <w:tcW w:w="1743" w:type="dxa"/>
            <w:gridSpan w:val="2"/>
            <w:vAlign w:val="center"/>
          </w:tcPr>
          <w:p w14:paraId="1485C405" w14:textId="77777777" w:rsidR="008375AE" w:rsidRPr="00E441B6" w:rsidRDefault="008375AE" w:rsidP="005A6C1C">
            <w:pPr>
              <w:jc w:val="center"/>
              <w:rPr>
                <w:szCs w:val="22"/>
                <w:vertAlign w:val="superscript"/>
              </w:rPr>
            </w:pPr>
            <w:r w:rsidRPr="00E441B6">
              <w:rPr>
                <w:szCs w:val="22"/>
              </w:rPr>
              <w:noBreakHyphen/>
              <w:t>1</w:t>
            </w:r>
            <w:r w:rsidR="006257CD" w:rsidRPr="00E441B6">
              <w:rPr>
                <w:szCs w:val="22"/>
              </w:rPr>
              <w:t>,</w:t>
            </w:r>
            <w:r w:rsidRPr="00E441B6">
              <w:rPr>
                <w:szCs w:val="22"/>
              </w:rPr>
              <w:t>06</w:t>
            </w:r>
          </w:p>
        </w:tc>
        <w:tc>
          <w:tcPr>
            <w:tcW w:w="1782" w:type="dxa"/>
            <w:vAlign w:val="center"/>
          </w:tcPr>
          <w:p w14:paraId="6ABDA724" w14:textId="77777777" w:rsidR="008375AE" w:rsidRPr="00E441B6" w:rsidRDefault="008375AE" w:rsidP="005A6C1C">
            <w:pPr>
              <w:jc w:val="center"/>
              <w:rPr>
                <w:szCs w:val="22"/>
              </w:rPr>
            </w:pPr>
            <w:r w:rsidRPr="00E441B6">
              <w:rPr>
                <w:szCs w:val="22"/>
              </w:rPr>
              <w:noBreakHyphen/>
              <w:t>0</w:t>
            </w:r>
            <w:r w:rsidR="006257CD" w:rsidRPr="00E441B6">
              <w:rPr>
                <w:szCs w:val="22"/>
              </w:rPr>
              <w:t>,</w:t>
            </w:r>
            <w:r w:rsidRPr="00E441B6">
              <w:rPr>
                <w:szCs w:val="22"/>
              </w:rPr>
              <w:t>13</w:t>
            </w:r>
          </w:p>
        </w:tc>
      </w:tr>
      <w:tr w:rsidR="008375AE" w:rsidRPr="00E441B6" w14:paraId="251DC734" w14:textId="77777777" w:rsidTr="00107226">
        <w:trPr>
          <w:cantSplit/>
          <w:trHeight w:val="20"/>
          <w:jc w:val="center"/>
        </w:trPr>
        <w:tc>
          <w:tcPr>
            <w:tcW w:w="3806" w:type="dxa"/>
            <w:vAlign w:val="bottom"/>
          </w:tcPr>
          <w:p w14:paraId="14A771FB" w14:textId="77777777" w:rsidR="008375AE" w:rsidRPr="00E441B6" w:rsidRDefault="006257CD" w:rsidP="005A6C1C">
            <w:pPr>
              <w:ind w:left="170"/>
              <w:rPr>
                <w:szCs w:val="24"/>
              </w:rPr>
            </w:pPr>
            <w:r w:rsidRPr="00E441B6">
              <w:rPr>
                <w:szCs w:val="24"/>
              </w:rPr>
              <w:t>Διαφορά από το εικονικό φάρμακο (προσαρμοσμένη μέση τιμή) (95% CI)</w:t>
            </w:r>
          </w:p>
        </w:tc>
        <w:tc>
          <w:tcPr>
            <w:tcW w:w="1741" w:type="dxa"/>
            <w:vAlign w:val="center"/>
          </w:tcPr>
          <w:p w14:paraId="76CC77A8" w14:textId="77777777" w:rsidR="006257CD" w:rsidRPr="00E441B6" w:rsidRDefault="006257CD" w:rsidP="005A6C1C">
            <w:pPr>
              <w:jc w:val="center"/>
              <w:rPr>
                <w:szCs w:val="24"/>
                <w:vertAlign w:val="superscript"/>
              </w:rPr>
            </w:pPr>
            <w:r w:rsidRPr="00E441B6">
              <w:rPr>
                <w:szCs w:val="24"/>
              </w:rPr>
              <w:noBreakHyphen/>
              <w:t>0,71</w:t>
            </w:r>
            <w:r w:rsidRPr="00E441B6">
              <w:rPr>
                <w:szCs w:val="24"/>
                <w:vertAlign w:val="superscript"/>
              </w:rPr>
              <w:t>β</w:t>
            </w:r>
          </w:p>
          <w:p w14:paraId="1D176131" w14:textId="77777777" w:rsidR="008375AE" w:rsidRPr="00E441B6" w:rsidRDefault="008375AE" w:rsidP="005A6C1C">
            <w:pPr>
              <w:jc w:val="center"/>
              <w:rPr>
                <w:szCs w:val="22"/>
              </w:rPr>
            </w:pPr>
            <w:r w:rsidRPr="00E441B6">
              <w:rPr>
                <w:szCs w:val="22"/>
              </w:rPr>
              <w:t>(</w:t>
            </w:r>
            <w:r w:rsidRPr="00E441B6">
              <w:rPr>
                <w:szCs w:val="22"/>
              </w:rPr>
              <w:noBreakHyphen/>
              <w:t>0</w:t>
            </w:r>
            <w:r w:rsidR="006257CD" w:rsidRPr="00E441B6">
              <w:rPr>
                <w:szCs w:val="22"/>
              </w:rPr>
              <w:t>,</w:t>
            </w:r>
            <w:r w:rsidRPr="00E441B6">
              <w:rPr>
                <w:szCs w:val="22"/>
              </w:rPr>
              <w:t>90</w:t>
            </w:r>
            <w:r w:rsidR="006257CD" w:rsidRPr="00E441B6">
              <w:rPr>
                <w:szCs w:val="22"/>
              </w:rPr>
              <w:t>,</w:t>
            </w:r>
            <w:r w:rsidRPr="00E441B6">
              <w:rPr>
                <w:szCs w:val="22"/>
              </w:rPr>
              <w:noBreakHyphen/>
              <w:t>0</w:t>
            </w:r>
            <w:r w:rsidR="006257CD" w:rsidRPr="00E441B6">
              <w:rPr>
                <w:szCs w:val="22"/>
              </w:rPr>
              <w:t>,</w:t>
            </w:r>
            <w:r w:rsidRPr="00E441B6">
              <w:rPr>
                <w:szCs w:val="22"/>
              </w:rPr>
              <w:t>52)</w:t>
            </w:r>
          </w:p>
        </w:tc>
        <w:tc>
          <w:tcPr>
            <w:tcW w:w="1743" w:type="dxa"/>
            <w:gridSpan w:val="2"/>
            <w:vAlign w:val="center"/>
          </w:tcPr>
          <w:p w14:paraId="24F863B4" w14:textId="77777777" w:rsidR="006257CD" w:rsidRPr="00E441B6" w:rsidRDefault="006257CD" w:rsidP="005A6C1C">
            <w:pPr>
              <w:jc w:val="center"/>
              <w:rPr>
                <w:szCs w:val="24"/>
                <w:vertAlign w:val="superscript"/>
              </w:rPr>
            </w:pPr>
            <w:r w:rsidRPr="00E441B6">
              <w:rPr>
                <w:szCs w:val="24"/>
              </w:rPr>
              <w:noBreakHyphen/>
              <w:t>0,92</w:t>
            </w:r>
            <w:r w:rsidRPr="00E441B6">
              <w:rPr>
                <w:szCs w:val="24"/>
                <w:vertAlign w:val="superscript"/>
              </w:rPr>
              <w:t>β</w:t>
            </w:r>
          </w:p>
          <w:p w14:paraId="6815AE21" w14:textId="77777777" w:rsidR="008375AE" w:rsidRPr="00E441B6" w:rsidRDefault="008375AE" w:rsidP="005A6C1C">
            <w:pPr>
              <w:jc w:val="center"/>
              <w:rPr>
                <w:szCs w:val="22"/>
              </w:rPr>
            </w:pPr>
            <w:r w:rsidRPr="00E441B6">
              <w:rPr>
                <w:szCs w:val="22"/>
              </w:rPr>
              <w:t>(</w:t>
            </w:r>
            <w:r w:rsidRPr="00E441B6">
              <w:rPr>
                <w:szCs w:val="22"/>
              </w:rPr>
              <w:noBreakHyphen/>
              <w:t>1</w:t>
            </w:r>
            <w:r w:rsidR="006257CD" w:rsidRPr="00E441B6">
              <w:rPr>
                <w:szCs w:val="22"/>
              </w:rPr>
              <w:t>,</w:t>
            </w:r>
            <w:r w:rsidRPr="00E441B6">
              <w:rPr>
                <w:szCs w:val="22"/>
              </w:rPr>
              <w:t>11</w:t>
            </w:r>
            <w:r w:rsidR="006257CD" w:rsidRPr="00E441B6">
              <w:rPr>
                <w:szCs w:val="22"/>
              </w:rPr>
              <w:t>,</w:t>
            </w:r>
            <w:r w:rsidRPr="00E441B6">
              <w:rPr>
                <w:szCs w:val="22"/>
              </w:rPr>
              <w:noBreakHyphen/>
              <w:t>0</w:t>
            </w:r>
            <w:r w:rsidR="006257CD" w:rsidRPr="00E441B6">
              <w:rPr>
                <w:szCs w:val="22"/>
              </w:rPr>
              <w:t>,</w:t>
            </w:r>
            <w:r w:rsidRPr="00E441B6">
              <w:rPr>
                <w:szCs w:val="22"/>
              </w:rPr>
              <w:t>73)</w:t>
            </w:r>
          </w:p>
        </w:tc>
        <w:tc>
          <w:tcPr>
            <w:tcW w:w="1782" w:type="dxa"/>
            <w:vAlign w:val="center"/>
          </w:tcPr>
          <w:p w14:paraId="22C61B9B" w14:textId="77777777" w:rsidR="008375AE" w:rsidRPr="00E441B6" w:rsidRDefault="000350B4" w:rsidP="005A6C1C">
            <w:pPr>
              <w:jc w:val="center"/>
              <w:rPr>
                <w:szCs w:val="24"/>
              </w:rPr>
            </w:pPr>
            <w:r w:rsidRPr="00E441B6">
              <w:rPr>
                <w:szCs w:val="24"/>
              </w:rPr>
              <w:t>Ν</w:t>
            </w:r>
            <w:r w:rsidR="003A1A3E" w:rsidRPr="00E441B6">
              <w:rPr>
                <w:szCs w:val="24"/>
              </w:rPr>
              <w:t>/</w:t>
            </w:r>
            <w:r w:rsidRPr="00E441B6">
              <w:rPr>
                <w:szCs w:val="24"/>
              </w:rPr>
              <w:t>Α</w:t>
            </w:r>
            <w:r w:rsidR="003A1A3E" w:rsidRPr="00E441B6">
              <w:rPr>
                <w:szCs w:val="24"/>
                <w:vertAlign w:val="superscript"/>
              </w:rPr>
              <w:t>γ</w:t>
            </w:r>
          </w:p>
        </w:tc>
      </w:tr>
      <w:tr w:rsidR="008375AE" w:rsidRPr="00E441B6" w14:paraId="3D1E2361" w14:textId="77777777" w:rsidTr="00107226">
        <w:trPr>
          <w:cantSplit/>
          <w:trHeight w:val="20"/>
          <w:jc w:val="center"/>
        </w:trPr>
        <w:tc>
          <w:tcPr>
            <w:tcW w:w="3806" w:type="dxa"/>
            <w:tcBorders>
              <w:bottom w:val="single" w:sz="4" w:space="0" w:color="auto"/>
            </w:tcBorders>
            <w:vAlign w:val="bottom"/>
          </w:tcPr>
          <w:p w14:paraId="026FCAB8" w14:textId="77777777" w:rsidR="008375AE" w:rsidRPr="00E441B6" w:rsidRDefault="006257CD" w:rsidP="005A6C1C">
            <w:pPr>
              <w:keepNext/>
              <w:rPr>
                <w:szCs w:val="24"/>
              </w:rPr>
            </w:pPr>
            <w:r w:rsidRPr="00E441B6">
              <w:rPr>
                <w:b/>
                <w:szCs w:val="24"/>
              </w:rPr>
              <w:t>Ασθενείς (%) που πέτυχαν HbA</w:t>
            </w:r>
            <w:r w:rsidRPr="00E441B6">
              <w:rPr>
                <w:b/>
                <w:szCs w:val="24"/>
                <w:vertAlign w:val="subscript"/>
              </w:rPr>
              <w:t>1c</w:t>
            </w:r>
            <w:r w:rsidRPr="00E441B6">
              <w:rPr>
                <w:b/>
                <w:szCs w:val="24"/>
              </w:rPr>
              <w:t>&lt; 7%</w:t>
            </w:r>
          </w:p>
        </w:tc>
        <w:tc>
          <w:tcPr>
            <w:tcW w:w="1741" w:type="dxa"/>
            <w:tcBorders>
              <w:bottom w:val="single" w:sz="4" w:space="0" w:color="auto"/>
            </w:tcBorders>
            <w:vAlign w:val="center"/>
          </w:tcPr>
          <w:p w14:paraId="15C0AA7F" w14:textId="77777777" w:rsidR="008375AE" w:rsidRPr="00E441B6" w:rsidRDefault="008375AE" w:rsidP="005A6C1C">
            <w:pPr>
              <w:keepNext/>
              <w:jc w:val="center"/>
              <w:rPr>
                <w:szCs w:val="22"/>
              </w:rPr>
            </w:pPr>
            <w:r w:rsidRPr="00E441B6">
              <w:rPr>
                <w:szCs w:val="22"/>
              </w:rPr>
              <w:t>43</w:t>
            </w:r>
            <w:r w:rsidR="006257CD" w:rsidRPr="00E441B6">
              <w:rPr>
                <w:szCs w:val="22"/>
              </w:rPr>
              <w:t>,</w:t>
            </w:r>
            <w:r w:rsidRPr="00E441B6">
              <w:rPr>
                <w:szCs w:val="22"/>
              </w:rPr>
              <w:t>2</w:t>
            </w:r>
            <w:r w:rsidR="00673DC9" w:rsidRPr="00E441B6">
              <w:rPr>
                <w:szCs w:val="22"/>
                <w:vertAlign w:val="superscript"/>
              </w:rPr>
              <w:t>β</w:t>
            </w:r>
          </w:p>
        </w:tc>
        <w:tc>
          <w:tcPr>
            <w:tcW w:w="1743" w:type="dxa"/>
            <w:gridSpan w:val="2"/>
            <w:tcBorders>
              <w:bottom w:val="single" w:sz="4" w:space="0" w:color="auto"/>
            </w:tcBorders>
            <w:vAlign w:val="center"/>
          </w:tcPr>
          <w:p w14:paraId="1B597FB7" w14:textId="77777777" w:rsidR="008375AE" w:rsidRPr="00E441B6" w:rsidRDefault="008375AE" w:rsidP="005A6C1C">
            <w:pPr>
              <w:keepNext/>
              <w:jc w:val="center"/>
              <w:rPr>
                <w:szCs w:val="22"/>
              </w:rPr>
            </w:pPr>
            <w:r w:rsidRPr="00E441B6">
              <w:rPr>
                <w:szCs w:val="22"/>
              </w:rPr>
              <w:t>56</w:t>
            </w:r>
            <w:r w:rsidR="006257CD" w:rsidRPr="00E441B6">
              <w:rPr>
                <w:szCs w:val="22"/>
              </w:rPr>
              <w:t>,</w:t>
            </w:r>
            <w:r w:rsidRPr="00E441B6">
              <w:rPr>
                <w:szCs w:val="22"/>
              </w:rPr>
              <w:t>6</w:t>
            </w:r>
            <w:r w:rsidR="00673DC9" w:rsidRPr="00E441B6">
              <w:rPr>
                <w:szCs w:val="22"/>
                <w:vertAlign w:val="superscript"/>
              </w:rPr>
              <w:t>β</w:t>
            </w:r>
          </w:p>
        </w:tc>
        <w:tc>
          <w:tcPr>
            <w:tcW w:w="1782" w:type="dxa"/>
            <w:tcBorders>
              <w:bottom w:val="single" w:sz="4" w:space="0" w:color="auto"/>
            </w:tcBorders>
            <w:vAlign w:val="center"/>
          </w:tcPr>
          <w:p w14:paraId="53855517" w14:textId="77777777" w:rsidR="008375AE" w:rsidRPr="00E441B6" w:rsidRDefault="008375AE" w:rsidP="005A6C1C">
            <w:pPr>
              <w:keepNext/>
              <w:jc w:val="center"/>
              <w:rPr>
                <w:szCs w:val="22"/>
              </w:rPr>
            </w:pPr>
            <w:r w:rsidRPr="00E441B6">
              <w:rPr>
                <w:szCs w:val="22"/>
              </w:rPr>
              <w:t>18</w:t>
            </w:r>
            <w:r w:rsidR="006257CD" w:rsidRPr="00E441B6">
              <w:rPr>
                <w:szCs w:val="22"/>
              </w:rPr>
              <w:t>,</w:t>
            </w:r>
            <w:r w:rsidRPr="00E441B6">
              <w:rPr>
                <w:szCs w:val="22"/>
              </w:rPr>
              <w:t>0</w:t>
            </w:r>
          </w:p>
        </w:tc>
      </w:tr>
      <w:tr w:rsidR="008375AE" w:rsidRPr="00E441B6" w14:paraId="5E29C374" w14:textId="77777777" w:rsidTr="00107226">
        <w:trPr>
          <w:cantSplit/>
          <w:trHeight w:val="20"/>
          <w:jc w:val="center"/>
        </w:trPr>
        <w:tc>
          <w:tcPr>
            <w:tcW w:w="9072" w:type="dxa"/>
            <w:gridSpan w:val="5"/>
            <w:tcBorders>
              <w:bottom w:val="single" w:sz="4" w:space="0" w:color="auto"/>
            </w:tcBorders>
            <w:vAlign w:val="bottom"/>
          </w:tcPr>
          <w:p w14:paraId="484019C7" w14:textId="77777777" w:rsidR="008375AE" w:rsidRPr="00E441B6" w:rsidRDefault="006257CD" w:rsidP="005A6C1C">
            <w:pPr>
              <w:keepNext/>
              <w:rPr>
                <w:szCs w:val="24"/>
              </w:rPr>
            </w:pPr>
            <w:r w:rsidRPr="00E441B6">
              <w:rPr>
                <w:b/>
                <w:szCs w:val="24"/>
              </w:rPr>
              <w:t>Σωματικό βάρος</w:t>
            </w:r>
          </w:p>
        </w:tc>
      </w:tr>
      <w:tr w:rsidR="008375AE" w:rsidRPr="00E441B6" w14:paraId="62C94BF3" w14:textId="77777777" w:rsidTr="00107226">
        <w:trPr>
          <w:cantSplit/>
          <w:trHeight w:val="20"/>
          <w:jc w:val="center"/>
        </w:trPr>
        <w:tc>
          <w:tcPr>
            <w:tcW w:w="3806" w:type="dxa"/>
            <w:tcBorders>
              <w:bottom w:val="single" w:sz="4" w:space="0" w:color="auto"/>
            </w:tcBorders>
            <w:vAlign w:val="bottom"/>
          </w:tcPr>
          <w:p w14:paraId="033C2305" w14:textId="77777777" w:rsidR="008375AE" w:rsidRPr="00E441B6" w:rsidRDefault="006257CD" w:rsidP="005A6C1C">
            <w:pPr>
              <w:ind w:left="170"/>
              <w:rPr>
                <w:szCs w:val="24"/>
              </w:rPr>
            </w:pPr>
            <w:r w:rsidRPr="00E441B6">
              <w:rPr>
                <w:szCs w:val="24"/>
              </w:rPr>
              <w:t>Αρχική τιμή (μέση) σε kg</w:t>
            </w:r>
          </w:p>
        </w:tc>
        <w:tc>
          <w:tcPr>
            <w:tcW w:w="1741" w:type="dxa"/>
            <w:tcBorders>
              <w:bottom w:val="single" w:sz="4" w:space="0" w:color="auto"/>
            </w:tcBorders>
            <w:vAlign w:val="center"/>
          </w:tcPr>
          <w:p w14:paraId="35181D2E" w14:textId="77777777" w:rsidR="008375AE" w:rsidRPr="00E441B6" w:rsidRDefault="008375AE" w:rsidP="005A6C1C">
            <w:pPr>
              <w:jc w:val="center"/>
              <w:rPr>
                <w:szCs w:val="22"/>
              </w:rPr>
            </w:pPr>
            <w:r w:rsidRPr="00E441B6">
              <w:rPr>
                <w:szCs w:val="22"/>
              </w:rPr>
              <w:t>93</w:t>
            </w:r>
            <w:r w:rsidR="006257CD" w:rsidRPr="00E441B6">
              <w:rPr>
                <w:szCs w:val="22"/>
              </w:rPr>
              <w:t>,</w:t>
            </w:r>
            <w:r w:rsidRPr="00E441B6">
              <w:rPr>
                <w:szCs w:val="22"/>
              </w:rPr>
              <w:t>5</w:t>
            </w:r>
          </w:p>
        </w:tc>
        <w:tc>
          <w:tcPr>
            <w:tcW w:w="1743" w:type="dxa"/>
            <w:gridSpan w:val="2"/>
            <w:tcBorders>
              <w:bottom w:val="single" w:sz="4" w:space="0" w:color="auto"/>
            </w:tcBorders>
            <w:vAlign w:val="center"/>
          </w:tcPr>
          <w:p w14:paraId="7924478D" w14:textId="77777777" w:rsidR="008375AE" w:rsidRPr="00E441B6" w:rsidRDefault="008375AE" w:rsidP="005A6C1C">
            <w:pPr>
              <w:jc w:val="center"/>
              <w:rPr>
                <w:szCs w:val="22"/>
              </w:rPr>
            </w:pPr>
            <w:r w:rsidRPr="00E441B6">
              <w:rPr>
                <w:szCs w:val="22"/>
              </w:rPr>
              <w:t>93</w:t>
            </w:r>
            <w:r w:rsidR="006257CD" w:rsidRPr="00E441B6">
              <w:rPr>
                <w:szCs w:val="22"/>
              </w:rPr>
              <w:t>,</w:t>
            </w:r>
            <w:r w:rsidRPr="00E441B6">
              <w:rPr>
                <w:szCs w:val="22"/>
              </w:rPr>
              <w:t>5</w:t>
            </w:r>
          </w:p>
        </w:tc>
        <w:tc>
          <w:tcPr>
            <w:tcW w:w="1782" w:type="dxa"/>
            <w:tcBorders>
              <w:bottom w:val="single" w:sz="4" w:space="0" w:color="auto"/>
            </w:tcBorders>
            <w:vAlign w:val="center"/>
          </w:tcPr>
          <w:p w14:paraId="7FD9D4E5" w14:textId="77777777" w:rsidR="008375AE" w:rsidRPr="00E441B6" w:rsidRDefault="008375AE" w:rsidP="005A6C1C">
            <w:pPr>
              <w:jc w:val="center"/>
              <w:rPr>
                <w:szCs w:val="22"/>
              </w:rPr>
            </w:pPr>
            <w:r w:rsidRPr="00E441B6">
              <w:rPr>
                <w:szCs w:val="22"/>
              </w:rPr>
              <w:t>90</w:t>
            </w:r>
            <w:r w:rsidR="006257CD" w:rsidRPr="00E441B6">
              <w:rPr>
                <w:szCs w:val="22"/>
              </w:rPr>
              <w:t>,</w:t>
            </w:r>
            <w:r w:rsidRPr="00E441B6">
              <w:rPr>
                <w:szCs w:val="22"/>
              </w:rPr>
              <w:t>8</w:t>
            </w:r>
          </w:p>
        </w:tc>
      </w:tr>
      <w:tr w:rsidR="008375AE" w:rsidRPr="00E441B6" w14:paraId="406AF89D" w14:textId="77777777" w:rsidTr="00107226">
        <w:trPr>
          <w:cantSplit/>
          <w:trHeight w:val="20"/>
          <w:jc w:val="center"/>
        </w:trPr>
        <w:tc>
          <w:tcPr>
            <w:tcW w:w="3806" w:type="dxa"/>
            <w:tcBorders>
              <w:bottom w:val="single" w:sz="4" w:space="0" w:color="auto"/>
            </w:tcBorders>
            <w:vAlign w:val="bottom"/>
          </w:tcPr>
          <w:p w14:paraId="5F73A5BB" w14:textId="77777777" w:rsidR="008375AE" w:rsidRPr="00E441B6" w:rsidRDefault="00CD6529" w:rsidP="005A6C1C">
            <w:pPr>
              <w:ind w:left="170"/>
              <w:rPr>
                <w:szCs w:val="24"/>
              </w:rPr>
            </w:pPr>
            <w:r w:rsidRPr="00E441B6">
              <w:rPr>
                <w:szCs w:val="24"/>
              </w:rPr>
              <w:t>% μ</w:t>
            </w:r>
            <w:r w:rsidR="006257CD" w:rsidRPr="00E441B6">
              <w:rPr>
                <w:szCs w:val="24"/>
              </w:rPr>
              <w:t>εταβολή από την αρχική τιμή (προσαρμοσμένη μέση τιμή)</w:t>
            </w:r>
          </w:p>
        </w:tc>
        <w:tc>
          <w:tcPr>
            <w:tcW w:w="1741" w:type="dxa"/>
            <w:tcBorders>
              <w:bottom w:val="single" w:sz="4" w:space="0" w:color="auto"/>
            </w:tcBorders>
            <w:vAlign w:val="center"/>
          </w:tcPr>
          <w:p w14:paraId="72A9EBD2" w14:textId="77777777" w:rsidR="008375AE" w:rsidRPr="00E441B6" w:rsidRDefault="008375AE" w:rsidP="005A6C1C">
            <w:pPr>
              <w:jc w:val="center"/>
              <w:rPr>
                <w:szCs w:val="22"/>
              </w:rPr>
            </w:pPr>
            <w:r w:rsidRPr="00E441B6">
              <w:rPr>
                <w:szCs w:val="22"/>
              </w:rPr>
              <w:noBreakHyphen/>
              <w:t>2</w:t>
            </w:r>
            <w:r w:rsidR="006257CD" w:rsidRPr="00E441B6">
              <w:rPr>
                <w:szCs w:val="22"/>
              </w:rPr>
              <w:t>,</w:t>
            </w:r>
            <w:r w:rsidRPr="00E441B6">
              <w:rPr>
                <w:szCs w:val="22"/>
              </w:rPr>
              <w:t>1</w:t>
            </w:r>
          </w:p>
        </w:tc>
        <w:tc>
          <w:tcPr>
            <w:tcW w:w="1743" w:type="dxa"/>
            <w:gridSpan w:val="2"/>
            <w:tcBorders>
              <w:bottom w:val="single" w:sz="4" w:space="0" w:color="auto"/>
            </w:tcBorders>
            <w:vAlign w:val="center"/>
          </w:tcPr>
          <w:p w14:paraId="7BC8BEE9" w14:textId="77777777" w:rsidR="008375AE" w:rsidRPr="00E441B6" w:rsidRDefault="008375AE" w:rsidP="005A6C1C">
            <w:pPr>
              <w:jc w:val="center"/>
              <w:rPr>
                <w:szCs w:val="22"/>
              </w:rPr>
            </w:pPr>
            <w:r w:rsidRPr="00E441B6">
              <w:rPr>
                <w:szCs w:val="22"/>
              </w:rPr>
              <w:noBreakHyphen/>
              <w:t>2</w:t>
            </w:r>
            <w:r w:rsidR="006257CD" w:rsidRPr="00E441B6">
              <w:rPr>
                <w:szCs w:val="22"/>
              </w:rPr>
              <w:t>,</w:t>
            </w:r>
            <w:r w:rsidRPr="00E441B6">
              <w:rPr>
                <w:szCs w:val="22"/>
              </w:rPr>
              <w:t>6</w:t>
            </w:r>
          </w:p>
        </w:tc>
        <w:tc>
          <w:tcPr>
            <w:tcW w:w="1782" w:type="dxa"/>
            <w:tcBorders>
              <w:bottom w:val="single" w:sz="4" w:space="0" w:color="auto"/>
            </w:tcBorders>
            <w:vAlign w:val="center"/>
          </w:tcPr>
          <w:p w14:paraId="5F50F8F0" w14:textId="77777777" w:rsidR="008375AE" w:rsidRPr="00E441B6" w:rsidRDefault="008375AE" w:rsidP="005A6C1C">
            <w:pPr>
              <w:jc w:val="center"/>
              <w:rPr>
                <w:szCs w:val="22"/>
              </w:rPr>
            </w:pPr>
            <w:r w:rsidRPr="00E441B6">
              <w:rPr>
                <w:szCs w:val="22"/>
              </w:rPr>
              <w:noBreakHyphen/>
              <w:t>0</w:t>
            </w:r>
            <w:r w:rsidR="006257CD" w:rsidRPr="00E441B6">
              <w:rPr>
                <w:szCs w:val="22"/>
              </w:rPr>
              <w:t>,</w:t>
            </w:r>
            <w:r w:rsidRPr="00E441B6">
              <w:rPr>
                <w:szCs w:val="22"/>
              </w:rPr>
              <w:t>7</w:t>
            </w:r>
          </w:p>
        </w:tc>
      </w:tr>
      <w:tr w:rsidR="008375AE" w:rsidRPr="00E441B6" w14:paraId="3FDAF3FD" w14:textId="77777777" w:rsidTr="00107226">
        <w:trPr>
          <w:cantSplit/>
          <w:trHeight w:val="20"/>
          <w:jc w:val="center"/>
        </w:trPr>
        <w:tc>
          <w:tcPr>
            <w:tcW w:w="3806" w:type="dxa"/>
            <w:tcBorders>
              <w:bottom w:val="single" w:sz="4" w:space="0" w:color="auto"/>
            </w:tcBorders>
            <w:vAlign w:val="bottom"/>
          </w:tcPr>
          <w:p w14:paraId="62D06850" w14:textId="77777777" w:rsidR="008375AE" w:rsidRPr="00E441B6" w:rsidRDefault="006257CD" w:rsidP="005A6C1C">
            <w:pPr>
              <w:ind w:left="170"/>
              <w:rPr>
                <w:szCs w:val="24"/>
              </w:rPr>
            </w:pPr>
            <w:r w:rsidRPr="00E441B6">
              <w:rPr>
                <w:szCs w:val="24"/>
              </w:rPr>
              <w:t>Διαφορά από το εικονικό φάρμακο (προσαρμοσμένη μέση τιμή) (95% CI)</w:t>
            </w:r>
          </w:p>
        </w:tc>
        <w:tc>
          <w:tcPr>
            <w:tcW w:w="1741" w:type="dxa"/>
            <w:tcBorders>
              <w:bottom w:val="single" w:sz="4" w:space="0" w:color="auto"/>
            </w:tcBorders>
            <w:vAlign w:val="bottom"/>
          </w:tcPr>
          <w:p w14:paraId="703EB7A0" w14:textId="77777777" w:rsidR="006257CD" w:rsidRPr="00E441B6" w:rsidRDefault="006257CD" w:rsidP="005A6C1C">
            <w:pPr>
              <w:jc w:val="center"/>
              <w:rPr>
                <w:szCs w:val="24"/>
                <w:vertAlign w:val="superscript"/>
              </w:rPr>
            </w:pPr>
            <w:r w:rsidRPr="00E441B6">
              <w:rPr>
                <w:szCs w:val="24"/>
              </w:rPr>
              <w:t>-1,4</w:t>
            </w:r>
            <w:r w:rsidRPr="00E441B6">
              <w:rPr>
                <w:szCs w:val="24"/>
                <w:vertAlign w:val="superscript"/>
              </w:rPr>
              <w:t>β</w:t>
            </w:r>
          </w:p>
          <w:p w14:paraId="31176AEA" w14:textId="77777777" w:rsidR="008375AE" w:rsidRPr="00E441B6" w:rsidRDefault="008375AE" w:rsidP="005A6C1C">
            <w:pPr>
              <w:jc w:val="center"/>
              <w:rPr>
                <w:szCs w:val="22"/>
              </w:rPr>
            </w:pPr>
            <w:r w:rsidRPr="00E441B6">
              <w:rPr>
                <w:szCs w:val="22"/>
              </w:rPr>
              <w:t>(</w:t>
            </w:r>
            <w:r w:rsidRPr="00E441B6">
              <w:rPr>
                <w:szCs w:val="22"/>
              </w:rPr>
              <w:noBreakHyphen/>
              <w:t>2</w:t>
            </w:r>
            <w:r w:rsidR="0086507E" w:rsidRPr="00E441B6">
              <w:rPr>
                <w:szCs w:val="22"/>
              </w:rPr>
              <w:t>,</w:t>
            </w:r>
            <w:r w:rsidRPr="00E441B6">
              <w:rPr>
                <w:szCs w:val="22"/>
              </w:rPr>
              <w:t>1</w:t>
            </w:r>
            <w:r w:rsidR="0086507E" w:rsidRPr="00E441B6">
              <w:rPr>
                <w:szCs w:val="22"/>
              </w:rPr>
              <w:t>,</w:t>
            </w:r>
            <w:r w:rsidRPr="00E441B6">
              <w:rPr>
                <w:szCs w:val="22"/>
              </w:rPr>
              <w:noBreakHyphen/>
              <w:t>0</w:t>
            </w:r>
            <w:r w:rsidR="0086507E" w:rsidRPr="00E441B6">
              <w:rPr>
                <w:szCs w:val="22"/>
              </w:rPr>
              <w:t>,</w:t>
            </w:r>
            <w:r w:rsidRPr="00E441B6">
              <w:rPr>
                <w:szCs w:val="22"/>
              </w:rPr>
              <w:t>7)</w:t>
            </w:r>
          </w:p>
        </w:tc>
        <w:tc>
          <w:tcPr>
            <w:tcW w:w="1743" w:type="dxa"/>
            <w:gridSpan w:val="2"/>
            <w:tcBorders>
              <w:bottom w:val="single" w:sz="4" w:space="0" w:color="auto"/>
            </w:tcBorders>
            <w:vAlign w:val="bottom"/>
          </w:tcPr>
          <w:p w14:paraId="6A6D5B29" w14:textId="77777777" w:rsidR="006257CD" w:rsidRPr="00E441B6" w:rsidRDefault="006257CD" w:rsidP="005A6C1C">
            <w:pPr>
              <w:jc w:val="center"/>
              <w:rPr>
                <w:szCs w:val="24"/>
                <w:vertAlign w:val="superscript"/>
              </w:rPr>
            </w:pPr>
            <w:r w:rsidRPr="00E441B6">
              <w:rPr>
                <w:szCs w:val="24"/>
              </w:rPr>
              <w:noBreakHyphen/>
              <w:t>2,0</w:t>
            </w:r>
            <w:r w:rsidRPr="00E441B6">
              <w:rPr>
                <w:szCs w:val="24"/>
                <w:vertAlign w:val="superscript"/>
              </w:rPr>
              <w:t>β</w:t>
            </w:r>
          </w:p>
          <w:p w14:paraId="004F3107" w14:textId="77777777" w:rsidR="008375AE" w:rsidRPr="00E441B6" w:rsidRDefault="008375AE" w:rsidP="005A6C1C">
            <w:pPr>
              <w:jc w:val="center"/>
              <w:rPr>
                <w:szCs w:val="22"/>
              </w:rPr>
            </w:pPr>
            <w:r w:rsidRPr="00E441B6">
              <w:rPr>
                <w:szCs w:val="22"/>
              </w:rPr>
              <w:t>(</w:t>
            </w:r>
            <w:r w:rsidRPr="00E441B6">
              <w:rPr>
                <w:szCs w:val="22"/>
              </w:rPr>
              <w:noBreakHyphen/>
              <w:t>2</w:t>
            </w:r>
            <w:r w:rsidR="0086507E" w:rsidRPr="00E441B6">
              <w:rPr>
                <w:szCs w:val="22"/>
              </w:rPr>
              <w:t>,</w:t>
            </w:r>
            <w:r w:rsidRPr="00E441B6">
              <w:rPr>
                <w:szCs w:val="22"/>
              </w:rPr>
              <w:t>7</w:t>
            </w:r>
            <w:r w:rsidR="0086507E" w:rsidRPr="00E441B6">
              <w:rPr>
                <w:szCs w:val="22"/>
              </w:rPr>
              <w:t>,</w:t>
            </w:r>
            <w:r w:rsidRPr="00E441B6">
              <w:rPr>
                <w:szCs w:val="22"/>
              </w:rPr>
              <w:noBreakHyphen/>
              <w:t>1</w:t>
            </w:r>
            <w:r w:rsidR="0086507E" w:rsidRPr="00E441B6">
              <w:rPr>
                <w:szCs w:val="22"/>
              </w:rPr>
              <w:t>,</w:t>
            </w:r>
            <w:r w:rsidRPr="00E441B6">
              <w:rPr>
                <w:szCs w:val="22"/>
              </w:rPr>
              <w:t>3)</w:t>
            </w:r>
          </w:p>
        </w:tc>
        <w:tc>
          <w:tcPr>
            <w:tcW w:w="1782" w:type="dxa"/>
            <w:tcBorders>
              <w:bottom w:val="single" w:sz="4" w:space="0" w:color="auto"/>
            </w:tcBorders>
            <w:vAlign w:val="center"/>
          </w:tcPr>
          <w:p w14:paraId="79189A0E" w14:textId="77777777" w:rsidR="008375AE" w:rsidRPr="00E441B6" w:rsidRDefault="000350B4" w:rsidP="005A6C1C">
            <w:pPr>
              <w:jc w:val="center"/>
              <w:rPr>
                <w:szCs w:val="24"/>
              </w:rPr>
            </w:pPr>
            <w:r w:rsidRPr="00E441B6">
              <w:rPr>
                <w:szCs w:val="24"/>
              </w:rPr>
              <w:t>Ν</w:t>
            </w:r>
            <w:r w:rsidR="006257CD" w:rsidRPr="00E441B6">
              <w:rPr>
                <w:szCs w:val="24"/>
              </w:rPr>
              <w:t>/</w:t>
            </w:r>
            <w:r w:rsidRPr="00E441B6">
              <w:rPr>
                <w:szCs w:val="24"/>
              </w:rPr>
              <w:t>Α</w:t>
            </w:r>
            <w:r w:rsidR="006257CD" w:rsidRPr="00E441B6">
              <w:rPr>
                <w:szCs w:val="24"/>
                <w:vertAlign w:val="superscript"/>
              </w:rPr>
              <w:t>γ</w:t>
            </w:r>
          </w:p>
        </w:tc>
      </w:tr>
      <w:tr w:rsidR="008375AE" w:rsidRPr="00E441B6" w14:paraId="18F94F27" w14:textId="77777777" w:rsidTr="00107226">
        <w:trPr>
          <w:cantSplit/>
          <w:trHeight w:val="20"/>
          <w:jc w:val="center"/>
        </w:trPr>
        <w:tc>
          <w:tcPr>
            <w:tcW w:w="9072" w:type="dxa"/>
            <w:gridSpan w:val="5"/>
            <w:shd w:val="clear" w:color="auto" w:fill="FFFFFF"/>
            <w:vAlign w:val="bottom"/>
          </w:tcPr>
          <w:p w14:paraId="4DCEFE29" w14:textId="77777777" w:rsidR="008375AE" w:rsidRPr="00E441B6" w:rsidRDefault="006257CD" w:rsidP="00E02138">
            <w:pPr>
              <w:keepNext/>
              <w:jc w:val="center"/>
              <w:rPr>
                <w:szCs w:val="24"/>
              </w:rPr>
            </w:pPr>
            <w:r w:rsidRPr="00E441B6">
              <w:rPr>
                <w:b/>
                <w:szCs w:val="24"/>
              </w:rPr>
              <w:t>Επιπρόσθετη θεραπεία σε ινσουλίνη</w:t>
            </w:r>
            <w:r w:rsidRPr="00E441B6">
              <w:rPr>
                <w:b/>
                <w:szCs w:val="24"/>
                <w:vertAlign w:val="superscript"/>
              </w:rPr>
              <w:t>δ</w:t>
            </w:r>
            <w:r w:rsidRPr="00E441B6">
              <w:rPr>
                <w:b/>
                <w:szCs w:val="24"/>
              </w:rPr>
              <w:t xml:space="preserve"> (18 εβδομάδες)</w:t>
            </w:r>
          </w:p>
        </w:tc>
      </w:tr>
      <w:tr w:rsidR="00542EBF" w:rsidRPr="00E441B6" w14:paraId="4DE8FB0C" w14:textId="77777777" w:rsidTr="00107226">
        <w:trPr>
          <w:cantSplit/>
          <w:trHeight w:val="20"/>
          <w:jc w:val="center"/>
        </w:trPr>
        <w:tc>
          <w:tcPr>
            <w:tcW w:w="3806" w:type="dxa"/>
            <w:vMerge w:val="restart"/>
            <w:vAlign w:val="bottom"/>
          </w:tcPr>
          <w:p w14:paraId="2F5E3FFE" w14:textId="77777777" w:rsidR="00542EBF" w:rsidRPr="00E441B6" w:rsidRDefault="00542EBF" w:rsidP="00E02138">
            <w:pPr>
              <w:keepNext/>
              <w:rPr>
                <w:b/>
                <w:szCs w:val="22"/>
              </w:rPr>
            </w:pPr>
          </w:p>
        </w:tc>
        <w:tc>
          <w:tcPr>
            <w:tcW w:w="3484" w:type="dxa"/>
            <w:gridSpan w:val="3"/>
            <w:vAlign w:val="center"/>
          </w:tcPr>
          <w:p w14:paraId="4DC9CF49" w14:textId="77777777" w:rsidR="00542EBF" w:rsidRPr="00E441B6" w:rsidRDefault="006257CD" w:rsidP="00E02138">
            <w:pPr>
              <w:keepNext/>
              <w:jc w:val="center"/>
              <w:rPr>
                <w:szCs w:val="24"/>
              </w:rPr>
            </w:pPr>
            <w:r w:rsidRPr="00E441B6">
              <w:rPr>
                <w:b/>
                <w:szCs w:val="24"/>
              </w:rPr>
              <w:t>Καναγλιφλοζίνη + ινσουλίνη</w:t>
            </w:r>
          </w:p>
        </w:tc>
        <w:tc>
          <w:tcPr>
            <w:tcW w:w="1782" w:type="dxa"/>
            <w:vMerge w:val="restart"/>
            <w:vAlign w:val="center"/>
          </w:tcPr>
          <w:p w14:paraId="5221FF75" w14:textId="77777777" w:rsidR="006257CD" w:rsidRPr="00E441B6" w:rsidRDefault="006257CD" w:rsidP="00E02138">
            <w:pPr>
              <w:keepNext/>
              <w:jc w:val="center"/>
              <w:rPr>
                <w:b/>
                <w:szCs w:val="24"/>
              </w:rPr>
            </w:pPr>
            <w:r w:rsidRPr="00E441B6">
              <w:rPr>
                <w:b/>
                <w:szCs w:val="24"/>
              </w:rPr>
              <w:t>Εικονικό φάρμακο + ινσουλίνη</w:t>
            </w:r>
          </w:p>
          <w:p w14:paraId="7D520078" w14:textId="77777777" w:rsidR="00542EBF" w:rsidRPr="00E441B6" w:rsidRDefault="00542EBF" w:rsidP="00E02138">
            <w:pPr>
              <w:keepNext/>
              <w:jc w:val="center"/>
              <w:rPr>
                <w:szCs w:val="22"/>
              </w:rPr>
            </w:pPr>
            <w:r w:rsidRPr="00E441B6" w:rsidDel="006554D1">
              <w:rPr>
                <w:b/>
                <w:szCs w:val="22"/>
              </w:rPr>
              <w:t>(N</w:t>
            </w:r>
            <w:r w:rsidR="00DC547D" w:rsidRPr="00E441B6">
              <w:rPr>
                <w:b/>
                <w:szCs w:val="22"/>
              </w:rPr>
              <w:t> = </w:t>
            </w:r>
            <w:r w:rsidRPr="00E441B6" w:rsidDel="006554D1">
              <w:rPr>
                <w:b/>
                <w:szCs w:val="22"/>
              </w:rPr>
              <w:t>565)</w:t>
            </w:r>
          </w:p>
        </w:tc>
      </w:tr>
      <w:tr w:rsidR="00542EBF" w:rsidRPr="00E441B6" w14:paraId="4238C810" w14:textId="77777777" w:rsidTr="00107226">
        <w:trPr>
          <w:cantSplit/>
          <w:trHeight w:val="460"/>
          <w:jc w:val="center"/>
        </w:trPr>
        <w:tc>
          <w:tcPr>
            <w:tcW w:w="3806" w:type="dxa"/>
            <w:vMerge/>
            <w:tcBorders>
              <w:bottom w:val="single" w:sz="4" w:space="0" w:color="auto"/>
            </w:tcBorders>
            <w:vAlign w:val="bottom"/>
          </w:tcPr>
          <w:p w14:paraId="7DF3D425" w14:textId="77777777" w:rsidR="00542EBF" w:rsidRPr="00E441B6" w:rsidRDefault="00542EBF" w:rsidP="00E02138">
            <w:pPr>
              <w:keepNext/>
              <w:rPr>
                <w:b/>
                <w:sz w:val="20"/>
              </w:rPr>
            </w:pPr>
          </w:p>
        </w:tc>
        <w:tc>
          <w:tcPr>
            <w:tcW w:w="1741" w:type="dxa"/>
            <w:tcBorders>
              <w:bottom w:val="single" w:sz="4" w:space="0" w:color="auto"/>
            </w:tcBorders>
            <w:vAlign w:val="center"/>
          </w:tcPr>
          <w:p w14:paraId="0E1E9903" w14:textId="77777777" w:rsidR="00542EBF" w:rsidRPr="00E441B6" w:rsidRDefault="00542EBF" w:rsidP="00E02138">
            <w:pPr>
              <w:keepNext/>
              <w:jc w:val="center"/>
              <w:rPr>
                <w:b/>
                <w:szCs w:val="22"/>
              </w:rPr>
            </w:pPr>
            <w:r w:rsidRPr="00E441B6">
              <w:rPr>
                <w:b/>
                <w:szCs w:val="22"/>
              </w:rPr>
              <w:t>100 mg</w:t>
            </w:r>
          </w:p>
          <w:p w14:paraId="46E0CE73" w14:textId="77777777" w:rsidR="00542EBF" w:rsidRPr="00E441B6" w:rsidRDefault="00542EBF" w:rsidP="00E02138">
            <w:pPr>
              <w:keepNext/>
              <w:jc w:val="center"/>
              <w:rPr>
                <w:b/>
                <w:szCs w:val="22"/>
              </w:rPr>
            </w:pPr>
            <w:r w:rsidRPr="00E441B6">
              <w:rPr>
                <w:b/>
                <w:szCs w:val="22"/>
              </w:rPr>
              <w:t>(N</w:t>
            </w:r>
            <w:r w:rsidR="00DC547D" w:rsidRPr="00E441B6">
              <w:rPr>
                <w:b/>
                <w:szCs w:val="22"/>
              </w:rPr>
              <w:t> = </w:t>
            </w:r>
            <w:r w:rsidRPr="00E441B6">
              <w:rPr>
                <w:b/>
                <w:szCs w:val="22"/>
              </w:rPr>
              <w:t>566)</w:t>
            </w:r>
          </w:p>
        </w:tc>
        <w:tc>
          <w:tcPr>
            <w:tcW w:w="1743" w:type="dxa"/>
            <w:gridSpan w:val="2"/>
            <w:tcBorders>
              <w:bottom w:val="single" w:sz="4" w:space="0" w:color="auto"/>
            </w:tcBorders>
            <w:vAlign w:val="center"/>
          </w:tcPr>
          <w:p w14:paraId="395CDAC2" w14:textId="77777777" w:rsidR="00542EBF" w:rsidRPr="00E441B6" w:rsidRDefault="00542EBF" w:rsidP="00E02138">
            <w:pPr>
              <w:keepNext/>
              <w:jc w:val="center"/>
              <w:rPr>
                <w:b/>
                <w:szCs w:val="22"/>
              </w:rPr>
            </w:pPr>
            <w:r w:rsidRPr="00E441B6">
              <w:rPr>
                <w:b/>
                <w:szCs w:val="22"/>
              </w:rPr>
              <w:t>300 mg</w:t>
            </w:r>
          </w:p>
          <w:p w14:paraId="3A411B2B" w14:textId="77777777" w:rsidR="00542EBF" w:rsidRPr="00E441B6" w:rsidRDefault="00542EBF" w:rsidP="00E02138">
            <w:pPr>
              <w:keepNext/>
              <w:jc w:val="center"/>
              <w:rPr>
                <w:b/>
                <w:szCs w:val="22"/>
              </w:rPr>
            </w:pPr>
            <w:r w:rsidRPr="00E441B6">
              <w:rPr>
                <w:b/>
                <w:szCs w:val="22"/>
              </w:rPr>
              <w:t>(N</w:t>
            </w:r>
            <w:r w:rsidR="00DC547D" w:rsidRPr="00E441B6">
              <w:rPr>
                <w:b/>
                <w:szCs w:val="22"/>
              </w:rPr>
              <w:t> = </w:t>
            </w:r>
            <w:r w:rsidRPr="00E441B6">
              <w:rPr>
                <w:b/>
                <w:szCs w:val="22"/>
              </w:rPr>
              <w:t>587)</w:t>
            </w:r>
          </w:p>
        </w:tc>
        <w:tc>
          <w:tcPr>
            <w:tcW w:w="1782" w:type="dxa"/>
            <w:vMerge/>
            <w:tcBorders>
              <w:bottom w:val="single" w:sz="4" w:space="0" w:color="auto"/>
            </w:tcBorders>
            <w:vAlign w:val="bottom"/>
          </w:tcPr>
          <w:p w14:paraId="6EBC2087" w14:textId="77777777" w:rsidR="00542EBF" w:rsidRPr="00E441B6" w:rsidRDefault="00542EBF" w:rsidP="00E02138">
            <w:pPr>
              <w:keepNext/>
              <w:jc w:val="center"/>
              <w:rPr>
                <w:b/>
                <w:sz w:val="20"/>
              </w:rPr>
            </w:pPr>
          </w:p>
        </w:tc>
      </w:tr>
      <w:tr w:rsidR="008375AE" w:rsidRPr="00E441B6" w14:paraId="56F03033" w14:textId="77777777" w:rsidTr="00107226">
        <w:trPr>
          <w:cantSplit/>
          <w:trHeight w:val="20"/>
          <w:jc w:val="center"/>
        </w:trPr>
        <w:tc>
          <w:tcPr>
            <w:tcW w:w="9072" w:type="dxa"/>
            <w:gridSpan w:val="5"/>
            <w:vAlign w:val="bottom"/>
          </w:tcPr>
          <w:p w14:paraId="175FF2BE" w14:textId="77777777" w:rsidR="008375AE" w:rsidRPr="00E441B6" w:rsidRDefault="008375AE" w:rsidP="00E02138">
            <w:pPr>
              <w:keepNext/>
              <w:rPr>
                <w:szCs w:val="22"/>
              </w:rPr>
            </w:pPr>
            <w:r w:rsidRPr="00E441B6">
              <w:rPr>
                <w:b/>
                <w:szCs w:val="22"/>
              </w:rPr>
              <w:t>HbA</w:t>
            </w:r>
            <w:r w:rsidRPr="00E441B6">
              <w:rPr>
                <w:b/>
                <w:szCs w:val="22"/>
                <w:vertAlign w:val="subscript"/>
              </w:rPr>
              <w:t>1c</w:t>
            </w:r>
            <w:r w:rsidRPr="00E441B6">
              <w:rPr>
                <w:b/>
                <w:szCs w:val="22"/>
              </w:rPr>
              <w:t xml:space="preserve"> (%)</w:t>
            </w:r>
          </w:p>
        </w:tc>
      </w:tr>
      <w:tr w:rsidR="008375AE" w:rsidRPr="00E441B6" w14:paraId="762A6E69" w14:textId="77777777" w:rsidTr="00107226">
        <w:trPr>
          <w:cantSplit/>
          <w:trHeight w:val="20"/>
          <w:jc w:val="center"/>
        </w:trPr>
        <w:tc>
          <w:tcPr>
            <w:tcW w:w="3806" w:type="dxa"/>
            <w:vAlign w:val="bottom"/>
          </w:tcPr>
          <w:p w14:paraId="5775F1D0" w14:textId="77777777" w:rsidR="008375AE" w:rsidRPr="00E441B6" w:rsidRDefault="00DA7D0A" w:rsidP="005A6C1C">
            <w:pPr>
              <w:ind w:left="170"/>
              <w:rPr>
                <w:szCs w:val="24"/>
              </w:rPr>
            </w:pPr>
            <w:r w:rsidRPr="00E441B6">
              <w:rPr>
                <w:szCs w:val="24"/>
              </w:rPr>
              <w:t>Τιμή αναφοράς (μέση τιμή)</w:t>
            </w:r>
          </w:p>
        </w:tc>
        <w:tc>
          <w:tcPr>
            <w:tcW w:w="1741" w:type="dxa"/>
            <w:vAlign w:val="center"/>
          </w:tcPr>
          <w:p w14:paraId="62CA97DF" w14:textId="77777777" w:rsidR="008375AE" w:rsidRPr="00E441B6" w:rsidRDefault="008375AE" w:rsidP="005A6C1C">
            <w:pPr>
              <w:jc w:val="center"/>
              <w:rPr>
                <w:szCs w:val="22"/>
              </w:rPr>
            </w:pPr>
            <w:r w:rsidRPr="00E441B6">
              <w:rPr>
                <w:szCs w:val="22"/>
              </w:rPr>
              <w:t>8</w:t>
            </w:r>
            <w:r w:rsidR="006257CD" w:rsidRPr="00E441B6">
              <w:rPr>
                <w:szCs w:val="22"/>
              </w:rPr>
              <w:t>,</w:t>
            </w:r>
            <w:r w:rsidRPr="00E441B6">
              <w:rPr>
                <w:szCs w:val="22"/>
              </w:rPr>
              <w:t>33</w:t>
            </w:r>
          </w:p>
        </w:tc>
        <w:tc>
          <w:tcPr>
            <w:tcW w:w="1743" w:type="dxa"/>
            <w:gridSpan w:val="2"/>
            <w:vAlign w:val="center"/>
          </w:tcPr>
          <w:p w14:paraId="113121A7" w14:textId="77777777" w:rsidR="008375AE" w:rsidRPr="00E441B6" w:rsidRDefault="008375AE" w:rsidP="005A6C1C">
            <w:pPr>
              <w:jc w:val="center"/>
              <w:rPr>
                <w:szCs w:val="22"/>
              </w:rPr>
            </w:pPr>
            <w:r w:rsidRPr="00E441B6">
              <w:rPr>
                <w:szCs w:val="22"/>
              </w:rPr>
              <w:t>8</w:t>
            </w:r>
            <w:r w:rsidR="006257CD" w:rsidRPr="00E441B6">
              <w:rPr>
                <w:szCs w:val="22"/>
              </w:rPr>
              <w:t>,</w:t>
            </w:r>
            <w:r w:rsidRPr="00E441B6">
              <w:rPr>
                <w:szCs w:val="22"/>
              </w:rPr>
              <w:t>27</w:t>
            </w:r>
          </w:p>
        </w:tc>
        <w:tc>
          <w:tcPr>
            <w:tcW w:w="1782" w:type="dxa"/>
            <w:vAlign w:val="center"/>
          </w:tcPr>
          <w:p w14:paraId="24E4BCC4" w14:textId="77777777" w:rsidR="008375AE" w:rsidRPr="00E441B6" w:rsidRDefault="008375AE" w:rsidP="005A6C1C">
            <w:pPr>
              <w:jc w:val="center"/>
              <w:rPr>
                <w:szCs w:val="22"/>
              </w:rPr>
            </w:pPr>
            <w:r w:rsidRPr="00E441B6">
              <w:rPr>
                <w:szCs w:val="22"/>
              </w:rPr>
              <w:t>8</w:t>
            </w:r>
            <w:r w:rsidR="006257CD" w:rsidRPr="00E441B6">
              <w:rPr>
                <w:szCs w:val="22"/>
              </w:rPr>
              <w:t>,</w:t>
            </w:r>
            <w:r w:rsidRPr="00E441B6">
              <w:rPr>
                <w:szCs w:val="22"/>
              </w:rPr>
              <w:t>20</w:t>
            </w:r>
          </w:p>
        </w:tc>
      </w:tr>
      <w:tr w:rsidR="008375AE" w:rsidRPr="00E441B6" w14:paraId="4C444671" w14:textId="77777777" w:rsidTr="00107226">
        <w:trPr>
          <w:cantSplit/>
          <w:trHeight w:val="20"/>
          <w:jc w:val="center"/>
        </w:trPr>
        <w:tc>
          <w:tcPr>
            <w:tcW w:w="3806" w:type="dxa"/>
            <w:vAlign w:val="bottom"/>
          </w:tcPr>
          <w:p w14:paraId="54DAAFB9" w14:textId="77777777" w:rsidR="008375AE" w:rsidRPr="00E441B6" w:rsidRDefault="00DA7D0A" w:rsidP="005A6C1C">
            <w:pPr>
              <w:ind w:left="170"/>
              <w:rPr>
                <w:szCs w:val="24"/>
              </w:rPr>
            </w:pPr>
            <w:r w:rsidRPr="00E441B6">
              <w:rPr>
                <w:szCs w:val="24"/>
              </w:rPr>
              <w:t>Μεταβολή από την αρχική τιμή (προσαρμοσμένη μέση τιμή)</w:t>
            </w:r>
          </w:p>
        </w:tc>
        <w:tc>
          <w:tcPr>
            <w:tcW w:w="1741" w:type="dxa"/>
            <w:vAlign w:val="center"/>
          </w:tcPr>
          <w:p w14:paraId="64943687" w14:textId="77777777" w:rsidR="008375AE" w:rsidRPr="00E441B6" w:rsidRDefault="008375AE" w:rsidP="005A6C1C">
            <w:pPr>
              <w:jc w:val="center"/>
              <w:rPr>
                <w:szCs w:val="22"/>
                <w:vertAlign w:val="superscript"/>
              </w:rPr>
            </w:pPr>
            <w:r w:rsidRPr="00E441B6">
              <w:rPr>
                <w:szCs w:val="22"/>
              </w:rPr>
              <w:noBreakHyphen/>
              <w:t>0</w:t>
            </w:r>
            <w:r w:rsidR="006257CD" w:rsidRPr="00E441B6">
              <w:rPr>
                <w:szCs w:val="22"/>
              </w:rPr>
              <w:t>,</w:t>
            </w:r>
            <w:r w:rsidRPr="00E441B6">
              <w:rPr>
                <w:szCs w:val="22"/>
              </w:rPr>
              <w:t>63</w:t>
            </w:r>
          </w:p>
        </w:tc>
        <w:tc>
          <w:tcPr>
            <w:tcW w:w="1743" w:type="dxa"/>
            <w:gridSpan w:val="2"/>
            <w:vAlign w:val="center"/>
          </w:tcPr>
          <w:p w14:paraId="24FCCF95" w14:textId="77777777" w:rsidR="008375AE" w:rsidRPr="00E441B6" w:rsidRDefault="008375AE" w:rsidP="005A6C1C">
            <w:pPr>
              <w:jc w:val="center"/>
              <w:rPr>
                <w:szCs w:val="22"/>
                <w:vertAlign w:val="superscript"/>
              </w:rPr>
            </w:pPr>
            <w:r w:rsidRPr="00E441B6">
              <w:rPr>
                <w:szCs w:val="22"/>
              </w:rPr>
              <w:noBreakHyphen/>
              <w:t>0</w:t>
            </w:r>
            <w:r w:rsidR="006257CD" w:rsidRPr="00E441B6">
              <w:rPr>
                <w:szCs w:val="22"/>
              </w:rPr>
              <w:t>,</w:t>
            </w:r>
            <w:r w:rsidRPr="00E441B6">
              <w:rPr>
                <w:szCs w:val="22"/>
              </w:rPr>
              <w:t>72</w:t>
            </w:r>
          </w:p>
        </w:tc>
        <w:tc>
          <w:tcPr>
            <w:tcW w:w="1782" w:type="dxa"/>
            <w:vAlign w:val="center"/>
          </w:tcPr>
          <w:p w14:paraId="11B4483F" w14:textId="77777777" w:rsidR="008375AE" w:rsidRPr="00E441B6" w:rsidRDefault="008375AE" w:rsidP="005A6C1C">
            <w:pPr>
              <w:jc w:val="center"/>
              <w:rPr>
                <w:szCs w:val="22"/>
              </w:rPr>
            </w:pPr>
            <w:r w:rsidRPr="00E441B6">
              <w:rPr>
                <w:szCs w:val="22"/>
              </w:rPr>
              <w:t>0</w:t>
            </w:r>
            <w:r w:rsidR="006257CD" w:rsidRPr="00E441B6">
              <w:rPr>
                <w:szCs w:val="22"/>
              </w:rPr>
              <w:t>,</w:t>
            </w:r>
            <w:r w:rsidRPr="00E441B6">
              <w:rPr>
                <w:szCs w:val="22"/>
              </w:rPr>
              <w:t>01</w:t>
            </w:r>
          </w:p>
        </w:tc>
      </w:tr>
      <w:tr w:rsidR="008375AE" w:rsidRPr="00E441B6" w14:paraId="677C7F2D" w14:textId="77777777" w:rsidTr="00107226">
        <w:trPr>
          <w:cantSplit/>
          <w:trHeight w:val="521"/>
          <w:jc w:val="center"/>
        </w:trPr>
        <w:tc>
          <w:tcPr>
            <w:tcW w:w="3806" w:type="dxa"/>
            <w:vAlign w:val="bottom"/>
          </w:tcPr>
          <w:p w14:paraId="724F47AC" w14:textId="77777777" w:rsidR="00DA7D0A" w:rsidRPr="00E441B6" w:rsidRDefault="00DA7D0A" w:rsidP="005A6C1C">
            <w:pPr>
              <w:ind w:left="170"/>
              <w:rPr>
                <w:szCs w:val="24"/>
              </w:rPr>
            </w:pPr>
            <w:r w:rsidRPr="00E441B6">
              <w:rPr>
                <w:szCs w:val="24"/>
              </w:rPr>
              <w:t>Διαφορά από το εικονικό φάρμακο (προσαρμοσμένη μέση τιμή)</w:t>
            </w:r>
          </w:p>
          <w:p w14:paraId="667D7D87" w14:textId="77777777" w:rsidR="008375AE" w:rsidRPr="00E441B6" w:rsidRDefault="00DA7D0A" w:rsidP="005A6C1C">
            <w:pPr>
              <w:ind w:left="170"/>
              <w:rPr>
                <w:szCs w:val="24"/>
              </w:rPr>
            </w:pPr>
            <w:r w:rsidRPr="00E441B6">
              <w:rPr>
                <w:szCs w:val="24"/>
              </w:rPr>
              <w:t>(95% CI)</w:t>
            </w:r>
          </w:p>
        </w:tc>
        <w:tc>
          <w:tcPr>
            <w:tcW w:w="1741" w:type="dxa"/>
            <w:vAlign w:val="bottom"/>
          </w:tcPr>
          <w:p w14:paraId="7745A18B" w14:textId="77777777" w:rsidR="00DA7D0A" w:rsidRPr="00E441B6" w:rsidRDefault="00DA7D0A" w:rsidP="005A6C1C">
            <w:pPr>
              <w:jc w:val="center"/>
              <w:rPr>
                <w:szCs w:val="24"/>
                <w:vertAlign w:val="superscript"/>
              </w:rPr>
            </w:pPr>
            <w:r w:rsidRPr="00E441B6">
              <w:rPr>
                <w:szCs w:val="24"/>
              </w:rPr>
              <w:t>-0,65</w:t>
            </w:r>
            <w:r w:rsidRPr="00E441B6">
              <w:rPr>
                <w:szCs w:val="24"/>
                <w:vertAlign w:val="superscript"/>
              </w:rPr>
              <w:t>β</w:t>
            </w:r>
          </w:p>
          <w:p w14:paraId="45535B37" w14:textId="77777777" w:rsidR="008375AE" w:rsidRPr="00E441B6" w:rsidRDefault="008375AE" w:rsidP="005A6C1C">
            <w:pPr>
              <w:jc w:val="center"/>
              <w:rPr>
                <w:szCs w:val="22"/>
              </w:rPr>
            </w:pPr>
            <w:r w:rsidRPr="00E441B6">
              <w:rPr>
                <w:szCs w:val="22"/>
              </w:rPr>
              <w:t>(</w:t>
            </w:r>
            <w:r w:rsidRPr="00E441B6">
              <w:rPr>
                <w:szCs w:val="22"/>
              </w:rPr>
              <w:noBreakHyphen/>
              <w:t>0</w:t>
            </w:r>
            <w:r w:rsidR="006257CD" w:rsidRPr="00E441B6">
              <w:rPr>
                <w:szCs w:val="22"/>
              </w:rPr>
              <w:t>,</w:t>
            </w:r>
            <w:r w:rsidRPr="00E441B6">
              <w:rPr>
                <w:szCs w:val="22"/>
              </w:rPr>
              <w:t>73</w:t>
            </w:r>
            <w:r w:rsidR="006257CD" w:rsidRPr="00E441B6">
              <w:rPr>
                <w:szCs w:val="22"/>
              </w:rPr>
              <w:t>,</w:t>
            </w:r>
            <w:r w:rsidRPr="00E441B6">
              <w:rPr>
                <w:szCs w:val="22"/>
              </w:rPr>
              <w:noBreakHyphen/>
              <w:t>0</w:t>
            </w:r>
            <w:r w:rsidR="006257CD" w:rsidRPr="00E441B6">
              <w:rPr>
                <w:szCs w:val="22"/>
              </w:rPr>
              <w:t>,</w:t>
            </w:r>
            <w:r w:rsidRPr="00E441B6">
              <w:rPr>
                <w:szCs w:val="22"/>
              </w:rPr>
              <w:t>56)</w:t>
            </w:r>
          </w:p>
        </w:tc>
        <w:tc>
          <w:tcPr>
            <w:tcW w:w="1743" w:type="dxa"/>
            <w:gridSpan w:val="2"/>
            <w:vAlign w:val="bottom"/>
          </w:tcPr>
          <w:p w14:paraId="29DF216D" w14:textId="77777777" w:rsidR="00DA7D0A" w:rsidRPr="00E441B6" w:rsidRDefault="00DA7D0A" w:rsidP="005A6C1C">
            <w:pPr>
              <w:jc w:val="center"/>
              <w:rPr>
                <w:szCs w:val="24"/>
                <w:vertAlign w:val="superscript"/>
              </w:rPr>
            </w:pPr>
            <w:r w:rsidRPr="00E441B6">
              <w:rPr>
                <w:szCs w:val="24"/>
              </w:rPr>
              <w:noBreakHyphen/>
              <w:t>0,73</w:t>
            </w:r>
            <w:r w:rsidRPr="00E441B6">
              <w:rPr>
                <w:szCs w:val="24"/>
                <w:vertAlign w:val="superscript"/>
              </w:rPr>
              <w:t>β</w:t>
            </w:r>
          </w:p>
          <w:p w14:paraId="70122145" w14:textId="77777777" w:rsidR="008375AE" w:rsidRPr="00E441B6" w:rsidRDefault="008375AE" w:rsidP="005A6C1C">
            <w:pPr>
              <w:jc w:val="center"/>
              <w:rPr>
                <w:szCs w:val="22"/>
              </w:rPr>
            </w:pPr>
            <w:r w:rsidRPr="00E441B6">
              <w:rPr>
                <w:szCs w:val="22"/>
              </w:rPr>
              <w:t>(</w:t>
            </w:r>
            <w:r w:rsidRPr="00E441B6">
              <w:rPr>
                <w:szCs w:val="22"/>
              </w:rPr>
              <w:noBreakHyphen/>
              <w:t>0</w:t>
            </w:r>
            <w:r w:rsidR="006257CD" w:rsidRPr="00E441B6">
              <w:rPr>
                <w:szCs w:val="22"/>
              </w:rPr>
              <w:t>,</w:t>
            </w:r>
            <w:r w:rsidRPr="00E441B6">
              <w:rPr>
                <w:szCs w:val="22"/>
              </w:rPr>
              <w:t>82</w:t>
            </w:r>
            <w:r w:rsidR="006257CD" w:rsidRPr="00E441B6">
              <w:rPr>
                <w:szCs w:val="22"/>
              </w:rPr>
              <w:t>,</w:t>
            </w:r>
            <w:r w:rsidR="003C760C" w:rsidRPr="00E441B6">
              <w:rPr>
                <w:szCs w:val="22"/>
              </w:rPr>
              <w:noBreakHyphen/>
            </w:r>
            <w:r w:rsidRPr="00E441B6">
              <w:rPr>
                <w:szCs w:val="22"/>
              </w:rPr>
              <w:t>0</w:t>
            </w:r>
            <w:r w:rsidR="006257CD" w:rsidRPr="00E441B6">
              <w:rPr>
                <w:szCs w:val="22"/>
              </w:rPr>
              <w:t>,</w:t>
            </w:r>
            <w:r w:rsidRPr="00E441B6">
              <w:rPr>
                <w:szCs w:val="22"/>
              </w:rPr>
              <w:t>65)</w:t>
            </w:r>
          </w:p>
        </w:tc>
        <w:tc>
          <w:tcPr>
            <w:tcW w:w="1782" w:type="dxa"/>
            <w:vAlign w:val="center"/>
          </w:tcPr>
          <w:p w14:paraId="029349A2" w14:textId="77777777" w:rsidR="008375AE" w:rsidRPr="00E441B6" w:rsidRDefault="000350B4" w:rsidP="005A6C1C">
            <w:pPr>
              <w:jc w:val="center"/>
              <w:rPr>
                <w:szCs w:val="24"/>
              </w:rPr>
            </w:pPr>
            <w:r w:rsidRPr="00E441B6">
              <w:rPr>
                <w:szCs w:val="24"/>
              </w:rPr>
              <w:t>Ν</w:t>
            </w:r>
            <w:r w:rsidR="003A1A3E" w:rsidRPr="00E441B6">
              <w:rPr>
                <w:szCs w:val="24"/>
              </w:rPr>
              <w:t>/</w:t>
            </w:r>
            <w:r w:rsidRPr="00E441B6">
              <w:rPr>
                <w:szCs w:val="24"/>
              </w:rPr>
              <w:t>Α</w:t>
            </w:r>
            <w:r w:rsidR="003A1A3E" w:rsidRPr="00E441B6">
              <w:rPr>
                <w:szCs w:val="24"/>
                <w:vertAlign w:val="superscript"/>
              </w:rPr>
              <w:t>γ</w:t>
            </w:r>
          </w:p>
        </w:tc>
      </w:tr>
      <w:tr w:rsidR="008375AE" w:rsidRPr="00E441B6" w14:paraId="5BEF2E35" w14:textId="77777777" w:rsidTr="00107226">
        <w:trPr>
          <w:cantSplit/>
          <w:trHeight w:val="20"/>
          <w:jc w:val="center"/>
        </w:trPr>
        <w:tc>
          <w:tcPr>
            <w:tcW w:w="3806" w:type="dxa"/>
            <w:tcBorders>
              <w:bottom w:val="single" w:sz="4" w:space="0" w:color="auto"/>
            </w:tcBorders>
            <w:vAlign w:val="bottom"/>
          </w:tcPr>
          <w:p w14:paraId="2E27CB73" w14:textId="77777777" w:rsidR="008375AE" w:rsidRPr="00E441B6" w:rsidRDefault="00DA7D0A" w:rsidP="005A6C1C">
            <w:pPr>
              <w:keepNext/>
              <w:rPr>
                <w:szCs w:val="24"/>
              </w:rPr>
            </w:pPr>
            <w:r w:rsidRPr="00E441B6">
              <w:rPr>
                <w:b/>
                <w:szCs w:val="24"/>
              </w:rPr>
              <w:lastRenderedPageBreak/>
              <w:t>Ασθενείς (%) που πέτυχαν HbA</w:t>
            </w:r>
            <w:r w:rsidRPr="00E441B6">
              <w:rPr>
                <w:b/>
                <w:szCs w:val="24"/>
                <w:vertAlign w:val="subscript"/>
              </w:rPr>
              <w:t>1c</w:t>
            </w:r>
            <w:r w:rsidRPr="00E441B6">
              <w:rPr>
                <w:b/>
                <w:szCs w:val="24"/>
              </w:rPr>
              <w:t>&lt; 7%</w:t>
            </w:r>
          </w:p>
        </w:tc>
        <w:tc>
          <w:tcPr>
            <w:tcW w:w="1741" w:type="dxa"/>
            <w:tcBorders>
              <w:bottom w:val="single" w:sz="4" w:space="0" w:color="auto"/>
            </w:tcBorders>
            <w:vAlign w:val="center"/>
          </w:tcPr>
          <w:p w14:paraId="47B4CD0C" w14:textId="77777777" w:rsidR="008375AE" w:rsidRPr="00E441B6" w:rsidRDefault="008375AE" w:rsidP="005A6C1C">
            <w:pPr>
              <w:keepNext/>
              <w:tabs>
                <w:tab w:val="decimal" w:pos="635"/>
              </w:tabs>
              <w:jc w:val="center"/>
              <w:rPr>
                <w:szCs w:val="22"/>
              </w:rPr>
            </w:pPr>
            <w:r w:rsidRPr="00E441B6">
              <w:rPr>
                <w:szCs w:val="22"/>
              </w:rPr>
              <w:t>19</w:t>
            </w:r>
            <w:r w:rsidR="006257CD" w:rsidRPr="00E441B6">
              <w:rPr>
                <w:szCs w:val="22"/>
              </w:rPr>
              <w:t>,</w:t>
            </w:r>
            <w:r w:rsidRPr="00E441B6">
              <w:rPr>
                <w:szCs w:val="22"/>
              </w:rPr>
              <w:t>8</w:t>
            </w:r>
            <w:r w:rsidR="00673DC9" w:rsidRPr="00E441B6">
              <w:rPr>
                <w:szCs w:val="22"/>
                <w:vertAlign w:val="superscript"/>
              </w:rPr>
              <w:t>β</w:t>
            </w:r>
          </w:p>
        </w:tc>
        <w:tc>
          <w:tcPr>
            <w:tcW w:w="1743" w:type="dxa"/>
            <w:gridSpan w:val="2"/>
            <w:tcBorders>
              <w:bottom w:val="single" w:sz="4" w:space="0" w:color="auto"/>
            </w:tcBorders>
            <w:vAlign w:val="center"/>
          </w:tcPr>
          <w:p w14:paraId="7E2B3021" w14:textId="77777777" w:rsidR="008375AE" w:rsidRPr="00E441B6" w:rsidRDefault="008375AE" w:rsidP="005A6C1C">
            <w:pPr>
              <w:keepNext/>
              <w:tabs>
                <w:tab w:val="decimal" w:pos="633"/>
              </w:tabs>
              <w:jc w:val="center"/>
              <w:rPr>
                <w:szCs w:val="22"/>
              </w:rPr>
            </w:pPr>
            <w:r w:rsidRPr="00E441B6">
              <w:rPr>
                <w:szCs w:val="22"/>
              </w:rPr>
              <w:t>24</w:t>
            </w:r>
            <w:r w:rsidR="006257CD" w:rsidRPr="00E441B6">
              <w:rPr>
                <w:szCs w:val="22"/>
              </w:rPr>
              <w:t>,</w:t>
            </w:r>
            <w:r w:rsidRPr="00E441B6">
              <w:rPr>
                <w:szCs w:val="22"/>
              </w:rPr>
              <w:t>7</w:t>
            </w:r>
            <w:r w:rsidR="00673DC9" w:rsidRPr="00E441B6">
              <w:rPr>
                <w:szCs w:val="22"/>
                <w:vertAlign w:val="superscript"/>
              </w:rPr>
              <w:t>β</w:t>
            </w:r>
          </w:p>
        </w:tc>
        <w:tc>
          <w:tcPr>
            <w:tcW w:w="1782" w:type="dxa"/>
            <w:tcBorders>
              <w:bottom w:val="single" w:sz="4" w:space="0" w:color="auto"/>
            </w:tcBorders>
            <w:vAlign w:val="center"/>
          </w:tcPr>
          <w:p w14:paraId="59E25BF8" w14:textId="77777777" w:rsidR="008375AE" w:rsidRPr="00E441B6" w:rsidRDefault="008375AE" w:rsidP="005A6C1C">
            <w:pPr>
              <w:keepNext/>
              <w:tabs>
                <w:tab w:val="decimal" w:pos="496"/>
              </w:tabs>
              <w:jc w:val="center"/>
              <w:rPr>
                <w:szCs w:val="22"/>
              </w:rPr>
            </w:pPr>
            <w:r w:rsidRPr="00E441B6">
              <w:rPr>
                <w:szCs w:val="22"/>
              </w:rPr>
              <w:t>7</w:t>
            </w:r>
            <w:r w:rsidR="006257CD" w:rsidRPr="00E441B6">
              <w:rPr>
                <w:szCs w:val="22"/>
              </w:rPr>
              <w:t>,</w:t>
            </w:r>
            <w:r w:rsidRPr="00E441B6">
              <w:rPr>
                <w:szCs w:val="22"/>
              </w:rPr>
              <w:t>7</w:t>
            </w:r>
          </w:p>
        </w:tc>
      </w:tr>
      <w:tr w:rsidR="008375AE" w:rsidRPr="00E441B6" w14:paraId="1CF46DBB" w14:textId="77777777" w:rsidTr="00107226">
        <w:trPr>
          <w:cantSplit/>
          <w:trHeight w:val="20"/>
          <w:jc w:val="center"/>
        </w:trPr>
        <w:tc>
          <w:tcPr>
            <w:tcW w:w="9072" w:type="dxa"/>
            <w:gridSpan w:val="5"/>
            <w:tcBorders>
              <w:bottom w:val="single" w:sz="4" w:space="0" w:color="auto"/>
            </w:tcBorders>
            <w:vAlign w:val="bottom"/>
          </w:tcPr>
          <w:p w14:paraId="01CC7D6D" w14:textId="77777777" w:rsidR="008375AE" w:rsidRPr="00E441B6" w:rsidRDefault="00DA7D0A" w:rsidP="005A6C1C">
            <w:pPr>
              <w:keepNext/>
              <w:tabs>
                <w:tab w:val="decimal" w:pos="496"/>
              </w:tabs>
              <w:rPr>
                <w:szCs w:val="24"/>
              </w:rPr>
            </w:pPr>
            <w:r w:rsidRPr="00E441B6">
              <w:rPr>
                <w:b/>
                <w:szCs w:val="24"/>
              </w:rPr>
              <w:t>Σωματικό βάρος</w:t>
            </w:r>
          </w:p>
        </w:tc>
      </w:tr>
      <w:tr w:rsidR="008375AE" w:rsidRPr="00E441B6" w14:paraId="18B28A46" w14:textId="77777777" w:rsidTr="00107226">
        <w:trPr>
          <w:cantSplit/>
          <w:trHeight w:val="20"/>
          <w:jc w:val="center"/>
        </w:trPr>
        <w:tc>
          <w:tcPr>
            <w:tcW w:w="3806" w:type="dxa"/>
            <w:tcBorders>
              <w:bottom w:val="single" w:sz="4" w:space="0" w:color="auto"/>
            </w:tcBorders>
            <w:vAlign w:val="bottom"/>
          </w:tcPr>
          <w:p w14:paraId="68225C13" w14:textId="77777777" w:rsidR="008375AE" w:rsidRPr="00E441B6" w:rsidRDefault="00DA7D0A" w:rsidP="005A6C1C">
            <w:pPr>
              <w:ind w:left="170"/>
              <w:rPr>
                <w:szCs w:val="24"/>
              </w:rPr>
            </w:pPr>
            <w:r w:rsidRPr="00E441B6">
              <w:rPr>
                <w:szCs w:val="24"/>
              </w:rPr>
              <w:t>Αρχική τιμή (μέση) σε kg</w:t>
            </w:r>
          </w:p>
        </w:tc>
        <w:tc>
          <w:tcPr>
            <w:tcW w:w="1741" w:type="dxa"/>
            <w:tcBorders>
              <w:bottom w:val="single" w:sz="4" w:space="0" w:color="auto"/>
            </w:tcBorders>
            <w:vAlign w:val="center"/>
          </w:tcPr>
          <w:p w14:paraId="09333E24" w14:textId="77777777" w:rsidR="008375AE" w:rsidRPr="00E441B6" w:rsidRDefault="008375AE" w:rsidP="005A6C1C">
            <w:pPr>
              <w:tabs>
                <w:tab w:val="decimal" w:pos="635"/>
              </w:tabs>
              <w:jc w:val="center"/>
              <w:rPr>
                <w:szCs w:val="22"/>
              </w:rPr>
            </w:pPr>
            <w:r w:rsidRPr="00E441B6">
              <w:rPr>
                <w:szCs w:val="22"/>
              </w:rPr>
              <w:t>96</w:t>
            </w:r>
            <w:r w:rsidR="006257CD" w:rsidRPr="00E441B6">
              <w:rPr>
                <w:szCs w:val="22"/>
              </w:rPr>
              <w:t>,</w:t>
            </w:r>
            <w:r w:rsidRPr="00E441B6">
              <w:rPr>
                <w:szCs w:val="22"/>
              </w:rPr>
              <w:t>9</w:t>
            </w:r>
          </w:p>
        </w:tc>
        <w:tc>
          <w:tcPr>
            <w:tcW w:w="1743" w:type="dxa"/>
            <w:gridSpan w:val="2"/>
            <w:tcBorders>
              <w:bottom w:val="single" w:sz="4" w:space="0" w:color="auto"/>
            </w:tcBorders>
            <w:vAlign w:val="center"/>
          </w:tcPr>
          <w:p w14:paraId="0DE39A83" w14:textId="77777777" w:rsidR="008375AE" w:rsidRPr="00E441B6" w:rsidRDefault="008375AE" w:rsidP="005A6C1C">
            <w:pPr>
              <w:tabs>
                <w:tab w:val="decimal" w:pos="633"/>
              </w:tabs>
              <w:jc w:val="center"/>
              <w:rPr>
                <w:szCs w:val="22"/>
              </w:rPr>
            </w:pPr>
            <w:r w:rsidRPr="00E441B6">
              <w:rPr>
                <w:szCs w:val="22"/>
              </w:rPr>
              <w:t>96</w:t>
            </w:r>
            <w:r w:rsidR="006257CD" w:rsidRPr="00E441B6">
              <w:rPr>
                <w:szCs w:val="22"/>
              </w:rPr>
              <w:t>,</w:t>
            </w:r>
            <w:r w:rsidRPr="00E441B6">
              <w:rPr>
                <w:szCs w:val="22"/>
              </w:rPr>
              <w:t>7</w:t>
            </w:r>
          </w:p>
        </w:tc>
        <w:tc>
          <w:tcPr>
            <w:tcW w:w="1782" w:type="dxa"/>
            <w:tcBorders>
              <w:bottom w:val="single" w:sz="4" w:space="0" w:color="auto"/>
            </w:tcBorders>
            <w:vAlign w:val="center"/>
          </w:tcPr>
          <w:p w14:paraId="6FAB463D" w14:textId="77777777" w:rsidR="008375AE" w:rsidRPr="00E441B6" w:rsidRDefault="008375AE" w:rsidP="005A6C1C">
            <w:pPr>
              <w:tabs>
                <w:tab w:val="decimal" w:pos="496"/>
              </w:tabs>
              <w:jc w:val="center"/>
              <w:rPr>
                <w:szCs w:val="22"/>
              </w:rPr>
            </w:pPr>
            <w:r w:rsidRPr="00E441B6">
              <w:rPr>
                <w:szCs w:val="22"/>
              </w:rPr>
              <w:t>97</w:t>
            </w:r>
            <w:r w:rsidR="006257CD" w:rsidRPr="00E441B6">
              <w:rPr>
                <w:szCs w:val="22"/>
              </w:rPr>
              <w:t>,</w:t>
            </w:r>
            <w:r w:rsidRPr="00E441B6">
              <w:rPr>
                <w:szCs w:val="22"/>
              </w:rPr>
              <w:t>7</w:t>
            </w:r>
          </w:p>
        </w:tc>
      </w:tr>
      <w:tr w:rsidR="008375AE" w:rsidRPr="00E441B6" w14:paraId="71DC5E93" w14:textId="77777777" w:rsidTr="00107226">
        <w:trPr>
          <w:cantSplit/>
          <w:trHeight w:val="20"/>
          <w:jc w:val="center"/>
        </w:trPr>
        <w:tc>
          <w:tcPr>
            <w:tcW w:w="3806" w:type="dxa"/>
            <w:tcBorders>
              <w:bottom w:val="single" w:sz="4" w:space="0" w:color="auto"/>
            </w:tcBorders>
            <w:vAlign w:val="bottom"/>
          </w:tcPr>
          <w:p w14:paraId="146F5981" w14:textId="77777777" w:rsidR="008375AE" w:rsidRPr="00E441B6" w:rsidRDefault="00CD6529" w:rsidP="005A6C1C">
            <w:pPr>
              <w:ind w:left="170"/>
              <w:rPr>
                <w:szCs w:val="24"/>
              </w:rPr>
            </w:pPr>
            <w:r w:rsidRPr="00E441B6">
              <w:rPr>
                <w:szCs w:val="24"/>
              </w:rPr>
              <w:t>% μ</w:t>
            </w:r>
            <w:r w:rsidR="00DA7D0A" w:rsidRPr="00E441B6">
              <w:rPr>
                <w:szCs w:val="24"/>
              </w:rPr>
              <w:t>εταβολή από την αρχική τιμή (προσαρμοσμένη μέση τιμή)</w:t>
            </w:r>
          </w:p>
        </w:tc>
        <w:tc>
          <w:tcPr>
            <w:tcW w:w="1741" w:type="dxa"/>
            <w:tcBorders>
              <w:bottom w:val="single" w:sz="4" w:space="0" w:color="auto"/>
            </w:tcBorders>
            <w:vAlign w:val="center"/>
          </w:tcPr>
          <w:p w14:paraId="0EC95493" w14:textId="77777777" w:rsidR="008375AE" w:rsidRPr="00E441B6" w:rsidRDefault="008375AE" w:rsidP="005A6C1C">
            <w:pPr>
              <w:tabs>
                <w:tab w:val="decimal" w:pos="635"/>
              </w:tabs>
              <w:jc w:val="center"/>
              <w:rPr>
                <w:szCs w:val="22"/>
              </w:rPr>
            </w:pPr>
            <w:r w:rsidRPr="00E441B6">
              <w:rPr>
                <w:szCs w:val="22"/>
              </w:rPr>
              <w:noBreakHyphen/>
              <w:t>1</w:t>
            </w:r>
            <w:r w:rsidR="006257CD" w:rsidRPr="00E441B6">
              <w:rPr>
                <w:szCs w:val="22"/>
              </w:rPr>
              <w:t>,</w:t>
            </w:r>
            <w:r w:rsidRPr="00E441B6">
              <w:rPr>
                <w:szCs w:val="22"/>
              </w:rPr>
              <w:t>8</w:t>
            </w:r>
          </w:p>
        </w:tc>
        <w:tc>
          <w:tcPr>
            <w:tcW w:w="1743" w:type="dxa"/>
            <w:gridSpan w:val="2"/>
            <w:tcBorders>
              <w:bottom w:val="single" w:sz="4" w:space="0" w:color="auto"/>
            </w:tcBorders>
            <w:vAlign w:val="center"/>
          </w:tcPr>
          <w:p w14:paraId="5CBE5368" w14:textId="77777777" w:rsidR="008375AE" w:rsidRPr="00E441B6" w:rsidRDefault="008375AE" w:rsidP="005A6C1C">
            <w:pPr>
              <w:tabs>
                <w:tab w:val="decimal" w:pos="633"/>
              </w:tabs>
              <w:jc w:val="center"/>
              <w:rPr>
                <w:szCs w:val="22"/>
              </w:rPr>
            </w:pPr>
            <w:r w:rsidRPr="00E441B6">
              <w:rPr>
                <w:szCs w:val="22"/>
              </w:rPr>
              <w:noBreakHyphen/>
              <w:t>2</w:t>
            </w:r>
            <w:r w:rsidR="006257CD" w:rsidRPr="00E441B6">
              <w:rPr>
                <w:szCs w:val="22"/>
              </w:rPr>
              <w:t>,</w:t>
            </w:r>
            <w:r w:rsidRPr="00E441B6">
              <w:rPr>
                <w:szCs w:val="22"/>
              </w:rPr>
              <w:t>3</w:t>
            </w:r>
          </w:p>
        </w:tc>
        <w:tc>
          <w:tcPr>
            <w:tcW w:w="1782" w:type="dxa"/>
            <w:tcBorders>
              <w:bottom w:val="single" w:sz="4" w:space="0" w:color="auto"/>
            </w:tcBorders>
            <w:vAlign w:val="center"/>
          </w:tcPr>
          <w:p w14:paraId="0C92ABFA" w14:textId="77777777" w:rsidR="008375AE" w:rsidRPr="00E441B6" w:rsidRDefault="008375AE" w:rsidP="005A6C1C">
            <w:pPr>
              <w:tabs>
                <w:tab w:val="decimal" w:pos="496"/>
              </w:tabs>
              <w:jc w:val="center"/>
              <w:rPr>
                <w:szCs w:val="22"/>
              </w:rPr>
            </w:pPr>
            <w:r w:rsidRPr="00E441B6">
              <w:rPr>
                <w:szCs w:val="22"/>
              </w:rPr>
              <w:t>0</w:t>
            </w:r>
            <w:r w:rsidR="006257CD" w:rsidRPr="00E441B6">
              <w:rPr>
                <w:szCs w:val="22"/>
              </w:rPr>
              <w:t>,</w:t>
            </w:r>
            <w:r w:rsidRPr="00E441B6">
              <w:rPr>
                <w:szCs w:val="22"/>
              </w:rPr>
              <w:t>1</w:t>
            </w:r>
          </w:p>
        </w:tc>
      </w:tr>
      <w:tr w:rsidR="008375AE" w:rsidRPr="00E441B6" w14:paraId="53D1009E" w14:textId="77777777" w:rsidTr="00107226">
        <w:trPr>
          <w:cantSplit/>
          <w:trHeight w:val="20"/>
          <w:jc w:val="center"/>
        </w:trPr>
        <w:tc>
          <w:tcPr>
            <w:tcW w:w="3806" w:type="dxa"/>
            <w:tcBorders>
              <w:bottom w:val="single" w:sz="4" w:space="0" w:color="auto"/>
            </w:tcBorders>
            <w:vAlign w:val="bottom"/>
          </w:tcPr>
          <w:p w14:paraId="2E25158E" w14:textId="77777777" w:rsidR="008375AE" w:rsidRPr="00E441B6" w:rsidRDefault="00DA7D0A" w:rsidP="005A6C1C">
            <w:pPr>
              <w:ind w:left="170"/>
              <w:rPr>
                <w:szCs w:val="24"/>
              </w:rPr>
            </w:pPr>
            <w:r w:rsidRPr="00E441B6">
              <w:rPr>
                <w:szCs w:val="24"/>
              </w:rPr>
              <w:t>Διαφορά από το εικονικό φάρμακο (προσαρμοσμένη μέση τιμή) (</w:t>
            </w:r>
            <w:r w:rsidR="00C406C7" w:rsidRPr="00E441B6">
              <w:rPr>
                <w:szCs w:val="24"/>
              </w:rPr>
              <w:t>97,5</w:t>
            </w:r>
            <w:r w:rsidRPr="00E441B6">
              <w:rPr>
                <w:szCs w:val="24"/>
              </w:rPr>
              <w:t>% CI)</w:t>
            </w:r>
          </w:p>
        </w:tc>
        <w:tc>
          <w:tcPr>
            <w:tcW w:w="1741" w:type="dxa"/>
            <w:tcBorders>
              <w:bottom w:val="single" w:sz="4" w:space="0" w:color="auto"/>
            </w:tcBorders>
            <w:vAlign w:val="bottom"/>
          </w:tcPr>
          <w:p w14:paraId="5FB8AEA4" w14:textId="77777777" w:rsidR="00DA7D0A" w:rsidRPr="00E441B6" w:rsidRDefault="00DA7D0A" w:rsidP="005A6C1C">
            <w:pPr>
              <w:jc w:val="center"/>
              <w:rPr>
                <w:szCs w:val="24"/>
                <w:vertAlign w:val="superscript"/>
              </w:rPr>
            </w:pPr>
            <w:r w:rsidRPr="00E441B6">
              <w:rPr>
                <w:szCs w:val="24"/>
              </w:rPr>
              <w:t>-1,9</w:t>
            </w:r>
            <w:r w:rsidRPr="00E441B6">
              <w:rPr>
                <w:szCs w:val="24"/>
                <w:vertAlign w:val="superscript"/>
              </w:rPr>
              <w:t>β</w:t>
            </w:r>
          </w:p>
          <w:p w14:paraId="4B10C369" w14:textId="77777777" w:rsidR="008375AE" w:rsidRPr="00E441B6" w:rsidRDefault="008375AE" w:rsidP="005A6C1C">
            <w:pPr>
              <w:jc w:val="center"/>
              <w:rPr>
                <w:szCs w:val="22"/>
              </w:rPr>
            </w:pPr>
            <w:r w:rsidRPr="00E441B6">
              <w:rPr>
                <w:szCs w:val="22"/>
              </w:rPr>
              <w:t>(</w:t>
            </w:r>
            <w:r w:rsidRPr="00E441B6">
              <w:rPr>
                <w:szCs w:val="22"/>
              </w:rPr>
              <w:noBreakHyphen/>
              <w:t>2</w:t>
            </w:r>
            <w:r w:rsidR="006257CD" w:rsidRPr="00E441B6">
              <w:rPr>
                <w:szCs w:val="22"/>
              </w:rPr>
              <w:t>,</w:t>
            </w:r>
            <w:r w:rsidRPr="00E441B6">
              <w:rPr>
                <w:szCs w:val="22"/>
              </w:rPr>
              <w:t>2</w:t>
            </w:r>
            <w:r w:rsidR="006257CD" w:rsidRPr="00E441B6">
              <w:rPr>
                <w:szCs w:val="22"/>
              </w:rPr>
              <w:t>,</w:t>
            </w:r>
            <w:r w:rsidR="00673DC9" w:rsidRPr="00E441B6">
              <w:rPr>
                <w:szCs w:val="22"/>
              </w:rPr>
              <w:noBreakHyphen/>
              <w:t>1,5</w:t>
            </w:r>
            <w:r w:rsidRPr="00E441B6">
              <w:rPr>
                <w:szCs w:val="22"/>
              </w:rPr>
              <w:t>)</w:t>
            </w:r>
          </w:p>
        </w:tc>
        <w:tc>
          <w:tcPr>
            <w:tcW w:w="1743" w:type="dxa"/>
            <w:gridSpan w:val="2"/>
            <w:tcBorders>
              <w:bottom w:val="single" w:sz="4" w:space="0" w:color="auto"/>
            </w:tcBorders>
            <w:vAlign w:val="bottom"/>
          </w:tcPr>
          <w:p w14:paraId="5D257A52" w14:textId="77777777" w:rsidR="00DA7D0A" w:rsidRPr="00E441B6" w:rsidRDefault="00DA7D0A" w:rsidP="005A6C1C">
            <w:pPr>
              <w:jc w:val="center"/>
              <w:rPr>
                <w:szCs w:val="24"/>
                <w:vertAlign w:val="superscript"/>
              </w:rPr>
            </w:pPr>
            <w:r w:rsidRPr="00E441B6">
              <w:rPr>
                <w:szCs w:val="24"/>
              </w:rPr>
              <w:t>-2,4</w:t>
            </w:r>
            <w:r w:rsidRPr="00E441B6">
              <w:rPr>
                <w:szCs w:val="24"/>
                <w:vertAlign w:val="superscript"/>
              </w:rPr>
              <w:t>β</w:t>
            </w:r>
          </w:p>
          <w:p w14:paraId="01D27A34" w14:textId="77777777" w:rsidR="008375AE" w:rsidRPr="00E441B6" w:rsidRDefault="008375AE" w:rsidP="005A6C1C">
            <w:pPr>
              <w:jc w:val="center"/>
              <w:rPr>
                <w:szCs w:val="22"/>
              </w:rPr>
            </w:pPr>
            <w:r w:rsidRPr="00E441B6">
              <w:rPr>
                <w:szCs w:val="22"/>
              </w:rPr>
              <w:t>(</w:t>
            </w:r>
            <w:r w:rsidR="00673DC9" w:rsidRPr="00E441B6">
              <w:rPr>
                <w:szCs w:val="22"/>
              </w:rPr>
              <w:noBreakHyphen/>
              <w:t xml:space="preserve">2,8, </w:t>
            </w:r>
            <w:r w:rsidR="00673DC9" w:rsidRPr="00E441B6">
              <w:rPr>
                <w:szCs w:val="22"/>
              </w:rPr>
              <w:noBreakHyphen/>
              <w:t>2,0</w:t>
            </w:r>
            <w:r w:rsidRPr="00E441B6">
              <w:rPr>
                <w:szCs w:val="22"/>
              </w:rPr>
              <w:t>)</w:t>
            </w:r>
          </w:p>
        </w:tc>
        <w:tc>
          <w:tcPr>
            <w:tcW w:w="1782" w:type="dxa"/>
            <w:tcBorders>
              <w:bottom w:val="single" w:sz="4" w:space="0" w:color="auto"/>
            </w:tcBorders>
            <w:vAlign w:val="center"/>
          </w:tcPr>
          <w:p w14:paraId="02A6CB46" w14:textId="77777777" w:rsidR="008375AE" w:rsidRPr="00E441B6" w:rsidRDefault="000350B4" w:rsidP="005A6C1C">
            <w:pPr>
              <w:tabs>
                <w:tab w:val="decimal" w:pos="496"/>
              </w:tabs>
              <w:jc w:val="center"/>
              <w:rPr>
                <w:szCs w:val="24"/>
              </w:rPr>
            </w:pPr>
            <w:r w:rsidRPr="00E441B6">
              <w:rPr>
                <w:szCs w:val="24"/>
              </w:rPr>
              <w:t>Ν</w:t>
            </w:r>
            <w:r w:rsidR="00DA7D0A" w:rsidRPr="00E441B6">
              <w:rPr>
                <w:szCs w:val="24"/>
              </w:rPr>
              <w:t>/</w:t>
            </w:r>
            <w:r w:rsidRPr="00E441B6">
              <w:rPr>
                <w:szCs w:val="24"/>
              </w:rPr>
              <w:t>Α</w:t>
            </w:r>
            <w:r w:rsidR="00DA7D0A" w:rsidRPr="00E441B6">
              <w:rPr>
                <w:szCs w:val="24"/>
                <w:vertAlign w:val="superscript"/>
              </w:rPr>
              <w:t>γ</w:t>
            </w:r>
          </w:p>
        </w:tc>
      </w:tr>
      <w:tr w:rsidR="00FE15A5" w:rsidRPr="00E441B6" w14:paraId="7EDFB9EF" w14:textId="77777777" w:rsidTr="00F27101">
        <w:trPr>
          <w:cantSplit/>
          <w:trHeight w:val="20"/>
          <w:jc w:val="center"/>
        </w:trPr>
        <w:tc>
          <w:tcPr>
            <w:tcW w:w="9072" w:type="dxa"/>
            <w:gridSpan w:val="5"/>
            <w:vAlign w:val="bottom"/>
          </w:tcPr>
          <w:p w14:paraId="1411831D" w14:textId="77777777" w:rsidR="00FE15A5" w:rsidRPr="00E441B6" w:rsidRDefault="00FE15A5" w:rsidP="00463674">
            <w:pPr>
              <w:keepNext/>
              <w:tabs>
                <w:tab w:val="decimal" w:pos="496"/>
              </w:tabs>
              <w:jc w:val="center"/>
              <w:rPr>
                <w:szCs w:val="22"/>
              </w:rPr>
            </w:pPr>
            <w:r w:rsidRPr="00E441B6">
              <w:rPr>
                <w:b/>
                <w:szCs w:val="24"/>
              </w:rPr>
              <w:t>Τριπλή θεραπεία με μετφορμίνη και σιταγλιπτίνη</w:t>
            </w:r>
            <w:r w:rsidRPr="00E441B6">
              <w:rPr>
                <w:b/>
                <w:szCs w:val="24"/>
                <w:vertAlign w:val="superscript"/>
              </w:rPr>
              <w:t>ε</w:t>
            </w:r>
            <w:r w:rsidRPr="00E441B6">
              <w:rPr>
                <w:b/>
                <w:szCs w:val="24"/>
              </w:rPr>
              <w:t xml:space="preserve"> (26 εβδομάδες)</w:t>
            </w:r>
          </w:p>
        </w:tc>
      </w:tr>
      <w:tr w:rsidR="00FE15A5" w:rsidRPr="00E441B6" w14:paraId="159CCFBA" w14:textId="77777777" w:rsidTr="00F27101">
        <w:trPr>
          <w:cantSplit/>
          <w:trHeight w:val="20"/>
          <w:jc w:val="center"/>
        </w:trPr>
        <w:tc>
          <w:tcPr>
            <w:tcW w:w="3809" w:type="dxa"/>
            <w:vAlign w:val="bottom"/>
          </w:tcPr>
          <w:p w14:paraId="67ED1430" w14:textId="77777777" w:rsidR="00FE15A5" w:rsidRPr="00E441B6" w:rsidRDefault="00FE15A5" w:rsidP="00463674">
            <w:pPr>
              <w:keepNext/>
              <w:ind w:left="170"/>
              <w:rPr>
                <w:b/>
                <w:szCs w:val="24"/>
              </w:rPr>
            </w:pPr>
          </w:p>
        </w:tc>
        <w:tc>
          <w:tcPr>
            <w:tcW w:w="2571" w:type="dxa"/>
            <w:gridSpan w:val="2"/>
            <w:vAlign w:val="bottom"/>
          </w:tcPr>
          <w:p w14:paraId="0D2C53C7" w14:textId="77777777" w:rsidR="00FE15A5" w:rsidRPr="00E441B6" w:rsidRDefault="00FE15A5" w:rsidP="00463674">
            <w:pPr>
              <w:keepNext/>
              <w:jc w:val="center"/>
              <w:rPr>
                <w:b/>
                <w:szCs w:val="24"/>
              </w:rPr>
            </w:pPr>
            <w:r w:rsidRPr="00E441B6">
              <w:rPr>
                <w:b/>
                <w:szCs w:val="24"/>
              </w:rPr>
              <w:t>Καναγλιφλοζίνη +</w:t>
            </w:r>
          </w:p>
          <w:p w14:paraId="7896A0B4" w14:textId="77777777" w:rsidR="00FE15A5" w:rsidRPr="00E441B6" w:rsidRDefault="00FE15A5" w:rsidP="00463674">
            <w:pPr>
              <w:keepNext/>
              <w:jc w:val="center"/>
              <w:rPr>
                <w:szCs w:val="22"/>
                <w:vertAlign w:val="superscript"/>
              </w:rPr>
            </w:pPr>
            <w:r w:rsidRPr="00E441B6">
              <w:rPr>
                <w:b/>
                <w:szCs w:val="24"/>
              </w:rPr>
              <w:t>μετφορμίνη και σιταγλιπτίνη</w:t>
            </w:r>
            <w:r w:rsidR="00722525" w:rsidRPr="00E441B6">
              <w:rPr>
                <w:szCs w:val="22"/>
                <w:vertAlign w:val="superscript"/>
              </w:rPr>
              <w:t>η</w:t>
            </w:r>
          </w:p>
          <w:p w14:paraId="45A0080F" w14:textId="77777777" w:rsidR="00FE15A5" w:rsidRPr="00E441B6" w:rsidRDefault="00FE15A5" w:rsidP="00463674">
            <w:pPr>
              <w:keepNext/>
              <w:jc w:val="center"/>
              <w:rPr>
                <w:szCs w:val="22"/>
              </w:rPr>
            </w:pPr>
            <w:r w:rsidRPr="00E441B6">
              <w:rPr>
                <w:b/>
                <w:szCs w:val="24"/>
              </w:rPr>
              <w:t>(N = 107)</w:t>
            </w:r>
          </w:p>
        </w:tc>
        <w:tc>
          <w:tcPr>
            <w:tcW w:w="2692" w:type="dxa"/>
            <w:gridSpan w:val="2"/>
            <w:vAlign w:val="bottom"/>
          </w:tcPr>
          <w:p w14:paraId="27620C3B" w14:textId="77777777" w:rsidR="00FE15A5" w:rsidRPr="00E441B6" w:rsidRDefault="00FE15A5" w:rsidP="00463674">
            <w:pPr>
              <w:keepNext/>
              <w:jc w:val="center"/>
              <w:rPr>
                <w:b/>
                <w:szCs w:val="24"/>
              </w:rPr>
            </w:pPr>
            <w:r w:rsidRPr="00E441B6">
              <w:rPr>
                <w:b/>
                <w:szCs w:val="24"/>
              </w:rPr>
              <w:t>Εικονικό φάρμακο +</w:t>
            </w:r>
          </w:p>
          <w:p w14:paraId="777BF2AC" w14:textId="77777777" w:rsidR="00FE15A5" w:rsidRPr="00E441B6" w:rsidRDefault="00FE15A5" w:rsidP="00463674">
            <w:pPr>
              <w:keepNext/>
              <w:jc w:val="center"/>
              <w:rPr>
                <w:b/>
                <w:szCs w:val="24"/>
              </w:rPr>
            </w:pPr>
            <w:r w:rsidRPr="00E441B6">
              <w:rPr>
                <w:b/>
                <w:szCs w:val="24"/>
              </w:rPr>
              <w:t>μετφορμίνη και σιταγλιπτίνη</w:t>
            </w:r>
          </w:p>
          <w:p w14:paraId="69199603" w14:textId="77777777" w:rsidR="00FE15A5" w:rsidRPr="00E441B6" w:rsidRDefault="00FE15A5" w:rsidP="00463674">
            <w:pPr>
              <w:keepNext/>
              <w:tabs>
                <w:tab w:val="decimal" w:pos="496"/>
              </w:tabs>
              <w:jc w:val="center"/>
              <w:rPr>
                <w:szCs w:val="22"/>
              </w:rPr>
            </w:pPr>
            <w:r w:rsidRPr="00E441B6">
              <w:rPr>
                <w:b/>
                <w:szCs w:val="24"/>
              </w:rPr>
              <w:t>(N = 106)</w:t>
            </w:r>
          </w:p>
        </w:tc>
      </w:tr>
      <w:tr w:rsidR="00FE15A5" w:rsidRPr="00E441B6" w14:paraId="2EEE10BF" w14:textId="77777777" w:rsidTr="00F27101">
        <w:trPr>
          <w:cantSplit/>
          <w:trHeight w:val="20"/>
          <w:jc w:val="center"/>
        </w:trPr>
        <w:tc>
          <w:tcPr>
            <w:tcW w:w="9072" w:type="dxa"/>
            <w:gridSpan w:val="5"/>
            <w:vAlign w:val="bottom"/>
          </w:tcPr>
          <w:p w14:paraId="3BD9D5DB" w14:textId="77777777" w:rsidR="00FE15A5" w:rsidRPr="00E441B6" w:rsidRDefault="00FE15A5" w:rsidP="00463674">
            <w:pPr>
              <w:keepNext/>
              <w:rPr>
                <w:b/>
                <w:szCs w:val="24"/>
              </w:rPr>
            </w:pPr>
            <w:r w:rsidRPr="00E441B6">
              <w:rPr>
                <w:b/>
                <w:szCs w:val="24"/>
              </w:rPr>
              <w:t>HbA</w:t>
            </w:r>
            <w:r w:rsidRPr="00E441B6">
              <w:rPr>
                <w:b/>
                <w:szCs w:val="24"/>
                <w:vertAlign w:val="subscript"/>
              </w:rPr>
              <w:t>1c</w:t>
            </w:r>
            <w:r w:rsidRPr="00E441B6">
              <w:rPr>
                <w:b/>
                <w:szCs w:val="24"/>
              </w:rPr>
              <w:t xml:space="preserve"> (%)</w:t>
            </w:r>
          </w:p>
        </w:tc>
      </w:tr>
      <w:tr w:rsidR="00FE15A5" w:rsidRPr="00E441B6" w14:paraId="07DD233F" w14:textId="77777777" w:rsidTr="00F27101">
        <w:trPr>
          <w:cantSplit/>
          <w:trHeight w:val="20"/>
          <w:jc w:val="center"/>
        </w:trPr>
        <w:tc>
          <w:tcPr>
            <w:tcW w:w="3809" w:type="dxa"/>
            <w:vAlign w:val="bottom"/>
          </w:tcPr>
          <w:p w14:paraId="7E052F39" w14:textId="77777777" w:rsidR="00FE15A5" w:rsidRPr="00E441B6" w:rsidRDefault="00FE15A5" w:rsidP="00F27101">
            <w:pPr>
              <w:ind w:left="170"/>
              <w:rPr>
                <w:b/>
                <w:szCs w:val="24"/>
              </w:rPr>
            </w:pPr>
            <w:r w:rsidRPr="00E441B6">
              <w:rPr>
                <w:szCs w:val="24"/>
              </w:rPr>
              <w:t>Τιμή αναφοράς (μέση τιμή)</w:t>
            </w:r>
          </w:p>
        </w:tc>
        <w:tc>
          <w:tcPr>
            <w:tcW w:w="2571" w:type="dxa"/>
            <w:gridSpan w:val="2"/>
            <w:vAlign w:val="center"/>
          </w:tcPr>
          <w:p w14:paraId="27F1949F" w14:textId="77777777" w:rsidR="00FE15A5" w:rsidRPr="00E441B6" w:rsidRDefault="00FE15A5" w:rsidP="00F27101">
            <w:pPr>
              <w:jc w:val="center"/>
              <w:rPr>
                <w:b/>
                <w:szCs w:val="24"/>
              </w:rPr>
            </w:pPr>
            <w:r w:rsidRPr="00E441B6">
              <w:rPr>
                <w:szCs w:val="22"/>
              </w:rPr>
              <w:t>8,53</w:t>
            </w:r>
          </w:p>
        </w:tc>
        <w:tc>
          <w:tcPr>
            <w:tcW w:w="2692" w:type="dxa"/>
            <w:gridSpan w:val="2"/>
            <w:vAlign w:val="center"/>
          </w:tcPr>
          <w:p w14:paraId="79DF556D" w14:textId="77777777" w:rsidR="00FE15A5" w:rsidRPr="00E441B6" w:rsidRDefault="00FE15A5" w:rsidP="00F27101">
            <w:pPr>
              <w:jc w:val="center"/>
              <w:rPr>
                <w:b/>
                <w:szCs w:val="24"/>
              </w:rPr>
            </w:pPr>
            <w:r w:rsidRPr="00E441B6">
              <w:rPr>
                <w:szCs w:val="22"/>
              </w:rPr>
              <w:t>8,38</w:t>
            </w:r>
          </w:p>
        </w:tc>
      </w:tr>
      <w:tr w:rsidR="00FE15A5" w:rsidRPr="00E441B6" w14:paraId="49B79429" w14:textId="77777777" w:rsidTr="00F27101">
        <w:trPr>
          <w:cantSplit/>
          <w:trHeight w:val="20"/>
          <w:jc w:val="center"/>
        </w:trPr>
        <w:tc>
          <w:tcPr>
            <w:tcW w:w="3809" w:type="dxa"/>
            <w:vAlign w:val="bottom"/>
          </w:tcPr>
          <w:p w14:paraId="499DEA0C" w14:textId="77777777" w:rsidR="00FE15A5" w:rsidRPr="00E441B6" w:rsidRDefault="00FE15A5" w:rsidP="00F27101">
            <w:pPr>
              <w:ind w:left="170"/>
              <w:rPr>
                <w:szCs w:val="24"/>
              </w:rPr>
            </w:pPr>
            <w:r w:rsidRPr="00E441B6">
              <w:rPr>
                <w:szCs w:val="24"/>
              </w:rPr>
              <w:t>Μεταβολή από την αρχική τιμή (προσαρμοσμένη μέση τιμή)</w:t>
            </w:r>
          </w:p>
        </w:tc>
        <w:tc>
          <w:tcPr>
            <w:tcW w:w="2571" w:type="dxa"/>
            <w:gridSpan w:val="2"/>
            <w:vAlign w:val="center"/>
          </w:tcPr>
          <w:p w14:paraId="4A28B71C" w14:textId="77777777" w:rsidR="00FE15A5" w:rsidRPr="00E441B6" w:rsidRDefault="00FE15A5" w:rsidP="00F27101">
            <w:pPr>
              <w:jc w:val="center"/>
              <w:rPr>
                <w:b/>
                <w:szCs w:val="24"/>
              </w:rPr>
            </w:pPr>
            <w:r w:rsidRPr="00E441B6">
              <w:rPr>
                <w:szCs w:val="22"/>
              </w:rPr>
              <w:t>-0,91</w:t>
            </w:r>
          </w:p>
        </w:tc>
        <w:tc>
          <w:tcPr>
            <w:tcW w:w="2692" w:type="dxa"/>
            <w:gridSpan w:val="2"/>
            <w:vAlign w:val="center"/>
          </w:tcPr>
          <w:p w14:paraId="17058477" w14:textId="77777777" w:rsidR="00FE15A5" w:rsidRPr="00E441B6" w:rsidRDefault="00FE15A5" w:rsidP="00F27101">
            <w:pPr>
              <w:jc w:val="center"/>
              <w:rPr>
                <w:b/>
                <w:szCs w:val="24"/>
              </w:rPr>
            </w:pPr>
            <w:r w:rsidRPr="00E441B6">
              <w:rPr>
                <w:szCs w:val="22"/>
              </w:rPr>
              <w:t>-0,01</w:t>
            </w:r>
          </w:p>
        </w:tc>
      </w:tr>
      <w:tr w:rsidR="00FE15A5" w:rsidRPr="00E441B6" w14:paraId="76793643" w14:textId="77777777" w:rsidTr="00F27101">
        <w:trPr>
          <w:cantSplit/>
          <w:trHeight w:val="20"/>
          <w:jc w:val="center"/>
        </w:trPr>
        <w:tc>
          <w:tcPr>
            <w:tcW w:w="3809" w:type="dxa"/>
            <w:vAlign w:val="bottom"/>
          </w:tcPr>
          <w:p w14:paraId="22BBB4F3" w14:textId="77777777" w:rsidR="00FE15A5" w:rsidRPr="00E441B6" w:rsidRDefault="00FE15A5" w:rsidP="00F27101">
            <w:pPr>
              <w:ind w:left="170"/>
              <w:rPr>
                <w:szCs w:val="24"/>
              </w:rPr>
            </w:pPr>
            <w:r w:rsidRPr="00E441B6">
              <w:rPr>
                <w:szCs w:val="24"/>
              </w:rPr>
              <w:t>Διαφορά από το εικονικό φάρμακο (προσαρμοσμένη μέση τιμή)</w:t>
            </w:r>
          </w:p>
          <w:p w14:paraId="16198FC4" w14:textId="77777777" w:rsidR="00FE15A5" w:rsidRPr="00E441B6" w:rsidRDefault="00FE15A5" w:rsidP="00F27101">
            <w:pPr>
              <w:ind w:left="170"/>
              <w:rPr>
                <w:szCs w:val="24"/>
              </w:rPr>
            </w:pPr>
            <w:r w:rsidRPr="00E441B6">
              <w:rPr>
                <w:szCs w:val="24"/>
              </w:rPr>
              <w:t xml:space="preserve">(95% CI) </w:t>
            </w:r>
          </w:p>
        </w:tc>
        <w:tc>
          <w:tcPr>
            <w:tcW w:w="2571" w:type="dxa"/>
            <w:gridSpan w:val="2"/>
            <w:vAlign w:val="center"/>
          </w:tcPr>
          <w:p w14:paraId="6DAD2299" w14:textId="77777777" w:rsidR="00FE15A5" w:rsidRPr="00E441B6" w:rsidRDefault="00FE15A5" w:rsidP="00F27101">
            <w:pPr>
              <w:jc w:val="center"/>
              <w:rPr>
                <w:szCs w:val="22"/>
                <w:vertAlign w:val="superscript"/>
              </w:rPr>
            </w:pPr>
            <w:r w:rsidRPr="00E441B6">
              <w:rPr>
                <w:szCs w:val="22"/>
              </w:rPr>
              <w:noBreakHyphen/>
              <w:t>0,89</w:t>
            </w:r>
            <w:r w:rsidRPr="00E441B6">
              <w:rPr>
                <w:szCs w:val="22"/>
                <w:vertAlign w:val="superscript"/>
              </w:rPr>
              <w:t>β</w:t>
            </w:r>
          </w:p>
          <w:p w14:paraId="261543F7" w14:textId="77777777" w:rsidR="00FE15A5" w:rsidRPr="00E441B6" w:rsidRDefault="00FE15A5" w:rsidP="00F27101">
            <w:pPr>
              <w:jc w:val="center"/>
              <w:rPr>
                <w:b/>
                <w:szCs w:val="24"/>
              </w:rPr>
            </w:pPr>
            <w:r w:rsidRPr="00E441B6">
              <w:rPr>
                <w:szCs w:val="22"/>
              </w:rPr>
              <w:t>(</w:t>
            </w:r>
            <w:r w:rsidRPr="00E441B6">
              <w:rPr>
                <w:szCs w:val="22"/>
              </w:rPr>
              <w:noBreakHyphen/>
              <w:t xml:space="preserve">1,19, </w:t>
            </w:r>
            <w:r w:rsidRPr="00E441B6">
              <w:rPr>
                <w:szCs w:val="22"/>
              </w:rPr>
              <w:noBreakHyphen/>
              <w:t>0,59)</w:t>
            </w:r>
          </w:p>
        </w:tc>
        <w:tc>
          <w:tcPr>
            <w:tcW w:w="2692" w:type="dxa"/>
            <w:gridSpan w:val="2"/>
            <w:vAlign w:val="center"/>
          </w:tcPr>
          <w:p w14:paraId="18DD224A" w14:textId="77777777" w:rsidR="00FE15A5" w:rsidRPr="00E441B6" w:rsidRDefault="00FE15A5" w:rsidP="00F27101">
            <w:pPr>
              <w:jc w:val="center"/>
              <w:rPr>
                <w:b/>
                <w:szCs w:val="24"/>
              </w:rPr>
            </w:pPr>
          </w:p>
        </w:tc>
      </w:tr>
      <w:tr w:rsidR="00FE15A5" w:rsidRPr="00E441B6" w14:paraId="0ECB7CE4" w14:textId="77777777" w:rsidTr="00F27101">
        <w:trPr>
          <w:cantSplit/>
          <w:trHeight w:val="20"/>
          <w:jc w:val="center"/>
        </w:trPr>
        <w:tc>
          <w:tcPr>
            <w:tcW w:w="3809" w:type="dxa"/>
            <w:vAlign w:val="bottom"/>
          </w:tcPr>
          <w:p w14:paraId="2323B030" w14:textId="77777777" w:rsidR="00FE15A5" w:rsidRPr="00E441B6" w:rsidRDefault="00FE15A5" w:rsidP="00F27101">
            <w:pPr>
              <w:ind w:left="170"/>
              <w:rPr>
                <w:szCs w:val="24"/>
              </w:rPr>
            </w:pPr>
            <w:r w:rsidRPr="00E441B6">
              <w:rPr>
                <w:b/>
                <w:szCs w:val="24"/>
              </w:rPr>
              <w:t>Ασθενείς (%) που πέτυχαν HbA</w:t>
            </w:r>
            <w:r w:rsidRPr="00E441B6">
              <w:rPr>
                <w:b/>
                <w:szCs w:val="24"/>
                <w:vertAlign w:val="subscript"/>
              </w:rPr>
              <w:t>1c</w:t>
            </w:r>
            <w:r w:rsidRPr="00E441B6">
              <w:rPr>
                <w:b/>
                <w:szCs w:val="24"/>
              </w:rPr>
              <w:t>&lt; 7%</w:t>
            </w:r>
          </w:p>
        </w:tc>
        <w:tc>
          <w:tcPr>
            <w:tcW w:w="2571" w:type="dxa"/>
            <w:gridSpan w:val="2"/>
            <w:vAlign w:val="center"/>
          </w:tcPr>
          <w:p w14:paraId="2B2AE10E" w14:textId="77777777" w:rsidR="00FE15A5" w:rsidRPr="00E441B6" w:rsidRDefault="00FE15A5" w:rsidP="00F27101">
            <w:pPr>
              <w:jc w:val="center"/>
              <w:rPr>
                <w:b/>
                <w:szCs w:val="24"/>
              </w:rPr>
            </w:pPr>
            <w:r w:rsidRPr="00E441B6">
              <w:rPr>
                <w:szCs w:val="22"/>
              </w:rPr>
              <w:t>32</w:t>
            </w:r>
            <w:r w:rsidR="00722525" w:rsidRPr="00E441B6">
              <w:rPr>
                <w:szCs w:val="22"/>
                <w:vertAlign w:val="superscript"/>
              </w:rPr>
              <w:t>ζ</w:t>
            </w:r>
          </w:p>
        </w:tc>
        <w:tc>
          <w:tcPr>
            <w:tcW w:w="2692" w:type="dxa"/>
            <w:gridSpan w:val="2"/>
            <w:vAlign w:val="center"/>
          </w:tcPr>
          <w:p w14:paraId="270891BB" w14:textId="77777777" w:rsidR="00FE15A5" w:rsidRPr="00E441B6" w:rsidRDefault="00FE15A5" w:rsidP="00F27101">
            <w:pPr>
              <w:jc w:val="center"/>
              <w:rPr>
                <w:b/>
                <w:szCs w:val="24"/>
              </w:rPr>
            </w:pPr>
            <w:r w:rsidRPr="00E441B6">
              <w:rPr>
                <w:szCs w:val="22"/>
              </w:rPr>
              <w:t>12</w:t>
            </w:r>
          </w:p>
        </w:tc>
      </w:tr>
      <w:tr w:rsidR="00FE15A5" w:rsidRPr="00E441B6" w14:paraId="4DFE9183" w14:textId="77777777" w:rsidTr="00F27101">
        <w:trPr>
          <w:cantSplit/>
          <w:trHeight w:val="20"/>
          <w:jc w:val="center"/>
        </w:trPr>
        <w:tc>
          <w:tcPr>
            <w:tcW w:w="9072" w:type="dxa"/>
            <w:gridSpan w:val="5"/>
            <w:vAlign w:val="bottom"/>
          </w:tcPr>
          <w:p w14:paraId="2F82F505" w14:textId="77777777" w:rsidR="00FE15A5" w:rsidRPr="00E441B6" w:rsidRDefault="00FE15A5" w:rsidP="00463674">
            <w:pPr>
              <w:keepNext/>
              <w:rPr>
                <w:b/>
                <w:szCs w:val="24"/>
              </w:rPr>
            </w:pPr>
            <w:r w:rsidRPr="00E441B6">
              <w:rPr>
                <w:b/>
                <w:szCs w:val="24"/>
              </w:rPr>
              <w:t>Γλυκόζη πλάσματος νηστείας (mg/d</w:t>
            </w:r>
            <w:r w:rsidR="00B021BB" w:rsidRPr="00E441B6">
              <w:rPr>
                <w:b/>
                <w:szCs w:val="24"/>
              </w:rPr>
              <w:t>l</w:t>
            </w:r>
            <w:r w:rsidRPr="00E441B6">
              <w:rPr>
                <w:b/>
                <w:szCs w:val="24"/>
              </w:rPr>
              <w:t>)</w:t>
            </w:r>
          </w:p>
        </w:tc>
      </w:tr>
      <w:tr w:rsidR="00FE15A5" w:rsidRPr="00E441B6" w14:paraId="7DC386D5" w14:textId="77777777" w:rsidTr="00F27101">
        <w:trPr>
          <w:cantSplit/>
          <w:trHeight w:val="20"/>
          <w:jc w:val="center"/>
        </w:trPr>
        <w:tc>
          <w:tcPr>
            <w:tcW w:w="3809" w:type="dxa"/>
            <w:vAlign w:val="bottom"/>
          </w:tcPr>
          <w:p w14:paraId="3A21407B" w14:textId="77777777" w:rsidR="00FE15A5" w:rsidRPr="00E441B6" w:rsidRDefault="00FE15A5" w:rsidP="00F27101">
            <w:pPr>
              <w:ind w:left="170"/>
              <w:rPr>
                <w:szCs w:val="24"/>
              </w:rPr>
            </w:pPr>
            <w:r w:rsidRPr="00E441B6">
              <w:rPr>
                <w:szCs w:val="24"/>
              </w:rPr>
              <w:t>Τιμή αναφοράς (μέση τιμή)</w:t>
            </w:r>
          </w:p>
        </w:tc>
        <w:tc>
          <w:tcPr>
            <w:tcW w:w="2571" w:type="dxa"/>
            <w:gridSpan w:val="2"/>
            <w:vAlign w:val="center"/>
          </w:tcPr>
          <w:p w14:paraId="28B38C1F" w14:textId="77777777" w:rsidR="00FE15A5" w:rsidRPr="00E441B6" w:rsidRDefault="00FE15A5" w:rsidP="00F27101">
            <w:pPr>
              <w:jc w:val="center"/>
              <w:rPr>
                <w:b/>
                <w:szCs w:val="24"/>
              </w:rPr>
            </w:pPr>
            <w:r w:rsidRPr="00E441B6">
              <w:rPr>
                <w:szCs w:val="22"/>
              </w:rPr>
              <w:t>186</w:t>
            </w:r>
          </w:p>
        </w:tc>
        <w:tc>
          <w:tcPr>
            <w:tcW w:w="2692" w:type="dxa"/>
            <w:gridSpan w:val="2"/>
            <w:vAlign w:val="center"/>
          </w:tcPr>
          <w:p w14:paraId="0B134826" w14:textId="77777777" w:rsidR="00FE15A5" w:rsidRPr="00E441B6" w:rsidRDefault="00FE15A5" w:rsidP="00F27101">
            <w:pPr>
              <w:jc w:val="center"/>
              <w:rPr>
                <w:b/>
                <w:szCs w:val="24"/>
              </w:rPr>
            </w:pPr>
            <w:r w:rsidRPr="00E441B6">
              <w:rPr>
                <w:szCs w:val="22"/>
              </w:rPr>
              <w:t>180</w:t>
            </w:r>
          </w:p>
        </w:tc>
      </w:tr>
      <w:tr w:rsidR="00FE15A5" w:rsidRPr="00E441B6" w14:paraId="4DCA44BF" w14:textId="77777777" w:rsidTr="00F27101">
        <w:trPr>
          <w:cantSplit/>
          <w:trHeight w:val="20"/>
          <w:jc w:val="center"/>
        </w:trPr>
        <w:tc>
          <w:tcPr>
            <w:tcW w:w="3809" w:type="dxa"/>
            <w:vAlign w:val="bottom"/>
          </w:tcPr>
          <w:p w14:paraId="51189FF3" w14:textId="77777777" w:rsidR="00FE15A5" w:rsidRPr="00E441B6" w:rsidRDefault="00FE15A5" w:rsidP="00F27101">
            <w:pPr>
              <w:ind w:left="170"/>
              <w:rPr>
                <w:szCs w:val="24"/>
              </w:rPr>
            </w:pPr>
            <w:r w:rsidRPr="00E441B6">
              <w:rPr>
                <w:szCs w:val="24"/>
              </w:rPr>
              <w:t>Μεταβολή από την αρχική τιμή (προσαρμοσμένη μέση τιμή)</w:t>
            </w:r>
          </w:p>
        </w:tc>
        <w:tc>
          <w:tcPr>
            <w:tcW w:w="2571" w:type="dxa"/>
            <w:gridSpan w:val="2"/>
            <w:vAlign w:val="center"/>
          </w:tcPr>
          <w:p w14:paraId="38BD0FCF" w14:textId="77777777" w:rsidR="00FE15A5" w:rsidRPr="00E441B6" w:rsidRDefault="00FE15A5" w:rsidP="00F27101">
            <w:pPr>
              <w:jc w:val="center"/>
              <w:rPr>
                <w:b/>
                <w:szCs w:val="24"/>
              </w:rPr>
            </w:pPr>
            <w:r w:rsidRPr="00E441B6">
              <w:rPr>
                <w:szCs w:val="22"/>
              </w:rPr>
              <w:t>-30</w:t>
            </w:r>
          </w:p>
        </w:tc>
        <w:tc>
          <w:tcPr>
            <w:tcW w:w="2692" w:type="dxa"/>
            <w:gridSpan w:val="2"/>
            <w:vAlign w:val="center"/>
          </w:tcPr>
          <w:p w14:paraId="48144C91" w14:textId="77777777" w:rsidR="00FE15A5" w:rsidRPr="00E441B6" w:rsidRDefault="00FE15A5" w:rsidP="00F27101">
            <w:pPr>
              <w:jc w:val="center"/>
              <w:rPr>
                <w:b/>
                <w:szCs w:val="24"/>
              </w:rPr>
            </w:pPr>
            <w:r w:rsidRPr="00E441B6">
              <w:rPr>
                <w:szCs w:val="22"/>
              </w:rPr>
              <w:t>-3</w:t>
            </w:r>
          </w:p>
        </w:tc>
      </w:tr>
      <w:tr w:rsidR="00FE15A5" w:rsidRPr="00E441B6" w14:paraId="36BE6006" w14:textId="77777777" w:rsidTr="00F27101">
        <w:trPr>
          <w:cantSplit/>
          <w:trHeight w:val="20"/>
          <w:jc w:val="center"/>
        </w:trPr>
        <w:tc>
          <w:tcPr>
            <w:tcW w:w="3809" w:type="dxa"/>
            <w:vAlign w:val="bottom"/>
          </w:tcPr>
          <w:p w14:paraId="63BC26B5" w14:textId="77777777" w:rsidR="00FE15A5" w:rsidRPr="00E441B6" w:rsidRDefault="00FE15A5" w:rsidP="00F27101">
            <w:pPr>
              <w:ind w:left="170"/>
              <w:rPr>
                <w:szCs w:val="24"/>
              </w:rPr>
            </w:pPr>
            <w:r w:rsidRPr="00E441B6">
              <w:rPr>
                <w:szCs w:val="24"/>
              </w:rPr>
              <w:t>Διαφορά από το εικονικό φάρμακο (προσαρμοσμένη μέση τιμή) (95% CI)</w:t>
            </w:r>
          </w:p>
        </w:tc>
        <w:tc>
          <w:tcPr>
            <w:tcW w:w="2571" w:type="dxa"/>
            <w:gridSpan w:val="2"/>
            <w:vAlign w:val="center"/>
          </w:tcPr>
          <w:p w14:paraId="4425C6FE" w14:textId="77777777" w:rsidR="00FE15A5" w:rsidRPr="00E441B6" w:rsidRDefault="00FE15A5" w:rsidP="00F27101">
            <w:pPr>
              <w:jc w:val="center"/>
              <w:rPr>
                <w:szCs w:val="22"/>
                <w:vertAlign w:val="superscript"/>
              </w:rPr>
            </w:pPr>
            <w:r w:rsidRPr="00E441B6">
              <w:rPr>
                <w:szCs w:val="22"/>
              </w:rPr>
              <w:noBreakHyphen/>
              <w:t>27</w:t>
            </w:r>
            <w:r w:rsidRPr="00E441B6">
              <w:rPr>
                <w:szCs w:val="22"/>
                <w:vertAlign w:val="superscript"/>
              </w:rPr>
              <w:t>β</w:t>
            </w:r>
          </w:p>
          <w:p w14:paraId="784FE4EC" w14:textId="77777777" w:rsidR="00FE15A5" w:rsidRPr="00E441B6" w:rsidRDefault="00FE15A5" w:rsidP="00F27101">
            <w:pPr>
              <w:jc w:val="center"/>
              <w:rPr>
                <w:b/>
                <w:szCs w:val="24"/>
              </w:rPr>
            </w:pPr>
            <w:r w:rsidRPr="00E441B6">
              <w:rPr>
                <w:szCs w:val="22"/>
              </w:rPr>
              <w:t>(</w:t>
            </w:r>
            <w:r w:rsidRPr="00E441B6">
              <w:rPr>
                <w:szCs w:val="22"/>
              </w:rPr>
              <w:noBreakHyphen/>
              <w:t xml:space="preserve">40, </w:t>
            </w:r>
            <w:r w:rsidRPr="00E441B6">
              <w:rPr>
                <w:szCs w:val="22"/>
              </w:rPr>
              <w:noBreakHyphen/>
              <w:t>14)</w:t>
            </w:r>
          </w:p>
        </w:tc>
        <w:tc>
          <w:tcPr>
            <w:tcW w:w="2692" w:type="dxa"/>
            <w:gridSpan w:val="2"/>
            <w:vAlign w:val="center"/>
          </w:tcPr>
          <w:p w14:paraId="2C0E2C18" w14:textId="77777777" w:rsidR="00FE15A5" w:rsidRPr="00E441B6" w:rsidRDefault="00FE15A5" w:rsidP="00F27101">
            <w:pPr>
              <w:jc w:val="center"/>
              <w:rPr>
                <w:b/>
                <w:szCs w:val="24"/>
              </w:rPr>
            </w:pPr>
          </w:p>
        </w:tc>
      </w:tr>
      <w:tr w:rsidR="00FE15A5" w:rsidRPr="00E441B6" w14:paraId="1F4DAF5D" w14:textId="77777777" w:rsidTr="00F27101">
        <w:trPr>
          <w:cantSplit/>
          <w:trHeight w:val="20"/>
          <w:jc w:val="center"/>
        </w:trPr>
        <w:tc>
          <w:tcPr>
            <w:tcW w:w="9072" w:type="dxa"/>
            <w:gridSpan w:val="5"/>
            <w:vAlign w:val="bottom"/>
          </w:tcPr>
          <w:p w14:paraId="40768EB6" w14:textId="77777777" w:rsidR="00FE15A5" w:rsidRPr="00E441B6" w:rsidRDefault="00FE15A5" w:rsidP="00463674">
            <w:pPr>
              <w:keepNext/>
              <w:rPr>
                <w:b/>
                <w:szCs w:val="24"/>
              </w:rPr>
            </w:pPr>
            <w:r w:rsidRPr="00E441B6">
              <w:rPr>
                <w:b/>
                <w:szCs w:val="24"/>
              </w:rPr>
              <w:t>Σωματικό βάρος</w:t>
            </w:r>
          </w:p>
        </w:tc>
      </w:tr>
      <w:tr w:rsidR="00FE15A5" w:rsidRPr="00E441B6" w14:paraId="5CD17D52" w14:textId="77777777" w:rsidTr="00F27101">
        <w:trPr>
          <w:cantSplit/>
          <w:trHeight w:val="20"/>
          <w:jc w:val="center"/>
        </w:trPr>
        <w:tc>
          <w:tcPr>
            <w:tcW w:w="3809" w:type="dxa"/>
            <w:vAlign w:val="bottom"/>
          </w:tcPr>
          <w:p w14:paraId="024D550F" w14:textId="77777777" w:rsidR="00FE15A5" w:rsidRPr="00E441B6" w:rsidRDefault="00FE15A5" w:rsidP="00F27101">
            <w:pPr>
              <w:ind w:left="170"/>
              <w:rPr>
                <w:szCs w:val="24"/>
              </w:rPr>
            </w:pPr>
            <w:r w:rsidRPr="00E441B6">
              <w:rPr>
                <w:szCs w:val="24"/>
              </w:rPr>
              <w:t>Αρχική τιμή (μέση) σε kg</w:t>
            </w:r>
          </w:p>
        </w:tc>
        <w:tc>
          <w:tcPr>
            <w:tcW w:w="2571" w:type="dxa"/>
            <w:gridSpan w:val="2"/>
            <w:vAlign w:val="center"/>
          </w:tcPr>
          <w:p w14:paraId="6BC4E4DB" w14:textId="77777777" w:rsidR="00FE15A5" w:rsidRPr="00E441B6" w:rsidRDefault="00FE15A5" w:rsidP="00F27101">
            <w:pPr>
              <w:jc w:val="center"/>
              <w:rPr>
                <w:b/>
                <w:szCs w:val="24"/>
              </w:rPr>
            </w:pPr>
            <w:r w:rsidRPr="00E441B6">
              <w:rPr>
                <w:szCs w:val="22"/>
              </w:rPr>
              <w:t>93,8</w:t>
            </w:r>
          </w:p>
        </w:tc>
        <w:tc>
          <w:tcPr>
            <w:tcW w:w="2692" w:type="dxa"/>
            <w:gridSpan w:val="2"/>
            <w:vAlign w:val="center"/>
          </w:tcPr>
          <w:p w14:paraId="7B8C9F8A" w14:textId="77777777" w:rsidR="00FE15A5" w:rsidRPr="00E441B6" w:rsidRDefault="00FE15A5" w:rsidP="00F27101">
            <w:pPr>
              <w:jc w:val="center"/>
              <w:rPr>
                <w:b/>
                <w:szCs w:val="24"/>
              </w:rPr>
            </w:pPr>
            <w:r w:rsidRPr="00E441B6">
              <w:rPr>
                <w:szCs w:val="22"/>
              </w:rPr>
              <w:t>89,9</w:t>
            </w:r>
          </w:p>
        </w:tc>
      </w:tr>
      <w:tr w:rsidR="00FE15A5" w:rsidRPr="00E441B6" w14:paraId="39841AE5" w14:textId="77777777" w:rsidTr="00F27101">
        <w:trPr>
          <w:cantSplit/>
          <w:trHeight w:val="20"/>
          <w:jc w:val="center"/>
        </w:trPr>
        <w:tc>
          <w:tcPr>
            <w:tcW w:w="3809" w:type="dxa"/>
            <w:vAlign w:val="bottom"/>
          </w:tcPr>
          <w:p w14:paraId="6BC1AD4B" w14:textId="77777777" w:rsidR="00FE15A5" w:rsidRPr="00E441B6" w:rsidRDefault="00FE15A5" w:rsidP="00F27101">
            <w:pPr>
              <w:ind w:left="170"/>
              <w:rPr>
                <w:szCs w:val="24"/>
              </w:rPr>
            </w:pPr>
            <w:r w:rsidRPr="00E441B6">
              <w:rPr>
                <w:szCs w:val="24"/>
              </w:rPr>
              <w:t>% μεταβολή από την αρχική τιμή (προσαρμοσμένη μέση τιμή)</w:t>
            </w:r>
          </w:p>
        </w:tc>
        <w:tc>
          <w:tcPr>
            <w:tcW w:w="2571" w:type="dxa"/>
            <w:gridSpan w:val="2"/>
            <w:vAlign w:val="center"/>
          </w:tcPr>
          <w:p w14:paraId="002215C7" w14:textId="77777777" w:rsidR="00FE15A5" w:rsidRPr="00E441B6" w:rsidRDefault="00FE15A5" w:rsidP="00F27101">
            <w:pPr>
              <w:jc w:val="center"/>
              <w:rPr>
                <w:b/>
                <w:szCs w:val="24"/>
              </w:rPr>
            </w:pPr>
            <w:r w:rsidRPr="00E441B6">
              <w:rPr>
                <w:szCs w:val="22"/>
              </w:rPr>
              <w:t>-3,4</w:t>
            </w:r>
          </w:p>
        </w:tc>
        <w:tc>
          <w:tcPr>
            <w:tcW w:w="2692" w:type="dxa"/>
            <w:gridSpan w:val="2"/>
            <w:vAlign w:val="center"/>
          </w:tcPr>
          <w:p w14:paraId="36AA2CC4" w14:textId="77777777" w:rsidR="00FE15A5" w:rsidRPr="00E441B6" w:rsidRDefault="00FE15A5" w:rsidP="00F27101">
            <w:pPr>
              <w:jc w:val="center"/>
              <w:rPr>
                <w:b/>
                <w:szCs w:val="24"/>
              </w:rPr>
            </w:pPr>
            <w:r w:rsidRPr="00E441B6">
              <w:rPr>
                <w:szCs w:val="22"/>
              </w:rPr>
              <w:t>-1,6</w:t>
            </w:r>
          </w:p>
        </w:tc>
      </w:tr>
      <w:tr w:rsidR="00FE15A5" w:rsidRPr="00E441B6" w14:paraId="516774B0" w14:textId="77777777" w:rsidTr="00F27101">
        <w:trPr>
          <w:cantSplit/>
          <w:trHeight w:val="20"/>
          <w:jc w:val="center"/>
        </w:trPr>
        <w:tc>
          <w:tcPr>
            <w:tcW w:w="3809" w:type="dxa"/>
            <w:vAlign w:val="bottom"/>
          </w:tcPr>
          <w:p w14:paraId="1C089431" w14:textId="77777777" w:rsidR="00FE15A5" w:rsidRPr="00E441B6" w:rsidRDefault="00FE15A5" w:rsidP="00F27101">
            <w:pPr>
              <w:ind w:left="170"/>
              <w:rPr>
                <w:szCs w:val="24"/>
              </w:rPr>
            </w:pPr>
            <w:r w:rsidRPr="00E441B6">
              <w:rPr>
                <w:szCs w:val="24"/>
              </w:rPr>
              <w:t>Διαφορά από το εικονικό φάρμακο (προσαρμοσμένη μέση τιμή) (95% CI)</w:t>
            </w:r>
          </w:p>
        </w:tc>
        <w:tc>
          <w:tcPr>
            <w:tcW w:w="2571" w:type="dxa"/>
            <w:gridSpan w:val="2"/>
            <w:vAlign w:val="center"/>
          </w:tcPr>
          <w:p w14:paraId="1029DCD7" w14:textId="77777777" w:rsidR="00FE15A5" w:rsidRPr="00E441B6" w:rsidRDefault="00FE15A5" w:rsidP="00F27101">
            <w:pPr>
              <w:jc w:val="center"/>
              <w:rPr>
                <w:szCs w:val="22"/>
              </w:rPr>
            </w:pPr>
            <w:r w:rsidRPr="00E441B6">
              <w:rPr>
                <w:szCs w:val="22"/>
              </w:rPr>
              <w:noBreakHyphen/>
              <w:t>1,8</w:t>
            </w:r>
            <w:r w:rsidRPr="00E441B6">
              <w:rPr>
                <w:szCs w:val="22"/>
                <w:vertAlign w:val="superscript"/>
              </w:rPr>
              <w:t>β</w:t>
            </w:r>
          </w:p>
          <w:p w14:paraId="3109F10F" w14:textId="77777777" w:rsidR="00FE15A5" w:rsidRPr="00E441B6" w:rsidRDefault="00FE15A5" w:rsidP="00F27101">
            <w:pPr>
              <w:jc w:val="center"/>
              <w:rPr>
                <w:b/>
                <w:szCs w:val="24"/>
              </w:rPr>
            </w:pPr>
            <w:r w:rsidRPr="00E441B6">
              <w:rPr>
                <w:szCs w:val="22"/>
              </w:rPr>
              <w:t>(</w:t>
            </w:r>
            <w:r w:rsidRPr="00E441B6">
              <w:rPr>
                <w:szCs w:val="22"/>
              </w:rPr>
              <w:noBreakHyphen/>
              <w:t xml:space="preserve">2,7, </w:t>
            </w:r>
            <w:r w:rsidRPr="00E441B6">
              <w:rPr>
                <w:szCs w:val="22"/>
              </w:rPr>
              <w:noBreakHyphen/>
              <w:t>0,9)</w:t>
            </w:r>
          </w:p>
        </w:tc>
        <w:tc>
          <w:tcPr>
            <w:tcW w:w="2692" w:type="dxa"/>
            <w:gridSpan w:val="2"/>
            <w:vAlign w:val="center"/>
          </w:tcPr>
          <w:p w14:paraId="657194D4" w14:textId="77777777" w:rsidR="00FE15A5" w:rsidRPr="00E441B6" w:rsidRDefault="00FE15A5" w:rsidP="00F27101">
            <w:pPr>
              <w:jc w:val="center"/>
              <w:rPr>
                <w:b/>
                <w:szCs w:val="24"/>
              </w:rPr>
            </w:pPr>
          </w:p>
        </w:tc>
      </w:tr>
      <w:tr w:rsidR="00107226" w:rsidRPr="00E441B6" w14:paraId="236A588C" w14:textId="77777777" w:rsidTr="00B021BB">
        <w:trPr>
          <w:cantSplit/>
          <w:trHeight w:val="70"/>
          <w:jc w:val="center"/>
        </w:trPr>
        <w:tc>
          <w:tcPr>
            <w:tcW w:w="9072" w:type="dxa"/>
            <w:gridSpan w:val="5"/>
            <w:tcBorders>
              <w:left w:val="nil"/>
              <w:bottom w:val="nil"/>
              <w:right w:val="nil"/>
            </w:tcBorders>
            <w:vAlign w:val="bottom"/>
          </w:tcPr>
          <w:p w14:paraId="08F45E74" w14:textId="77777777" w:rsidR="00107226" w:rsidRPr="00E441B6" w:rsidRDefault="00107226" w:rsidP="005A6C1C">
            <w:pPr>
              <w:ind w:left="284" w:hanging="284"/>
              <w:rPr>
                <w:szCs w:val="24"/>
              </w:rPr>
            </w:pPr>
            <w:r w:rsidRPr="00E441B6">
              <w:rPr>
                <w:szCs w:val="22"/>
                <w:vertAlign w:val="superscript"/>
              </w:rPr>
              <w:t>α</w:t>
            </w:r>
            <w:r w:rsidRPr="00E441B6">
              <w:rPr>
                <w:sz w:val="18"/>
                <w:szCs w:val="24"/>
              </w:rPr>
              <w:tab/>
              <w:t>Πληθυσμός με πρόθεση θεραπείας με τη χρήση της τελευταίας παρατήρησης στη μελέτη πριν από τη θεραπεία γλυκαιμικής διάσωσης.</w:t>
            </w:r>
          </w:p>
          <w:p w14:paraId="21D84BCE" w14:textId="77777777" w:rsidR="00107226" w:rsidRPr="00E441B6" w:rsidRDefault="00107226" w:rsidP="005A6C1C">
            <w:pPr>
              <w:tabs>
                <w:tab w:val="clear" w:pos="567"/>
                <w:tab w:val="left" w:pos="270"/>
              </w:tabs>
              <w:ind w:left="284" w:hanging="284"/>
              <w:rPr>
                <w:szCs w:val="24"/>
              </w:rPr>
            </w:pPr>
            <w:r w:rsidRPr="00E441B6">
              <w:rPr>
                <w:szCs w:val="22"/>
                <w:vertAlign w:val="superscript"/>
              </w:rPr>
              <w:t>β</w:t>
            </w:r>
            <w:r w:rsidRPr="00E441B6">
              <w:rPr>
                <w:sz w:val="18"/>
                <w:szCs w:val="24"/>
              </w:rPr>
              <w:tab/>
              <w:t>p &lt; 0,001 σε σχέση με το εικονικό φάρμακο.</w:t>
            </w:r>
          </w:p>
          <w:p w14:paraId="01E0D224" w14:textId="77777777" w:rsidR="00107226" w:rsidRPr="00E441B6" w:rsidRDefault="00107226" w:rsidP="005A6C1C">
            <w:pPr>
              <w:tabs>
                <w:tab w:val="clear" w:pos="567"/>
                <w:tab w:val="left" w:pos="270"/>
              </w:tabs>
              <w:ind w:left="284" w:hanging="284"/>
              <w:rPr>
                <w:szCs w:val="24"/>
              </w:rPr>
            </w:pPr>
            <w:r w:rsidRPr="00E441B6">
              <w:rPr>
                <w:szCs w:val="22"/>
                <w:vertAlign w:val="superscript"/>
              </w:rPr>
              <w:t>γ</w:t>
            </w:r>
            <w:r w:rsidRPr="00E441B6">
              <w:rPr>
                <w:sz w:val="18"/>
                <w:szCs w:val="24"/>
              </w:rPr>
              <w:tab/>
              <w:t>Δεν εφαρμόζεται.</w:t>
            </w:r>
          </w:p>
          <w:p w14:paraId="28EA5A50" w14:textId="77777777" w:rsidR="00107226" w:rsidRPr="00E441B6" w:rsidRDefault="00107226" w:rsidP="005A6C1C">
            <w:pPr>
              <w:tabs>
                <w:tab w:val="clear" w:pos="567"/>
                <w:tab w:val="left" w:pos="270"/>
              </w:tabs>
              <w:ind w:left="284" w:hanging="284"/>
              <w:rPr>
                <w:sz w:val="18"/>
                <w:szCs w:val="24"/>
              </w:rPr>
            </w:pPr>
            <w:r w:rsidRPr="00E441B6">
              <w:rPr>
                <w:szCs w:val="22"/>
                <w:vertAlign w:val="superscript"/>
              </w:rPr>
              <w:t>δ</w:t>
            </w:r>
            <w:r w:rsidRPr="00E441B6">
              <w:rPr>
                <w:sz w:val="18"/>
                <w:szCs w:val="24"/>
              </w:rPr>
              <w:tab/>
              <w:t>Η καναγλιφλοζίνη ως επιπρόσθετη θεραπεία σε ινσουλίνη (με ή χωρίς άλλα φαρμακευτικά προϊόντα που μειώνουν τη γλυκόζη).</w:t>
            </w:r>
          </w:p>
          <w:p w14:paraId="4197817C" w14:textId="77777777" w:rsidR="0071018C" w:rsidRPr="00E441B6" w:rsidRDefault="0071018C" w:rsidP="005A6C1C">
            <w:pPr>
              <w:tabs>
                <w:tab w:val="clear" w:pos="567"/>
                <w:tab w:val="left" w:pos="270"/>
              </w:tabs>
              <w:ind w:left="284" w:hanging="284"/>
              <w:rPr>
                <w:sz w:val="18"/>
                <w:szCs w:val="24"/>
              </w:rPr>
            </w:pPr>
            <w:r w:rsidRPr="00E441B6">
              <w:rPr>
                <w:szCs w:val="22"/>
                <w:vertAlign w:val="superscript"/>
              </w:rPr>
              <w:t>ε</w:t>
            </w:r>
            <w:r w:rsidRPr="00E441B6">
              <w:rPr>
                <w:sz w:val="18"/>
                <w:szCs w:val="24"/>
              </w:rPr>
              <w:tab/>
              <w:t xml:space="preserve">Καναγλιφλοζίνη 100 mg τιτλοποιημένη </w:t>
            </w:r>
            <w:r w:rsidR="00870DAD" w:rsidRPr="00E441B6">
              <w:rPr>
                <w:sz w:val="18"/>
                <w:szCs w:val="24"/>
              </w:rPr>
              <w:t xml:space="preserve">προς τα πάνω </w:t>
            </w:r>
            <w:r w:rsidRPr="00E441B6">
              <w:rPr>
                <w:sz w:val="18"/>
                <w:szCs w:val="24"/>
              </w:rPr>
              <w:t>στα 300 mg</w:t>
            </w:r>
          </w:p>
          <w:p w14:paraId="6C4F5B65" w14:textId="77777777" w:rsidR="0071018C" w:rsidRPr="00E441B6" w:rsidRDefault="00722525" w:rsidP="005A6C1C">
            <w:pPr>
              <w:tabs>
                <w:tab w:val="clear" w:pos="567"/>
                <w:tab w:val="left" w:pos="270"/>
              </w:tabs>
              <w:ind w:left="284" w:hanging="284"/>
              <w:rPr>
                <w:sz w:val="18"/>
                <w:szCs w:val="24"/>
              </w:rPr>
            </w:pPr>
            <w:r w:rsidRPr="00E441B6">
              <w:rPr>
                <w:szCs w:val="22"/>
                <w:vertAlign w:val="superscript"/>
              </w:rPr>
              <w:t>ζ</w:t>
            </w:r>
            <w:r w:rsidR="0071018C" w:rsidRPr="00E441B6">
              <w:rPr>
                <w:sz w:val="18"/>
                <w:szCs w:val="24"/>
              </w:rPr>
              <w:tab/>
              <w:t>p &lt; 0,01 σε σύγκριση με το εικονικό φάρμακο</w:t>
            </w:r>
          </w:p>
          <w:p w14:paraId="3B721A5E" w14:textId="77777777" w:rsidR="0071018C" w:rsidRPr="00E441B6" w:rsidRDefault="00722525" w:rsidP="00B01EB2">
            <w:pPr>
              <w:tabs>
                <w:tab w:val="clear" w:pos="567"/>
                <w:tab w:val="left" w:pos="270"/>
              </w:tabs>
              <w:ind w:left="284" w:hanging="284"/>
              <w:rPr>
                <w:szCs w:val="24"/>
              </w:rPr>
            </w:pPr>
            <w:r w:rsidRPr="00E441B6">
              <w:rPr>
                <w:szCs w:val="22"/>
                <w:vertAlign w:val="superscript"/>
              </w:rPr>
              <w:t>η</w:t>
            </w:r>
            <w:r w:rsidR="0071018C" w:rsidRPr="00E441B6">
              <w:rPr>
                <w:sz w:val="18"/>
                <w:szCs w:val="24"/>
              </w:rPr>
              <w:tab/>
              <w:t>Το 90,7% των συμμετεχόντων στην ομάδα της καναγλιφλοζίνης τιτλοποιήθηκαν σ</w:t>
            </w:r>
            <w:r w:rsidR="00B01EB2" w:rsidRPr="00E441B6">
              <w:rPr>
                <w:sz w:val="18"/>
                <w:szCs w:val="24"/>
              </w:rPr>
              <w:t>τα</w:t>
            </w:r>
            <w:r w:rsidR="0071018C" w:rsidRPr="00E441B6">
              <w:rPr>
                <w:sz w:val="18"/>
                <w:szCs w:val="24"/>
              </w:rPr>
              <w:t xml:space="preserve"> 300 mg</w:t>
            </w:r>
          </w:p>
        </w:tc>
      </w:tr>
    </w:tbl>
    <w:p w14:paraId="41D3C8E1" w14:textId="77777777" w:rsidR="008375AE" w:rsidRPr="00E441B6" w:rsidRDefault="008375AE" w:rsidP="005A6C1C">
      <w:pPr>
        <w:rPr>
          <w:szCs w:val="22"/>
        </w:rPr>
      </w:pPr>
    </w:p>
    <w:p w14:paraId="74CE274B" w14:textId="77777777" w:rsidR="005006EC" w:rsidRPr="00E441B6" w:rsidRDefault="001B2627" w:rsidP="005A6C1C">
      <w:pPr>
        <w:rPr>
          <w:szCs w:val="24"/>
        </w:rPr>
      </w:pPr>
      <w:r w:rsidRPr="00E441B6">
        <w:rPr>
          <w:szCs w:val="24"/>
        </w:rPr>
        <w:t xml:space="preserve">Επιπλέον </w:t>
      </w:r>
      <w:r w:rsidR="00C5384B" w:rsidRPr="00E441B6">
        <w:rPr>
          <w:szCs w:val="24"/>
        </w:rPr>
        <w:t xml:space="preserve">των </w:t>
      </w:r>
      <w:r w:rsidR="005006EC" w:rsidRPr="00E441B6">
        <w:rPr>
          <w:szCs w:val="24"/>
        </w:rPr>
        <w:t>μελ</w:t>
      </w:r>
      <w:r w:rsidR="000350B4" w:rsidRPr="00E441B6">
        <w:rPr>
          <w:szCs w:val="24"/>
        </w:rPr>
        <w:t>ε</w:t>
      </w:r>
      <w:r w:rsidR="005006EC" w:rsidRPr="00E441B6">
        <w:rPr>
          <w:szCs w:val="24"/>
        </w:rPr>
        <w:t>τ</w:t>
      </w:r>
      <w:r w:rsidR="000350B4" w:rsidRPr="00E441B6">
        <w:rPr>
          <w:szCs w:val="24"/>
        </w:rPr>
        <w:t>ών</w:t>
      </w:r>
      <w:r w:rsidR="005006EC" w:rsidRPr="00E441B6">
        <w:rPr>
          <w:szCs w:val="24"/>
        </w:rPr>
        <w:t xml:space="preserve"> που παρουσιάστηκαν παραπάνω, η αντιγλυκαιμική αποτελεσματικότηταπου παρατηρήθηκε σε μία υπομελέτη διπλής θεραπείας διάρκειας 18 εβδομάδων με μία σουλφονυλουρία και μία τριπλή θεραπεία διάρκειας 26 εβδομάδων με μετφορμίνη και πιογλιταζόνη ήταν γενικά συγκρίσιμη με εκείνη που παρατηρήθηκε σε άλλες μελέτες.</w:t>
      </w:r>
    </w:p>
    <w:p w14:paraId="23C653FF" w14:textId="77777777" w:rsidR="00E90B58" w:rsidRPr="00E441B6" w:rsidRDefault="00E90B58" w:rsidP="005A6C1C"/>
    <w:p w14:paraId="0A9118E9" w14:textId="77777777" w:rsidR="005006EC" w:rsidRPr="00E441B6" w:rsidRDefault="005006EC" w:rsidP="005A6C1C">
      <w:pPr>
        <w:rPr>
          <w:szCs w:val="24"/>
        </w:rPr>
      </w:pPr>
      <w:r w:rsidRPr="00E441B6">
        <w:rPr>
          <w:szCs w:val="24"/>
        </w:rPr>
        <w:t>Μία ειδική μελέτη κατέδειξε ότι η συγχορήγηση της καναγλιφλοζίνης 50 mg και 150 mg δις ημερησίως ως διπλή θεραπεία με μετφορμίνη επέφερε κλινικά και στατιστικά σημαντικ</w:t>
      </w:r>
      <w:r w:rsidR="00673DC9" w:rsidRPr="00E441B6">
        <w:rPr>
          <w:szCs w:val="24"/>
        </w:rPr>
        <w:t>άαποτελέσματα συγκριτικά με το εικονικό φάρμακο στο γλυκαιμικό έλεγχο, συμπεριλαμβανομένης της HbA</w:t>
      </w:r>
      <w:r w:rsidR="00673DC9" w:rsidRPr="00E441B6">
        <w:rPr>
          <w:szCs w:val="24"/>
          <w:vertAlign w:val="subscript"/>
        </w:rPr>
        <w:t>1c</w:t>
      </w:r>
      <w:r w:rsidR="00673DC9" w:rsidRPr="00E441B6">
        <w:rPr>
          <w:szCs w:val="24"/>
        </w:rPr>
        <w:t>, του ποσοστού</w:t>
      </w:r>
      <w:r w:rsidR="003D51B6" w:rsidRPr="00E441B6">
        <w:rPr>
          <w:szCs w:val="24"/>
        </w:rPr>
        <w:t xml:space="preserve"> ασθενών που επιτυγχάνουν HbA</w:t>
      </w:r>
      <w:r w:rsidR="003D51B6" w:rsidRPr="00E441B6">
        <w:rPr>
          <w:szCs w:val="24"/>
          <w:vertAlign w:val="subscript"/>
        </w:rPr>
        <w:t>1c</w:t>
      </w:r>
      <w:r w:rsidR="001D5D7D" w:rsidRPr="00E441B6">
        <w:rPr>
          <w:szCs w:val="24"/>
        </w:rPr>
        <w:t> &lt; 7%, μεταβολή από την τιμή αναφοράς FPG και σε μειώσεις του σωματικού βάρους</w:t>
      </w:r>
      <w:r w:rsidR="000350B4" w:rsidRPr="00E441B6">
        <w:rPr>
          <w:szCs w:val="24"/>
        </w:rPr>
        <w:t>,</w:t>
      </w:r>
      <w:r w:rsidR="001D5D7D" w:rsidRPr="00E441B6">
        <w:rPr>
          <w:szCs w:val="24"/>
        </w:rPr>
        <w:t xml:space="preserve"> όπως </w:t>
      </w:r>
      <w:r w:rsidR="00C9374E" w:rsidRPr="00E441B6">
        <w:rPr>
          <w:szCs w:val="24"/>
        </w:rPr>
        <w:t>παρουσιάζεται</w:t>
      </w:r>
      <w:r w:rsidR="001D5D7D" w:rsidRPr="00E441B6">
        <w:rPr>
          <w:szCs w:val="24"/>
        </w:rPr>
        <w:t xml:space="preserve"> στον πίνακα </w:t>
      </w:r>
      <w:r w:rsidR="0027537B" w:rsidRPr="00E441B6">
        <w:rPr>
          <w:szCs w:val="24"/>
        </w:rPr>
        <w:t>6</w:t>
      </w:r>
      <w:r w:rsidR="001D5D7D" w:rsidRPr="00E441B6">
        <w:rPr>
          <w:szCs w:val="24"/>
        </w:rPr>
        <w:t>.</w:t>
      </w:r>
    </w:p>
    <w:p w14:paraId="7B7549C1" w14:textId="77777777" w:rsidR="00C9374E" w:rsidRPr="00E441B6" w:rsidRDefault="00C9374E" w:rsidP="005A6C1C">
      <w:pPr>
        <w:rPr>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5"/>
        <w:gridCol w:w="1741"/>
        <w:gridCol w:w="1743"/>
        <w:gridCol w:w="1783"/>
      </w:tblGrid>
      <w:tr w:rsidR="00C9374E" w:rsidRPr="00E441B6" w14:paraId="2E48CE55" w14:textId="77777777" w:rsidTr="008F6C14">
        <w:trPr>
          <w:cantSplit/>
          <w:jc w:val="center"/>
        </w:trPr>
        <w:tc>
          <w:tcPr>
            <w:tcW w:w="9289" w:type="dxa"/>
            <w:gridSpan w:val="4"/>
            <w:tcBorders>
              <w:top w:val="nil"/>
              <w:left w:val="nil"/>
              <w:bottom w:val="single" w:sz="4" w:space="0" w:color="auto"/>
              <w:right w:val="nil"/>
            </w:tcBorders>
            <w:shd w:val="clear" w:color="auto" w:fill="FFFFFF"/>
            <w:vAlign w:val="bottom"/>
          </w:tcPr>
          <w:p w14:paraId="5D9B6A45" w14:textId="77777777" w:rsidR="00C9374E" w:rsidRPr="00E441B6" w:rsidRDefault="00C9374E" w:rsidP="001E50BB">
            <w:pPr>
              <w:keepNext/>
              <w:ind w:left="1134" w:hanging="1134"/>
              <w:rPr>
                <w:b/>
                <w:szCs w:val="22"/>
                <w:lang w:eastAsia="en-GB"/>
              </w:rPr>
            </w:pPr>
            <w:r w:rsidRPr="00E441B6">
              <w:rPr>
                <w:b/>
                <w:szCs w:val="22"/>
              </w:rPr>
              <w:lastRenderedPageBreak/>
              <w:t>Πίνακας </w:t>
            </w:r>
            <w:r w:rsidR="0027537B" w:rsidRPr="00E441B6">
              <w:rPr>
                <w:b/>
                <w:szCs w:val="22"/>
              </w:rPr>
              <w:t>6</w:t>
            </w:r>
            <w:r w:rsidRPr="00E441B6">
              <w:rPr>
                <w:b/>
                <w:szCs w:val="22"/>
              </w:rPr>
              <w:t>:</w:t>
            </w:r>
            <w:r w:rsidRPr="00E441B6">
              <w:rPr>
                <w:b/>
                <w:szCs w:val="22"/>
              </w:rPr>
              <w:tab/>
            </w:r>
            <w:r w:rsidRPr="00E441B6">
              <w:rPr>
                <w:b/>
                <w:szCs w:val="24"/>
              </w:rPr>
              <w:t>Αποτελέσματα αναφορικά με την αποτελεσματικότητα από ελεγχόμενη με εικονικό φάρμακο μελέτη της καναγλιφλοζίνης με δόση δύο φορές ημερησίως</w:t>
            </w:r>
            <w:r w:rsidRPr="00E441B6">
              <w:rPr>
                <w:b/>
                <w:szCs w:val="22"/>
                <w:vertAlign w:val="superscript"/>
              </w:rPr>
              <w:t>α</w:t>
            </w:r>
          </w:p>
        </w:tc>
      </w:tr>
      <w:tr w:rsidR="00C9374E" w:rsidRPr="00E441B6" w14:paraId="1DEF9D8C" w14:textId="77777777" w:rsidTr="008F6C14">
        <w:trPr>
          <w:cantSplit/>
          <w:jc w:val="center"/>
        </w:trPr>
        <w:tc>
          <w:tcPr>
            <w:tcW w:w="3901" w:type="dxa"/>
            <w:vMerge w:val="restart"/>
            <w:tcBorders>
              <w:top w:val="single" w:sz="4" w:space="0" w:color="auto"/>
              <w:left w:val="single" w:sz="4" w:space="0" w:color="auto"/>
              <w:bottom w:val="single" w:sz="4" w:space="0" w:color="auto"/>
              <w:right w:val="single" w:sz="4" w:space="0" w:color="auto"/>
            </w:tcBorders>
            <w:vAlign w:val="bottom"/>
          </w:tcPr>
          <w:p w14:paraId="3A20509F" w14:textId="77777777" w:rsidR="00C9374E" w:rsidRPr="00E441B6" w:rsidRDefault="00C9374E" w:rsidP="005A6C1C">
            <w:pPr>
              <w:keepNext/>
              <w:rPr>
                <w:b/>
                <w:szCs w:val="22"/>
                <w:lang w:eastAsia="en-GB"/>
              </w:rPr>
            </w:pPr>
          </w:p>
        </w:tc>
        <w:tc>
          <w:tcPr>
            <w:tcW w:w="3564" w:type="dxa"/>
            <w:gridSpan w:val="2"/>
            <w:tcBorders>
              <w:top w:val="single" w:sz="4" w:space="0" w:color="auto"/>
              <w:left w:val="single" w:sz="4" w:space="0" w:color="auto"/>
              <w:bottom w:val="single" w:sz="4" w:space="0" w:color="auto"/>
              <w:right w:val="single" w:sz="4" w:space="0" w:color="auto"/>
            </w:tcBorders>
            <w:vAlign w:val="center"/>
          </w:tcPr>
          <w:p w14:paraId="04C1B104" w14:textId="77777777" w:rsidR="00C9374E" w:rsidRPr="00E441B6" w:rsidRDefault="00C9374E" w:rsidP="00785D24">
            <w:pPr>
              <w:keepNext/>
              <w:rPr>
                <w:b/>
                <w:szCs w:val="22"/>
                <w:lang w:eastAsia="en-GB"/>
              </w:rPr>
            </w:pPr>
            <w:r w:rsidRPr="00E441B6">
              <w:rPr>
                <w:b/>
                <w:szCs w:val="22"/>
                <w:lang w:eastAsia="en-GB"/>
              </w:rPr>
              <w:t xml:space="preserve">Καναγλιφλοζίνη </w:t>
            </w:r>
          </w:p>
        </w:tc>
        <w:tc>
          <w:tcPr>
            <w:tcW w:w="1824" w:type="dxa"/>
            <w:vMerge w:val="restart"/>
            <w:tcBorders>
              <w:top w:val="single" w:sz="4" w:space="0" w:color="auto"/>
              <w:left w:val="single" w:sz="4" w:space="0" w:color="auto"/>
              <w:bottom w:val="single" w:sz="4" w:space="0" w:color="auto"/>
              <w:right w:val="single" w:sz="4" w:space="0" w:color="auto"/>
            </w:tcBorders>
            <w:vAlign w:val="center"/>
          </w:tcPr>
          <w:p w14:paraId="15B0A459" w14:textId="77777777" w:rsidR="00C9374E" w:rsidRPr="00E441B6" w:rsidRDefault="00C9374E" w:rsidP="00785D24">
            <w:pPr>
              <w:keepNext/>
              <w:rPr>
                <w:b/>
                <w:szCs w:val="22"/>
                <w:lang w:eastAsia="en-GB"/>
              </w:rPr>
            </w:pPr>
            <w:r w:rsidRPr="00E441B6">
              <w:rPr>
                <w:b/>
                <w:szCs w:val="22"/>
                <w:lang w:eastAsia="en-GB"/>
              </w:rPr>
              <w:t>Εικονικό φάρμακο</w:t>
            </w:r>
          </w:p>
          <w:p w14:paraId="349D9F28" w14:textId="77777777" w:rsidR="00C9374E" w:rsidRPr="00E441B6" w:rsidRDefault="00C9374E" w:rsidP="00785D24">
            <w:pPr>
              <w:keepNext/>
              <w:rPr>
                <w:szCs w:val="22"/>
                <w:lang w:eastAsia="en-GB"/>
              </w:rPr>
            </w:pPr>
            <w:r w:rsidRPr="00E441B6">
              <w:rPr>
                <w:b/>
                <w:szCs w:val="22"/>
                <w:lang w:eastAsia="en-GB"/>
              </w:rPr>
              <w:t>(N</w:t>
            </w:r>
            <w:r w:rsidR="00DC547D" w:rsidRPr="00E441B6">
              <w:rPr>
                <w:b/>
                <w:szCs w:val="22"/>
                <w:lang w:eastAsia="en-GB"/>
              </w:rPr>
              <w:t> = </w:t>
            </w:r>
            <w:r w:rsidRPr="00E441B6">
              <w:rPr>
                <w:b/>
                <w:szCs w:val="22"/>
                <w:lang w:eastAsia="en-GB"/>
              </w:rPr>
              <w:t>93)</w:t>
            </w:r>
          </w:p>
        </w:tc>
      </w:tr>
      <w:tr w:rsidR="00C9374E" w:rsidRPr="00E441B6" w14:paraId="2DC63271" w14:textId="77777777" w:rsidTr="008F6C14">
        <w:trPr>
          <w:cantSplit/>
          <w:jc w:val="center"/>
        </w:trPr>
        <w:tc>
          <w:tcPr>
            <w:tcW w:w="3901" w:type="dxa"/>
            <w:vMerge/>
            <w:tcBorders>
              <w:top w:val="single" w:sz="4" w:space="0" w:color="auto"/>
              <w:left w:val="single" w:sz="4" w:space="0" w:color="auto"/>
              <w:bottom w:val="single" w:sz="4" w:space="0" w:color="auto"/>
              <w:right w:val="single" w:sz="4" w:space="0" w:color="auto"/>
            </w:tcBorders>
            <w:vAlign w:val="center"/>
          </w:tcPr>
          <w:p w14:paraId="0C7BB970" w14:textId="77777777" w:rsidR="00C9374E" w:rsidRPr="00E441B6" w:rsidRDefault="00C9374E" w:rsidP="005A6C1C">
            <w:pPr>
              <w:tabs>
                <w:tab w:val="clear" w:pos="567"/>
              </w:tabs>
              <w:rPr>
                <w:b/>
                <w:szCs w:val="22"/>
                <w:lang w:eastAsia="en-GB"/>
              </w:rPr>
            </w:pPr>
          </w:p>
        </w:tc>
        <w:tc>
          <w:tcPr>
            <w:tcW w:w="1781" w:type="dxa"/>
            <w:tcBorders>
              <w:top w:val="single" w:sz="4" w:space="0" w:color="auto"/>
              <w:left w:val="single" w:sz="4" w:space="0" w:color="auto"/>
              <w:bottom w:val="single" w:sz="4" w:space="0" w:color="auto"/>
              <w:right w:val="single" w:sz="4" w:space="0" w:color="auto"/>
            </w:tcBorders>
            <w:vAlign w:val="center"/>
          </w:tcPr>
          <w:p w14:paraId="0185AC4C" w14:textId="77777777" w:rsidR="00C9374E" w:rsidRPr="00E441B6" w:rsidRDefault="00C9374E" w:rsidP="00785D24">
            <w:pPr>
              <w:rPr>
                <w:b/>
                <w:szCs w:val="22"/>
                <w:lang w:eastAsia="en-GB"/>
              </w:rPr>
            </w:pPr>
            <w:r w:rsidRPr="00E441B6">
              <w:rPr>
                <w:b/>
                <w:szCs w:val="22"/>
                <w:lang w:eastAsia="en-GB"/>
              </w:rPr>
              <w:t>50 mg</w:t>
            </w:r>
          </w:p>
          <w:p w14:paraId="002F9257" w14:textId="77777777" w:rsidR="00C9374E" w:rsidRPr="00E441B6" w:rsidRDefault="00C9374E" w:rsidP="00785D24">
            <w:pPr>
              <w:rPr>
                <w:b/>
                <w:szCs w:val="22"/>
                <w:lang w:eastAsia="en-GB"/>
              </w:rPr>
            </w:pPr>
            <w:r w:rsidRPr="00E441B6">
              <w:rPr>
                <w:b/>
                <w:szCs w:val="22"/>
                <w:lang w:eastAsia="en-GB"/>
              </w:rPr>
              <w:t>δύο φορές ημερησίως</w:t>
            </w:r>
          </w:p>
          <w:p w14:paraId="3C0DC5F6" w14:textId="77777777" w:rsidR="00C9374E" w:rsidRPr="00E441B6" w:rsidRDefault="00C9374E" w:rsidP="00785D24">
            <w:pPr>
              <w:rPr>
                <w:b/>
                <w:szCs w:val="22"/>
                <w:lang w:eastAsia="en-GB"/>
              </w:rPr>
            </w:pPr>
            <w:r w:rsidRPr="00E441B6">
              <w:rPr>
                <w:b/>
                <w:szCs w:val="22"/>
                <w:lang w:eastAsia="en-GB"/>
              </w:rPr>
              <w:t>(N</w:t>
            </w:r>
            <w:r w:rsidR="00DC547D" w:rsidRPr="00E441B6">
              <w:rPr>
                <w:b/>
                <w:szCs w:val="22"/>
                <w:lang w:eastAsia="en-GB"/>
              </w:rPr>
              <w:t> = </w:t>
            </w:r>
            <w:r w:rsidRPr="00E441B6">
              <w:rPr>
                <w:b/>
                <w:szCs w:val="22"/>
                <w:lang w:eastAsia="en-GB"/>
              </w:rPr>
              <w:t>93)</w:t>
            </w:r>
          </w:p>
        </w:tc>
        <w:tc>
          <w:tcPr>
            <w:tcW w:w="1783" w:type="dxa"/>
            <w:tcBorders>
              <w:top w:val="single" w:sz="4" w:space="0" w:color="auto"/>
              <w:left w:val="single" w:sz="4" w:space="0" w:color="auto"/>
              <w:bottom w:val="single" w:sz="4" w:space="0" w:color="auto"/>
              <w:right w:val="single" w:sz="4" w:space="0" w:color="auto"/>
            </w:tcBorders>
            <w:vAlign w:val="center"/>
          </w:tcPr>
          <w:p w14:paraId="77702FBD" w14:textId="77777777" w:rsidR="00C9374E" w:rsidRPr="00E441B6" w:rsidRDefault="00C9374E" w:rsidP="00785D24">
            <w:pPr>
              <w:rPr>
                <w:b/>
                <w:szCs w:val="22"/>
                <w:lang w:eastAsia="en-GB"/>
              </w:rPr>
            </w:pPr>
            <w:r w:rsidRPr="00E441B6">
              <w:rPr>
                <w:b/>
                <w:szCs w:val="22"/>
                <w:lang w:eastAsia="en-GB"/>
              </w:rPr>
              <w:t>150 mg</w:t>
            </w:r>
          </w:p>
          <w:p w14:paraId="25E45109" w14:textId="77777777" w:rsidR="00C9374E" w:rsidRPr="00E441B6" w:rsidRDefault="00C9374E" w:rsidP="00785D24">
            <w:pPr>
              <w:rPr>
                <w:b/>
                <w:szCs w:val="22"/>
                <w:lang w:eastAsia="en-GB"/>
              </w:rPr>
            </w:pPr>
            <w:r w:rsidRPr="00E441B6">
              <w:rPr>
                <w:b/>
                <w:szCs w:val="22"/>
                <w:lang w:eastAsia="en-GB"/>
              </w:rPr>
              <w:t>δύο φορές ημερησίως</w:t>
            </w:r>
          </w:p>
          <w:p w14:paraId="430584FC" w14:textId="77777777" w:rsidR="00C9374E" w:rsidRPr="00E441B6" w:rsidRDefault="00C9374E" w:rsidP="00785D24">
            <w:pPr>
              <w:rPr>
                <w:b/>
                <w:szCs w:val="22"/>
                <w:lang w:eastAsia="en-GB"/>
              </w:rPr>
            </w:pPr>
            <w:r w:rsidRPr="00E441B6">
              <w:rPr>
                <w:b/>
                <w:szCs w:val="22"/>
                <w:lang w:eastAsia="en-GB"/>
              </w:rPr>
              <w:t>(N</w:t>
            </w:r>
            <w:r w:rsidR="00DC547D" w:rsidRPr="00E441B6">
              <w:rPr>
                <w:b/>
                <w:szCs w:val="22"/>
                <w:lang w:eastAsia="en-GB"/>
              </w:rPr>
              <w:t> = </w:t>
            </w:r>
            <w:r w:rsidRPr="00E441B6">
              <w:rPr>
                <w:b/>
                <w:szCs w:val="22"/>
                <w:lang w:eastAsia="en-GB"/>
              </w:rPr>
              <w:t>93)</w:t>
            </w:r>
          </w:p>
        </w:tc>
        <w:tc>
          <w:tcPr>
            <w:tcW w:w="1824" w:type="dxa"/>
            <w:vMerge/>
            <w:tcBorders>
              <w:top w:val="single" w:sz="4" w:space="0" w:color="auto"/>
              <w:left w:val="single" w:sz="4" w:space="0" w:color="auto"/>
              <w:bottom w:val="single" w:sz="4" w:space="0" w:color="auto"/>
              <w:right w:val="single" w:sz="4" w:space="0" w:color="auto"/>
            </w:tcBorders>
            <w:vAlign w:val="center"/>
          </w:tcPr>
          <w:p w14:paraId="45CB92A9" w14:textId="77777777" w:rsidR="00C9374E" w:rsidRPr="00E441B6" w:rsidRDefault="00C9374E" w:rsidP="005A6C1C">
            <w:pPr>
              <w:tabs>
                <w:tab w:val="clear" w:pos="567"/>
              </w:tabs>
              <w:rPr>
                <w:szCs w:val="22"/>
                <w:lang w:eastAsia="en-GB"/>
              </w:rPr>
            </w:pPr>
          </w:p>
        </w:tc>
      </w:tr>
      <w:tr w:rsidR="00C9374E" w:rsidRPr="00E441B6" w14:paraId="6D66BDFA" w14:textId="77777777" w:rsidTr="008F6C14">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2789D2BF" w14:textId="77777777" w:rsidR="00C9374E" w:rsidRPr="00E441B6" w:rsidRDefault="00C9374E" w:rsidP="005A6C1C">
            <w:pPr>
              <w:keepNext/>
              <w:rPr>
                <w:szCs w:val="22"/>
                <w:lang w:eastAsia="en-GB"/>
              </w:rPr>
            </w:pPr>
            <w:r w:rsidRPr="00E441B6">
              <w:rPr>
                <w:b/>
                <w:szCs w:val="22"/>
                <w:lang w:eastAsia="en-GB"/>
              </w:rPr>
              <w:t>HbA</w:t>
            </w:r>
            <w:r w:rsidRPr="00E441B6">
              <w:rPr>
                <w:b/>
                <w:szCs w:val="22"/>
                <w:vertAlign w:val="subscript"/>
                <w:lang w:eastAsia="en-GB"/>
              </w:rPr>
              <w:t>1c</w:t>
            </w:r>
            <w:r w:rsidRPr="00E441B6">
              <w:rPr>
                <w:b/>
                <w:szCs w:val="22"/>
                <w:lang w:eastAsia="en-GB"/>
              </w:rPr>
              <w:t xml:space="preserve"> (%)</w:t>
            </w:r>
          </w:p>
        </w:tc>
      </w:tr>
      <w:tr w:rsidR="00C9374E" w:rsidRPr="00E441B6" w14:paraId="3C52FE53" w14:textId="77777777" w:rsidTr="008F6C14">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99322CC" w14:textId="77777777" w:rsidR="00C9374E" w:rsidRPr="00E441B6" w:rsidRDefault="004C3411" w:rsidP="005A6C1C">
            <w:pPr>
              <w:ind w:left="170"/>
              <w:rPr>
                <w:szCs w:val="22"/>
                <w:lang w:eastAsia="en-GB"/>
              </w:rPr>
            </w:pPr>
            <w:r w:rsidRPr="00E441B6">
              <w:rPr>
                <w:szCs w:val="22"/>
                <w:lang w:eastAsia="en-GB"/>
              </w:rPr>
              <w:t>Τιμή αναφοράς (μέση τιμή</w:t>
            </w:r>
            <w:r w:rsidR="00C9374E" w:rsidRPr="00E441B6">
              <w:rPr>
                <w:szCs w:val="22"/>
                <w:lang w:eastAsia="en-GB"/>
              </w:rPr>
              <w:t>)</w:t>
            </w:r>
          </w:p>
        </w:tc>
        <w:tc>
          <w:tcPr>
            <w:tcW w:w="1781" w:type="dxa"/>
            <w:tcBorders>
              <w:top w:val="single" w:sz="4" w:space="0" w:color="auto"/>
              <w:left w:val="single" w:sz="4" w:space="0" w:color="auto"/>
              <w:bottom w:val="single" w:sz="4" w:space="0" w:color="auto"/>
              <w:right w:val="single" w:sz="4" w:space="0" w:color="auto"/>
            </w:tcBorders>
            <w:vAlign w:val="center"/>
          </w:tcPr>
          <w:p w14:paraId="3CAAB311" w14:textId="77777777" w:rsidR="00C9374E" w:rsidRPr="00E441B6" w:rsidRDefault="004C3411" w:rsidP="00785D24">
            <w:pPr>
              <w:rPr>
                <w:szCs w:val="22"/>
                <w:lang w:eastAsia="en-GB"/>
              </w:rPr>
            </w:pPr>
            <w:r w:rsidRPr="00E441B6">
              <w:rPr>
                <w:szCs w:val="22"/>
                <w:lang w:eastAsia="en-GB"/>
              </w:rPr>
              <w:t>7,</w:t>
            </w:r>
            <w:r w:rsidR="00C9374E" w:rsidRPr="00E441B6">
              <w:rPr>
                <w:szCs w:val="22"/>
                <w:lang w:eastAsia="en-GB"/>
              </w:rPr>
              <w:t>63</w:t>
            </w:r>
          </w:p>
        </w:tc>
        <w:tc>
          <w:tcPr>
            <w:tcW w:w="1783" w:type="dxa"/>
            <w:tcBorders>
              <w:top w:val="single" w:sz="4" w:space="0" w:color="auto"/>
              <w:left w:val="single" w:sz="4" w:space="0" w:color="auto"/>
              <w:bottom w:val="single" w:sz="4" w:space="0" w:color="auto"/>
              <w:right w:val="single" w:sz="4" w:space="0" w:color="auto"/>
            </w:tcBorders>
            <w:vAlign w:val="center"/>
          </w:tcPr>
          <w:p w14:paraId="7BA46D89" w14:textId="77777777" w:rsidR="00C9374E" w:rsidRPr="00E441B6" w:rsidRDefault="004C3411" w:rsidP="00785D24">
            <w:pPr>
              <w:rPr>
                <w:szCs w:val="22"/>
                <w:lang w:eastAsia="en-GB"/>
              </w:rPr>
            </w:pPr>
            <w:r w:rsidRPr="00E441B6">
              <w:rPr>
                <w:szCs w:val="22"/>
                <w:lang w:eastAsia="en-GB"/>
              </w:rPr>
              <w:t>7,</w:t>
            </w:r>
            <w:r w:rsidR="00C9374E" w:rsidRPr="00E441B6">
              <w:rPr>
                <w:szCs w:val="22"/>
                <w:lang w:eastAsia="en-GB"/>
              </w:rPr>
              <w:t>53</w:t>
            </w:r>
          </w:p>
        </w:tc>
        <w:tc>
          <w:tcPr>
            <w:tcW w:w="1824" w:type="dxa"/>
            <w:tcBorders>
              <w:top w:val="single" w:sz="4" w:space="0" w:color="auto"/>
              <w:left w:val="single" w:sz="4" w:space="0" w:color="auto"/>
              <w:bottom w:val="single" w:sz="4" w:space="0" w:color="auto"/>
              <w:right w:val="single" w:sz="4" w:space="0" w:color="auto"/>
            </w:tcBorders>
            <w:vAlign w:val="center"/>
          </w:tcPr>
          <w:p w14:paraId="6E0B2338" w14:textId="77777777" w:rsidR="00C9374E" w:rsidRPr="00E441B6" w:rsidRDefault="004C3411" w:rsidP="00785D24">
            <w:pPr>
              <w:rPr>
                <w:szCs w:val="22"/>
                <w:lang w:eastAsia="en-GB"/>
              </w:rPr>
            </w:pPr>
            <w:r w:rsidRPr="00E441B6">
              <w:rPr>
                <w:szCs w:val="22"/>
                <w:lang w:eastAsia="en-GB"/>
              </w:rPr>
              <w:t>7,</w:t>
            </w:r>
            <w:r w:rsidR="00C9374E" w:rsidRPr="00E441B6">
              <w:rPr>
                <w:szCs w:val="22"/>
                <w:lang w:eastAsia="en-GB"/>
              </w:rPr>
              <w:t>66</w:t>
            </w:r>
          </w:p>
        </w:tc>
      </w:tr>
      <w:tr w:rsidR="00C9374E" w:rsidRPr="00E441B6" w14:paraId="3E862F79" w14:textId="77777777" w:rsidTr="008F6C14">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56F38E0B" w14:textId="77777777" w:rsidR="00C9374E" w:rsidRPr="00E441B6" w:rsidRDefault="004C3411" w:rsidP="005A6C1C">
            <w:pPr>
              <w:ind w:left="170"/>
              <w:rPr>
                <w:szCs w:val="22"/>
                <w:vertAlign w:val="superscript"/>
                <w:lang w:eastAsia="en-GB"/>
              </w:rPr>
            </w:pPr>
            <w:r w:rsidRPr="00E441B6">
              <w:rPr>
                <w:szCs w:val="22"/>
                <w:lang w:eastAsia="en-GB"/>
              </w:rPr>
              <w:t>Μεταβολή από την αρχική τιμή (προσαρμοσμένη μέση τιμή</w:t>
            </w:r>
            <w:r w:rsidR="00C9374E" w:rsidRPr="00E441B6">
              <w:rPr>
                <w:szCs w:val="22"/>
                <w:lang w:eastAsia="en-GB"/>
              </w:rPr>
              <w:t>)</w:t>
            </w:r>
          </w:p>
        </w:tc>
        <w:tc>
          <w:tcPr>
            <w:tcW w:w="1781" w:type="dxa"/>
            <w:tcBorders>
              <w:top w:val="single" w:sz="4" w:space="0" w:color="auto"/>
              <w:left w:val="single" w:sz="4" w:space="0" w:color="auto"/>
              <w:bottom w:val="single" w:sz="4" w:space="0" w:color="auto"/>
              <w:right w:val="single" w:sz="4" w:space="0" w:color="auto"/>
            </w:tcBorders>
            <w:vAlign w:val="center"/>
          </w:tcPr>
          <w:p w14:paraId="589D184E" w14:textId="77777777" w:rsidR="00C9374E" w:rsidRPr="00E441B6" w:rsidRDefault="004C3411" w:rsidP="00785D24">
            <w:pPr>
              <w:rPr>
                <w:szCs w:val="22"/>
                <w:vertAlign w:val="superscript"/>
                <w:lang w:eastAsia="en-GB"/>
              </w:rPr>
            </w:pPr>
            <w:r w:rsidRPr="00E441B6">
              <w:rPr>
                <w:szCs w:val="22"/>
                <w:lang w:eastAsia="en-GB"/>
              </w:rPr>
              <w:noBreakHyphen/>
              <w:t>0,</w:t>
            </w:r>
            <w:r w:rsidR="00C9374E" w:rsidRPr="00E441B6">
              <w:rPr>
                <w:szCs w:val="22"/>
                <w:lang w:eastAsia="en-GB"/>
              </w:rPr>
              <w:t>45</w:t>
            </w:r>
          </w:p>
        </w:tc>
        <w:tc>
          <w:tcPr>
            <w:tcW w:w="1783" w:type="dxa"/>
            <w:tcBorders>
              <w:top w:val="single" w:sz="4" w:space="0" w:color="auto"/>
              <w:left w:val="single" w:sz="4" w:space="0" w:color="auto"/>
              <w:bottom w:val="single" w:sz="4" w:space="0" w:color="auto"/>
              <w:right w:val="single" w:sz="4" w:space="0" w:color="auto"/>
            </w:tcBorders>
            <w:vAlign w:val="center"/>
          </w:tcPr>
          <w:p w14:paraId="1DBA6026" w14:textId="77777777" w:rsidR="00C9374E" w:rsidRPr="00E441B6" w:rsidRDefault="004C3411" w:rsidP="00785D24">
            <w:pPr>
              <w:rPr>
                <w:szCs w:val="22"/>
                <w:vertAlign w:val="superscript"/>
                <w:lang w:eastAsia="en-GB"/>
              </w:rPr>
            </w:pPr>
            <w:r w:rsidRPr="00E441B6">
              <w:rPr>
                <w:szCs w:val="22"/>
                <w:lang w:eastAsia="en-GB"/>
              </w:rPr>
              <w:noBreakHyphen/>
              <w:t>0,</w:t>
            </w:r>
            <w:r w:rsidR="00C9374E" w:rsidRPr="00E441B6">
              <w:rPr>
                <w:szCs w:val="22"/>
                <w:lang w:eastAsia="en-GB"/>
              </w:rPr>
              <w:t>61</w:t>
            </w:r>
          </w:p>
        </w:tc>
        <w:tc>
          <w:tcPr>
            <w:tcW w:w="1824" w:type="dxa"/>
            <w:tcBorders>
              <w:top w:val="single" w:sz="4" w:space="0" w:color="auto"/>
              <w:left w:val="single" w:sz="4" w:space="0" w:color="auto"/>
              <w:bottom w:val="single" w:sz="4" w:space="0" w:color="auto"/>
              <w:right w:val="single" w:sz="4" w:space="0" w:color="auto"/>
            </w:tcBorders>
            <w:vAlign w:val="center"/>
          </w:tcPr>
          <w:p w14:paraId="1207564B" w14:textId="77777777" w:rsidR="00C9374E" w:rsidRPr="00E441B6" w:rsidRDefault="004C3411" w:rsidP="00785D24">
            <w:pPr>
              <w:rPr>
                <w:szCs w:val="22"/>
                <w:lang w:eastAsia="en-GB"/>
              </w:rPr>
            </w:pPr>
            <w:r w:rsidRPr="00E441B6">
              <w:rPr>
                <w:szCs w:val="22"/>
                <w:lang w:eastAsia="en-GB"/>
              </w:rPr>
              <w:noBreakHyphen/>
              <w:t>0,</w:t>
            </w:r>
            <w:r w:rsidR="00C9374E" w:rsidRPr="00E441B6">
              <w:rPr>
                <w:szCs w:val="22"/>
                <w:lang w:eastAsia="en-GB"/>
              </w:rPr>
              <w:t>01</w:t>
            </w:r>
          </w:p>
        </w:tc>
      </w:tr>
      <w:tr w:rsidR="00C9374E" w:rsidRPr="00E441B6" w14:paraId="4F79DAD0" w14:textId="77777777" w:rsidTr="008F6C14">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3CD7FF96" w14:textId="77777777" w:rsidR="00C9374E" w:rsidRPr="00E441B6" w:rsidRDefault="004C3411" w:rsidP="005A6C1C">
            <w:pPr>
              <w:ind w:left="170"/>
              <w:rPr>
                <w:szCs w:val="22"/>
                <w:lang w:eastAsia="en-GB"/>
              </w:rPr>
            </w:pPr>
            <w:r w:rsidRPr="00E441B6">
              <w:rPr>
                <w:szCs w:val="22"/>
                <w:lang w:eastAsia="en-GB"/>
              </w:rPr>
              <w:t>Διαφορά από το εικονικό φάρμακο (προσαρμοσμένη μέση τιμή)</w:t>
            </w:r>
            <w:r w:rsidR="00C9374E" w:rsidRPr="00E441B6">
              <w:rPr>
                <w:szCs w:val="22"/>
                <w:lang w:eastAsia="en-GB"/>
              </w:rPr>
              <w:t xml:space="preserve"> (95% CI)</w:t>
            </w:r>
          </w:p>
        </w:tc>
        <w:tc>
          <w:tcPr>
            <w:tcW w:w="1781" w:type="dxa"/>
            <w:tcBorders>
              <w:top w:val="single" w:sz="4" w:space="0" w:color="auto"/>
              <w:left w:val="single" w:sz="4" w:space="0" w:color="auto"/>
              <w:bottom w:val="single" w:sz="4" w:space="0" w:color="auto"/>
              <w:right w:val="single" w:sz="4" w:space="0" w:color="auto"/>
            </w:tcBorders>
            <w:vAlign w:val="bottom"/>
          </w:tcPr>
          <w:p w14:paraId="4574F409" w14:textId="77777777" w:rsidR="00C9374E" w:rsidRPr="00E441B6" w:rsidRDefault="004C3411" w:rsidP="00785D24">
            <w:pPr>
              <w:rPr>
                <w:szCs w:val="22"/>
                <w:vertAlign w:val="superscript"/>
                <w:lang w:eastAsia="en-GB"/>
              </w:rPr>
            </w:pPr>
            <w:r w:rsidRPr="00E441B6">
              <w:rPr>
                <w:szCs w:val="22"/>
                <w:lang w:eastAsia="en-GB"/>
              </w:rPr>
              <w:noBreakHyphen/>
              <w:t>0,</w:t>
            </w:r>
            <w:r w:rsidR="00C9374E" w:rsidRPr="00E441B6">
              <w:rPr>
                <w:szCs w:val="22"/>
                <w:lang w:eastAsia="en-GB"/>
              </w:rPr>
              <w:t>44</w:t>
            </w:r>
            <w:r w:rsidRPr="00E441B6">
              <w:rPr>
                <w:szCs w:val="22"/>
                <w:vertAlign w:val="superscript"/>
                <w:lang w:eastAsia="en-GB"/>
              </w:rPr>
              <w:t>β</w:t>
            </w:r>
          </w:p>
          <w:p w14:paraId="32C2CF3E" w14:textId="77777777" w:rsidR="00C9374E" w:rsidRPr="00E441B6" w:rsidRDefault="004C3411" w:rsidP="00785D24">
            <w:pPr>
              <w:rPr>
                <w:szCs w:val="22"/>
                <w:lang w:eastAsia="en-GB"/>
              </w:rPr>
            </w:pPr>
            <w:r w:rsidRPr="00E441B6">
              <w:rPr>
                <w:szCs w:val="22"/>
                <w:lang w:eastAsia="en-GB"/>
              </w:rPr>
              <w:t>(</w:t>
            </w:r>
            <w:r w:rsidRPr="00E441B6">
              <w:rPr>
                <w:szCs w:val="22"/>
                <w:lang w:eastAsia="en-GB"/>
              </w:rPr>
              <w:noBreakHyphen/>
              <w:t xml:space="preserve">0,637, </w:t>
            </w:r>
            <w:r w:rsidRPr="00E441B6">
              <w:rPr>
                <w:szCs w:val="22"/>
                <w:lang w:eastAsia="en-GB"/>
              </w:rPr>
              <w:noBreakHyphen/>
              <w:t>0,</w:t>
            </w:r>
            <w:r w:rsidR="00C9374E" w:rsidRPr="00E441B6">
              <w:rPr>
                <w:szCs w:val="22"/>
                <w:lang w:eastAsia="en-GB"/>
              </w:rPr>
              <w:t>251)</w:t>
            </w:r>
          </w:p>
        </w:tc>
        <w:tc>
          <w:tcPr>
            <w:tcW w:w="1783" w:type="dxa"/>
            <w:tcBorders>
              <w:top w:val="single" w:sz="4" w:space="0" w:color="auto"/>
              <w:left w:val="single" w:sz="4" w:space="0" w:color="auto"/>
              <w:bottom w:val="single" w:sz="4" w:space="0" w:color="auto"/>
              <w:right w:val="single" w:sz="4" w:space="0" w:color="auto"/>
            </w:tcBorders>
            <w:vAlign w:val="bottom"/>
          </w:tcPr>
          <w:p w14:paraId="76954C6C" w14:textId="77777777" w:rsidR="00C9374E" w:rsidRPr="00E441B6" w:rsidRDefault="004C3411" w:rsidP="00785D24">
            <w:pPr>
              <w:rPr>
                <w:szCs w:val="22"/>
                <w:vertAlign w:val="superscript"/>
                <w:lang w:eastAsia="en-GB"/>
              </w:rPr>
            </w:pPr>
            <w:r w:rsidRPr="00E441B6">
              <w:rPr>
                <w:szCs w:val="22"/>
                <w:lang w:eastAsia="en-GB"/>
              </w:rPr>
              <w:noBreakHyphen/>
              <w:t>0,</w:t>
            </w:r>
            <w:r w:rsidR="00C9374E" w:rsidRPr="00E441B6">
              <w:rPr>
                <w:szCs w:val="22"/>
                <w:lang w:eastAsia="en-GB"/>
              </w:rPr>
              <w:t>60</w:t>
            </w:r>
            <w:r w:rsidRPr="00E441B6">
              <w:rPr>
                <w:szCs w:val="22"/>
                <w:vertAlign w:val="superscript"/>
                <w:lang w:eastAsia="en-GB"/>
              </w:rPr>
              <w:t>β</w:t>
            </w:r>
          </w:p>
          <w:p w14:paraId="58A1AF56" w14:textId="77777777" w:rsidR="00C9374E" w:rsidRPr="00E441B6" w:rsidRDefault="004C3411" w:rsidP="00785D24">
            <w:pPr>
              <w:rPr>
                <w:szCs w:val="22"/>
                <w:lang w:eastAsia="en-GB"/>
              </w:rPr>
            </w:pPr>
            <w:r w:rsidRPr="00E441B6">
              <w:rPr>
                <w:szCs w:val="22"/>
                <w:lang w:eastAsia="en-GB"/>
              </w:rPr>
              <w:t>(</w:t>
            </w:r>
            <w:r w:rsidRPr="00E441B6">
              <w:rPr>
                <w:szCs w:val="22"/>
                <w:lang w:eastAsia="en-GB"/>
              </w:rPr>
              <w:noBreakHyphen/>
              <w:t xml:space="preserve">0,792, </w:t>
            </w:r>
            <w:r w:rsidRPr="00E441B6">
              <w:rPr>
                <w:szCs w:val="22"/>
                <w:lang w:eastAsia="en-GB"/>
              </w:rPr>
              <w:noBreakHyphen/>
              <w:t>0,</w:t>
            </w:r>
            <w:r w:rsidR="00C9374E" w:rsidRPr="00E441B6">
              <w:rPr>
                <w:szCs w:val="22"/>
                <w:lang w:eastAsia="en-GB"/>
              </w:rPr>
              <w:t>407)</w:t>
            </w:r>
          </w:p>
        </w:tc>
        <w:tc>
          <w:tcPr>
            <w:tcW w:w="1824" w:type="dxa"/>
            <w:tcBorders>
              <w:top w:val="single" w:sz="4" w:space="0" w:color="auto"/>
              <w:left w:val="single" w:sz="4" w:space="0" w:color="auto"/>
              <w:bottom w:val="single" w:sz="4" w:space="0" w:color="auto"/>
              <w:right w:val="single" w:sz="4" w:space="0" w:color="auto"/>
            </w:tcBorders>
            <w:vAlign w:val="center"/>
          </w:tcPr>
          <w:p w14:paraId="4DD069DB" w14:textId="77777777" w:rsidR="00C9374E" w:rsidRPr="00E441B6" w:rsidRDefault="00164D07" w:rsidP="00785D24">
            <w:pPr>
              <w:rPr>
                <w:szCs w:val="22"/>
                <w:lang w:eastAsia="en-GB"/>
              </w:rPr>
            </w:pPr>
            <w:r w:rsidRPr="00E441B6">
              <w:rPr>
                <w:szCs w:val="22"/>
                <w:lang w:eastAsia="en-GB"/>
              </w:rPr>
              <w:t>Ν/Α</w:t>
            </w:r>
            <w:r w:rsidRPr="00E441B6">
              <w:rPr>
                <w:szCs w:val="22"/>
                <w:vertAlign w:val="superscript"/>
                <w:lang w:eastAsia="en-GB"/>
              </w:rPr>
              <w:t>γ</w:t>
            </w:r>
          </w:p>
        </w:tc>
      </w:tr>
      <w:tr w:rsidR="00C9374E" w:rsidRPr="00E441B6" w14:paraId="41071F6E" w14:textId="77777777" w:rsidTr="008F6C14">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0CC38C1" w14:textId="77777777" w:rsidR="00C9374E" w:rsidRPr="00E441B6" w:rsidRDefault="004C3411" w:rsidP="005A6C1C">
            <w:pPr>
              <w:rPr>
                <w:szCs w:val="22"/>
                <w:lang w:eastAsia="en-GB"/>
              </w:rPr>
            </w:pPr>
            <w:r w:rsidRPr="00E441B6">
              <w:rPr>
                <w:b/>
                <w:szCs w:val="22"/>
              </w:rPr>
              <w:t>Ασθενείς</w:t>
            </w:r>
            <w:r w:rsidR="00C9374E" w:rsidRPr="00E441B6">
              <w:rPr>
                <w:b/>
                <w:szCs w:val="22"/>
              </w:rPr>
              <w:t xml:space="preserve"> (%) </w:t>
            </w:r>
            <w:r w:rsidRPr="00E441B6">
              <w:rPr>
                <w:b/>
                <w:szCs w:val="22"/>
              </w:rPr>
              <w:t>που πέτυχαν</w:t>
            </w:r>
            <w:r w:rsidR="00C9374E" w:rsidRPr="00E441B6">
              <w:rPr>
                <w:b/>
                <w:szCs w:val="22"/>
              </w:rPr>
              <w:t xml:space="preserve"> HbA</w:t>
            </w:r>
            <w:r w:rsidR="00C9374E" w:rsidRPr="00E441B6">
              <w:rPr>
                <w:b/>
                <w:szCs w:val="22"/>
                <w:vertAlign w:val="subscript"/>
              </w:rPr>
              <w:t>1c</w:t>
            </w:r>
            <w:r w:rsidR="00C9374E" w:rsidRPr="00E441B6">
              <w:rPr>
                <w:b/>
                <w:szCs w:val="22"/>
              </w:rPr>
              <w:t>&lt; 7%</w:t>
            </w:r>
          </w:p>
        </w:tc>
        <w:tc>
          <w:tcPr>
            <w:tcW w:w="1781" w:type="dxa"/>
            <w:tcBorders>
              <w:top w:val="single" w:sz="4" w:space="0" w:color="auto"/>
              <w:left w:val="single" w:sz="4" w:space="0" w:color="auto"/>
              <w:bottom w:val="single" w:sz="4" w:space="0" w:color="auto"/>
              <w:right w:val="single" w:sz="4" w:space="0" w:color="auto"/>
            </w:tcBorders>
            <w:vAlign w:val="bottom"/>
          </w:tcPr>
          <w:p w14:paraId="05A9F9C4" w14:textId="77777777" w:rsidR="00C9374E" w:rsidRPr="00E441B6" w:rsidRDefault="004C3411" w:rsidP="00785D24">
            <w:pPr>
              <w:rPr>
                <w:szCs w:val="22"/>
                <w:lang w:eastAsia="en-GB"/>
              </w:rPr>
            </w:pPr>
            <w:r w:rsidRPr="00E441B6">
              <w:rPr>
                <w:szCs w:val="22"/>
              </w:rPr>
              <w:t>47,</w:t>
            </w:r>
            <w:r w:rsidR="00C9374E" w:rsidRPr="00E441B6">
              <w:rPr>
                <w:szCs w:val="22"/>
              </w:rPr>
              <w:t>8</w:t>
            </w:r>
            <w:r w:rsidRPr="00E441B6">
              <w:rPr>
                <w:szCs w:val="22"/>
                <w:vertAlign w:val="superscript"/>
              </w:rPr>
              <w:t>δ</w:t>
            </w:r>
          </w:p>
        </w:tc>
        <w:tc>
          <w:tcPr>
            <w:tcW w:w="1783" w:type="dxa"/>
            <w:tcBorders>
              <w:top w:val="single" w:sz="4" w:space="0" w:color="auto"/>
              <w:left w:val="single" w:sz="4" w:space="0" w:color="auto"/>
              <w:bottom w:val="single" w:sz="4" w:space="0" w:color="auto"/>
              <w:right w:val="single" w:sz="4" w:space="0" w:color="auto"/>
            </w:tcBorders>
            <w:vAlign w:val="bottom"/>
          </w:tcPr>
          <w:p w14:paraId="64DF89C6" w14:textId="77777777" w:rsidR="00C9374E" w:rsidRPr="00E441B6" w:rsidRDefault="004C3411" w:rsidP="00785D24">
            <w:pPr>
              <w:rPr>
                <w:szCs w:val="22"/>
                <w:lang w:eastAsia="en-GB"/>
              </w:rPr>
            </w:pPr>
            <w:r w:rsidRPr="00E441B6">
              <w:rPr>
                <w:szCs w:val="22"/>
              </w:rPr>
              <w:t>57,</w:t>
            </w:r>
            <w:r w:rsidR="00C9374E" w:rsidRPr="00E441B6">
              <w:rPr>
                <w:szCs w:val="22"/>
              </w:rPr>
              <w:t>1</w:t>
            </w:r>
            <w:r w:rsidRPr="00E441B6">
              <w:rPr>
                <w:szCs w:val="22"/>
                <w:vertAlign w:val="superscript"/>
              </w:rPr>
              <w:t>β</w:t>
            </w:r>
          </w:p>
        </w:tc>
        <w:tc>
          <w:tcPr>
            <w:tcW w:w="1824" w:type="dxa"/>
            <w:tcBorders>
              <w:top w:val="single" w:sz="4" w:space="0" w:color="auto"/>
              <w:left w:val="single" w:sz="4" w:space="0" w:color="auto"/>
              <w:bottom w:val="single" w:sz="4" w:space="0" w:color="auto"/>
              <w:right w:val="single" w:sz="4" w:space="0" w:color="auto"/>
            </w:tcBorders>
            <w:vAlign w:val="bottom"/>
          </w:tcPr>
          <w:p w14:paraId="6EB56C42" w14:textId="77777777" w:rsidR="00C9374E" w:rsidRPr="00E441B6" w:rsidRDefault="004C3411" w:rsidP="00785D24">
            <w:pPr>
              <w:rPr>
                <w:szCs w:val="22"/>
                <w:lang w:eastAsia="en-GB"/>
              </w:rPr>
            </w:pPr>
            <w:r w:rsidRPr="00E441B6">
              <w:rPr>
                <w:szCs w:val="22"/>
              </w:rPr>
              <w:t>31,</w:t>
            </w:r>
            <w:r w:rsidR="00C9374E" w:rsidRPr="00E441B6">
              <w:rPr>
                <w:szCs w:val="22"/>
              </w:rPr>
              <w:t>5</w:t>
            </w:r>
          </w:p>
        </w:tc>
      </w:tr>
      <w:tr w:rsidR="00C9374E" w:rsidRPr="00E441B6" w14:paraId="40C383F5" w14:textId="77777777" w:rsidTr="008F6C14">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494D97C0" w14:textId="77777777" w:rsidR="00C9374E" w:rsidRPr="00E441B6" w:rsidRDefault="004C3411" w:rsidP="005A6C1C">
            <w:pPr>
              <w:keepNext/>
              <w:rPr>
                <w:szCs w:val="22"/>
              </w:rPr>
            </w:pPr>
            <w:r w:rsidRPr="00E441B6">
              <w:rPr>
                <w:b/>
                <w:szCs w:val="22"/>
              </w:rPr>
              <w:t>Σωματικό βάρος</w:t>
            </w:r>
          </w:p>
        </w:tc>
      </w:tr>
      <w:tr w:rsidR="00C9374E" w:rsidRPr="00E441B6" w14:paraId="63EC021A" w14:textId="77777777" w:rsidTr="008F6C14">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27AA145D" w14:textId="77777777" w:rsidR="00C9374E" w:rsidRPr="00E441B6" w:rsidRDefault="004C3411" w:rsidP="005A6C1C">
            <w:pPr>
              <w:ind w:left="170"/>
              <w:rPr>
                <w:b/>
                <w:szCs w:val="22"/>
              </w:rPr>
            </w:pPr>
            <w:r w:rsidRPr="00E441B6">
              <w:rPr>
                <w:szCs w:val="22"/>
              </w:rPr>
              <w:t xml:space="preserve">Αρχική τιμή (μέση) σε </w:t>
            </w:r>
            <w:r w:rsidR="00C9374E" w:rsidRPr="00E441B6">
              <w:rPr>
                <w:szCs w:val="22"/>
              </w:rPr>
              <w:t>kg</w:t>
            </w:r>
          </w:p>
        </w:tc>
        <w:tc>
          <w:tcPr>
            <w:tcW w:w="1781" w:type="dxa"/>
            <w:tcBorders>
              <w:top w:val="single" w:sz="4" w:space="0" w:color="auto"/>
              <w:left w:val="single" w:sz="4" w:space="0" w:color="auto"/>
              <w:bottom w:val="single" w:sz="4" w:space="0" w:color="auto"/>
              <w:right w:val="single" w:sz="4" w:space="0" w:color="auto"/>
            </w:tcBorders>
            <w:vAlign w:val="center"/>
          </w:tcPr>
          <w:p w14:paraId="42DBFCC4" w14:textId="77777777" w:rsidR="00C9374E" w:rsidRPr="00E441B6" w:rsidRDefault="00C9374E" w:rsidP="00785D24">
            <w:pPr>
              <w:rPr>
                <w:szCs w:val="22"/>
              </w:rPr>
            </w:pPr>
            <w:r w:rsidRPr="00E441B6">
              <w:rPr>
                <w:szCs w:val="22"/>
              </w:rPr>
              <w:t>9</w:t>
            </w:r>
            <w:r w:rsidR="004C3411" w:rsidRPr="00E441B6">
              <w:rPr>
                <w:szCs w:val="22"/>
              </w:rPr>
              <w:t>0,</w:t>
            </w:r>
            <w:r w:rsidRPr="00E441B6">
              <w:rPr>
                <w:szCs w:val="22"/>
              </w:rPr>
              <w:t>59</w:t>
            </w:r>
          </w:p>
        </w:tc>
        <w:tc>
          <w:tcPr>
            <w:tcW w:w="1783" w:type="dxa"/>
            <w:tcBorders>
              <w:top w:val="single" w:sz="4" w:space="0" w:color="auto"/>
              <w:left w:val="single" w:sz="4" w:space="0" w:color="auto"/>
              <w:bottom w:val="single" w:sz="4" w:space="0" w:color="auto"/>
              <w:right w:val="single" w:sz="4" w:space="0" w:color="auto"/>
            </w:tcBorders>
            <w:vAlign w:val="center"/>
          </w:tcPr>
          <w:p w14:paraId="0C7CC1E6" w14:textId="77777777" w:rsidR="00C9374E" w:rsidRPr="00E441B6" w:rsidRDefault="004C3411" w:rsidP="00785D24">
            <w:pPr>
              <w:rPr>
                <w:szCs w:val="22"/>
              </w:rPr>
            </w:pPr>
            <w:r w:rsidRPr="00E441B6">
              <w:rPr>
                <w:szCs w:val="22"/>
              </w:rPr>
              <w:t>90,</w:t>
            </w:r>
            <w:r w:rsidR="00C9374E" w:rsidRPr="00E441B6">
              <w:rPr>
                <w:szCs w:val="22"/>
              </w:rPr>
              <w:t>44</w:t>
            </w:r>
          </w:p>
        </w:tc>
        <w:tc>
          <w:tcPr>
            <w:tcW w:w="1824" w:type="dxa"/>
            <w:tcBorders>
              <w:top w:val="single" w:sz="4" w:space="0" w:color="auto"/>
              <w:left w:val="single" w:sz="4" w:space="0" w:color="auto"/>
              <w:bottom w:val="single" w:sz="4" w:space="0" w:color="auto"/>
              <w:right w:val="single" w:sz="4" w:space="0" w:color="auto"/>
            </w:tcBorders>
            <w:vAlign w:val="center"/>
          </w:tcPr>
          <w:p w14:paraId="29274E1A" w14:textId="77777777" w:rsidR="00C9374E" w:rsidRPr="00E441B6" w:rsidRDefault="004C3411" w:rsidP="00785D24">
            <w:pPr>
              <w:rPr>
                <w:szCs w:val="22"/>
              </w:rPr>
            </w:pPr>
            <w:r w:rsidRPr="00E441B6">
              <w:rPr>
                <w:szCs w:val="22"/>
              </w:rPr>
              <w:t>90,</w:t>
            </w:r>
            <w:r w:rsidR="00C9374E" w:rsidRPr="00E441B6">
              <w:rPr>
                <w:szCs w:val="22"/>
              </w:rPr>
              <w:t>37</w:t>
            </w:r>
          </w:p>
        </w:tc>
      </w:tr>
      <w:tr w:rsidR="00C9374E" w:rsidRPr="00E441B6" w14:paraId="472EC76E" w14:textId="77777777" w:rsidTr="008F6C14">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7019844C" w14:textId="77777777" w:rsidR="00C9374E" w:rsidRPr="00E441B6" w:rsidRDefault="00CD6529" w:rsidP="005A6C1C">
            <w:pPr>
              <w:ind w:left="170"/>
              <w:rPr>
                <w:b/>
                <w:szCs w:val="22"/>
              </w:rPr>
            </w:pPr>
            <w:r w:rsidRPr="00E441B6">
              <w:rPr>
                <w:szCs w:val="22"/>
              </w:rPr>
              <w:t>% μ</w:t>
            </w:r>
            <w:r w:rsidR="004C3411" w:rsidRPr="00E441B6">
              <w:rPr>
                <w:szCs w:val="22"/>
              </w:rPr>
              <w:t>εταβολή από την αρχική τιμή (προσαρμοσμένη μέση τιμή)</w:t>
            </w:r>
          </w:p>
        </w:tc>
        <w:tc>
          <w:tcPr>
            <w:tcW w:w="1781" w:type="dxa"/>
            <w:tcBorders>
              <w:top w:val="single" w:sz="4" w:space="0" w:color="auto"/>
              <w:left w:val="single" w:sz="4" w:space="0" w:color="auto"/>
              <w:bottom w:val="single" w:sz="4" w:space="0" w:color="auto"/>
              <w:right w:val="single" w:sz="4" w:space="0" w:color="auto"/>
            </w:tcBorders>
            <w:vAlign w:val="center"/>
          </w:tcPr>
          <w:p w14:paraId="1DF5442F" w14:textId="77777777" w:rsidR="00C9374E" w:rsidRPr="00E441B6" w:rsidRDefault="004C3411" w:rsidP="00785D24">
            <w:pPr>
              <w:rPr>
                <w:szCs w:val="22"/>
              </w:rPr>
            </w:pPr>
            <w:r w:rsidRPr="00E441B6">
              <w:rPr>
                <w:szCs w:val="22"/>
              </w:rPr>
              <w:noBreakHyphen/>
              <w:t>2,</w:t>
            </w:r>
            <w:r w:rsidR="00C9374E" w:rsidRPr="00E441B6">
              <w:rPr>
                <w:szCs w:val="22"/>
              </w:rPr>
              <w:t>8</w:t>
            </w:r>
          </w:p>
        </w:tc>
        <w:tc>
          <w:tcPr>
            <w:tcW w:w="1783" w:type="dxa"/>
            <w:tcBorders>
              <w:top w:val="single" w:sz="4" w:space="0" w:color="auto"/>
              <w:left w:val="single" w:sz="4" w:space="0" w:color="auto"/>
              <w:bottom w:val="single" w:sz="4" w:space="0" w:color="auto"/>
              <w:right w:val="single" w:sz="4" w:space="0" w:color="auto"/>
            </w:tcBorders>
            <w:vAlign w:val="center"/>
          </w:tcPr>
          <w:p w14:paraId="65457A31" w14:textId="77777777" w:rsidR="00C9374E" w:rsidRPr="00E441B6" w:rsidRDefault="004C3411" w:rsidP="00785D24">
            <w:pPr>
              <w:rPr>
                <w:szCs w:val="22"/>
              </w:rPr>
            </w:pPr>
            <w:r w:rsidRPr="00E441B6">
              <w:rPr>
                <w:szCs w:val="22"/>
              </w:rPr>
              <w:noBreakHyphen/>
              <w:t>3,</w:t>
            </w:r>
            <w:r w:rsidR="00C9374E" w:rsidRPr="00E441B6">
              <w:rPr>
                <w:szCs w:val="22"/>
              </w:rPr>
              <w:t>2</w:t>
            </w:r>
          </w:p>
        </w:tc>
        <w:tc>
          <w:tcPr>
            <w:tcW w:w="1824" w:type="dxa"/>
            <w:tcBorders>
              <w:top w:val="single" w:sz="4" w:space="0" w:color="auto"/>
              <w:left w:val="single" w:sz="4" w:space="0" w:color="auto"/>
              <w:bottom w:val="single" w:sz="4" w:space="0" w:color="auto"/>
              <w:right w:val="single" w:sz="4" w:space="0" w:color="auto"/>
            </w:tcBorders>
            <w:vAlign w:val="center"/>
          </w:tcPr>
          <w:p w14:paraId="356D8FB4" w14:textId="77777777" w:rsidR="00C9374E" w:rsidRPr="00E441B6" w:rsidRDefault="004C3411" w:rsidP="00785D24">
            <w:pPr>
              <w:rPr>
                <w:szCs w:val="22"/>
              </w:rPr>
            </w:pPr>
            <w:r w:rsidRPr="00E441B6">
              <w:rPr>
                <w:szCs w:val="22"/>
              </w:rPr>
              <w:noBreakHyphen/>
              <w:t>0,</w:t>
            </w:r>
            <w:r w:rsidR="00C9374E" w:rsidRPr="00E441B6">
              <w:rPr>
                <w:szCs w:val="22"/>
              </w:rPr>
              <w:t>6</w:t>
            </w:r>
          </w:p>
        </w:tc>
      </w:tr>
      <w:tr w:rsidR="00C9374E" w:rsidRPr="00E441B6" w14:paraId="616D7403" w14:textId="77777777" w:rsidTr="008F6C14">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68A59509" w14:textId="77777777" w:rsidR="00C9374E" w:rsidRPr="00E441B6" w:rsidRDefault="004C3411" w:rsidP="005A6C1C">
            <w:pPr>
              <w:ind w:left="170"/>
              <w:rPr>
                <w:b/>
                <w:szCs w:val="22"/>
              </w:rPr>
            </w:pPr>
            <w:r w:rsidRPr="00E441B6">
              <w:rPr>
                <w:szCs w:val="22"/>
              </w:rPr>
              <w:t>Διαφορά από το εικονικό φάρμακο (προσαρμοσμένη μέση τιμή)</w:t>
            </w:r>
            <w:r w:rsidR="00C9374E" w:rsidRPr="00E441B6">
              <w:rPr>
                <w:szCs w:val="22"/>
              </w:rPr>
              <w:t xml:space="preserve"> (95% CI)</w:t>
            </w:r>
          </w:p>
        </w:tc>
        <w:tc>
          <w:tcPr>
            <w:tcW w:w="1781" w:type="dxa"/>
            <w:tcBorders>
              <w:top w:val="single" w:sz="4" w:space="0" w:color="auto"/>
              <w:left w:val="single" w:sz="4" w:space="0" w:color="auto"/>
              <w:bottom w:val="single" w:sz="4" w:space="0" w:color="auto"/>
              <w:right w:val="single" w:sz="4" w:space="0" w:color="auto"/>
            </w:tcBorders>
            <w:vAlign w:val="bottom"/>
          </w:tcPr>
          <w:p w14:paraId="33535E73" w14:textId="77777777" w:rsidR="00C9374E" w:rsidRPr="00E441B6" w:rsidRDefault="004C3411" w:rsidP="00785D24">
            <w:pPr>
              <w:rPr>
                <w:szCs w:val="22"/>
                <w:vertAlign w:val="superscript"/>
              </w:rPr>
            </w:pPr>
            <w:r w:rsidRPr="00E441B6">
              <w:rPr>
                <w:szCs w:val="22"/>
              </w:rPr>
              <w:noBreakHyphen/>
              <w:t>2,</w:t>
            </w:r>
            <w:r w:rsidR="00C9374E" w:rsidRPr="00E441B6">
              <w:rPr>
                <w:szCs w:val="22"/>
              </w:rPr>
              <w:t>2</w:t>
            </w:r>
            <w:r w:rsidRPr="00E441B6">
              <w:rPr>
                <w:szCs w:val="22"/>
                <w:vertAlign w:val="superscript"/>
              </w:rPr>
              <w:t>β</w:t>
            </w:r>
          </w:p>
          <w:p w14:paraId="205B3600" w14:textId="77777777" w:rsidR="00C9374E" w:rsidRPr="00E441B6" w:rsidRDefault="004C3411" w:rsidP="00785D24">
            <w:pPr>
              <w:rPr>
                <w:szCs w:val="22"/>
              </w:rPr>
            </w:pPr>
            <w:r w:rsidRPr="00E441B6">
              <w:rPr>
                <w:szCs w:val="22"/>
              </w:rPr>
              <w:t>(</w:t>
            </w:r>
            <w:r w:rsidRPr="00E441B6">
              <w:rPr>
                <w:szCs w:val="22"/>
              </w:rPr>
              <w:noBreakHyphen/>
              <w:t xml:space="preserve">3,1, </w:t>
            </w:r>
            <w:r w:rsidRPr="00E441B6">
              <w:rPr>
                <w:szCs w:val="22"/>
              </w:rPr>
              <w:noBreakHyphen/>
              <w:t>1,</w:t>
            </w:r>
            <w:r w:rsidR="00C9374E" w:rsidRPr="00E441B6">
              <w:rPr>
                <w:szCs w:val="22"/>
              </w:rPr>
              <w:t>3)</w:t>
            </w:r>
          </w:p>
        </w:tc>
        <w:tc>
          <w:tcPr>
            <w:tcW w:w="1783" w:type="dxa"/>
            <w:tcBorders>
              <w:top w:val="single" w:sz="4" w:space="0" w:color="auto"/>
              <w:left w:val="single" w:sz="4" w:space="0" w:color="auto"/>
              <w:bottom w:val="single" w:sz="4" w:space="0" w:color="auto"/>
              <w:right w:val="single" w:sz="4" w:space="0" w:color="auto"/>
            </w:tcBorders>
            <w:vAlign w:val="bottom"/>
          </w:tcPr>
          <w:p w14:paraId="663357C5" w14:textId="77777777" w:rsidR="00C9374E" w:rsidRPr="00E441B6" w:rsidRDefault="004C3411" w:rsidP="00785D24">
            <w:pPr>
              <w:rPr>
                <w:szCs w:val="22"/>
                <w:vertAlign w:val="superscript"/>
              </w:rPr>
            </w:pPr>
            <w:r w:rsidRPr="00E441B6">
              <w:rPr>
                <w:szCs w:val="22"/>
              </w:rPr>
              <w:noBreakHyphen/>
              <w:t>2,</w:t>
            </w:r>
            <w:r w:rsidR="00C9374E" w:rsidRPr="00E441B6">
              <w:rPr>
                <w:szCs w:val="22"/>
              </w:rPr>
              <w:t>6</w:t>
            </w:r>
            <w:r w:rsidRPr="00E441B6">
              <w:rPr>
                <w:szCs w:val="22"/>
                <w:vertAlign w:val="superscript"/>
              </w:rPr>
              <w:t>β</w:t>
            </w:r>
          </w:p>
          <w:p w14:paraId="5ABAFC21" w14:textId="77777777" w:rsidR="00C9374E" w:rsidRPr="00E441B6" w:rsidRDefault="004C3411" w:rsidP="00785D24">
            <w:pPr>
              <w:rPr>
                <w:szCs w:val="22"/>
              </w:rPr>
            </w:pPr>
            <w:r w:rsidRPr="00E441B6">
              <w:rPr>
                <w:szCs w:val="22"/>
              </w:rPr>
              <w:t>(</w:t>
            </w:r>
            <w:r w:rsidRPr="00E441B6">
              <w:rPr>
                <w:szCs w:val="22"/>
              </w:rPr>
              <w:noBreakHyphen/>
              <w:t xml:space="preserve">3,5, </w:t>
            </w:r>
            <w:r w:rsidRPr="00E441B6">
              <w:rPr>
                <w:szCs w:val="22"/>
              </w:rPr>
              <w:noBreakHyphen/>
              <w:t>1,</w:t>
            </w:r>
            <w:r w:rsidR="00C9374E" w:rsidRPr="00E441B6">
              <w:rPr>
                <w:szCs w:val="22"/>
              </w:rPr>
              <w:t>7)</w:t>
            </w:r>
          </w:p>
        </w:tc>
        <w:tc>
          <w:tcPr>
            <w:tcW w:w="1824" w:type="dxa"/>
            <w:tcBorders>
              <w:top w:val="single" w:sz="4" w:space="0" w:color="auto"/>
              <w:left w:val="single" w:sz="4" w:space="0" w:color="auto"/>
              <w:bottom w:val="single" w:sz="4" w:space="0" w:color="auto"/>
              <w:right w:val="single" w:sz="4" w:space="0" w:color="auto"/>
            </w:tcBorders>
            <w:vAlign w:val="center"/>
          </w:tcPr>
          <w:p w14:paraId="5267567A" w14:textId="77777777" w:rsidR="00C9374E" w:rsidRPr="00E441B6" w:rsidRDefault="00C9374E" w:rsidP="00785D24">
            <w:pPr>
              <w:rPr>
                <w:szCs w:val="22"/>
              </w:rPr>
            </w:pPr>
            <w:r w:rsidRPr="00E441B6">
              <w:rPr>
                <w:szCs w:val="22"/>
              </w:rPr>
              <w:t>N/A</w:t>
            </w:r>
            <w:r w:rsidR="004C3411" w:rsidRPr="00E441B6">
              <w:rPr>
                <w:szCs w:val="22"/>
                <w:vertAlign w:val="superscript"/>
              </w:rPr>
              <w:t>γ</w:t>
            </w:r>
          </w:p>
        </w:tc>
      </w:tr>
      <w:tr w:rsidR="00C9374E" w:rsidRPr="00E441B6" w14:paraId="18F5592C" w14:textId="77777777" w:rsidTr="008F6C14">
        <w:trPr>
          <w:cantSplit/>
          <w:jc w:val="center"/>
        </w:trPr>
        <w:tc>
          <w:tcPr>
            <w:tcW w:w="9289" w:type="dxa"/>
            <w:gridSpan w:val="4"/>
            <w:tcBorders>
              <w:left w:val="nil"/>
              <w:bottom w:val="nil"/>
              <w:right w:val="nil"/>
            </w:tcBorders>
            <w:vAlign w:val="bottom"/>
          </w:tcPr>
          <w:p w14:paraId="3F08944C" w14:textId="77777777" w:rsidR="00C9374E" w:rsidRPr="00E441B6" w:rsidRDefault="002D6272" w:rsidP="005A6C1C">
            <w:pPr>
              <w:ind w:left="284" w:hanging="284"/>
              <w:rPr>
                <w:sz w:val="18"/>
                <w:szCs w:val="18"/>
              </w:rPr>
            </w:pPr>
            <w:r w:rsidRPr="00E441B6">
              <w:rPr>
                <w:szCs w:val="22"/>
                <w:vertAlign w:val="superscript"/>
              </w:rPr>
              <w:t>α</w:t>
            </w:r>
            <w:r w:rsidR="00C9374E" w:rsidRPr="00E441B6">
              <w:rPr>
                <w:sz w:val="18"/>
                <w:szCs w:val="18"/>
              </w:rPr>
              <w:tab/>
            </w:r>
            <w:r w:rsidRPr="00E441B6">
              <w:rPr>
                <w:sz w:val="18"/>
                <w:szCs w:val="18"/>
              </w:rPr>
              <w:t>Πληθυσμός με πρόθεση θεραπείας με τη χρήση της τελευταίας παρατήρησης στη μελέτη</w:t>
            </w:r>
            <w:r w:rsidR="00C9374E" w:rsidRPr="00E441B6">
              <w:rPr>
                <w:sz w:val="18"/>
                <w:szCs w:val="18"/>
              </w:rPr>
              <w:t>.</w:t>
            </w:r>
          </w:p>
          <w:p w14:paraId="472DEF17" w14:textId="77777777" w:rsidR="00C9374E" w:rsidRPr="00E441B6" w:rsidRDefault="002D6272" w:rsidP="005A6C1C">
            <w:pPr>
              <w:tabs>
                <w:tab w:val="clear" w:pos="567"/>
                <w:tab w:val="left" w:pos="270"/>
              </w:tabs>
              <w:ind w:left="284" w:hanging="284"/>
              <w:rPr>
                <w:sz w:val="18"/>
                <w:szCs w:val="18"/>
              </w:rPr>
            </w:pPr>
            <w:r w:rsidRPr="00E441B6">
              <w:rPr>
                <w:szCs w:val="22"/>
                <w:vertAlign w:val="superscript"/>
              </w:rPr>
              <w:t>β</w:t>
            </w:r>
            <w:r w:rsidR="00C9374E" w:rsidRPr="00E441B6">
              <w:rPr>
                <w:sz w:val="18"/>
                <w:szCs w:val="18"/>
              </w:rPr>
              <w:tab/>
              <w:t>p</w:t>
            </w:r>
            <w:r w:rsidR="00DC547D" w:rsidRPr="00E441B6">
              <w:rPr>
                <w:sz w:val="18"/>
                <w:szCs w:val="18"/>
              </w:rPr>
              <w:t> &lt; </w:t>
            </w:r>
            <w:r w:rsidR="000350B4" w:rsidRPr="00E441B6">
              <w:rPr>
                <w:sz w:val="18"/>
                <w:szCs w:val="18"/>
              </w:rPr>
              <w:t>0,</w:t>
            </w:r>
            <w:r w:rsidR="00C9374E" w:rsidRPr="00E441B6">
              <w:rPr>
                <w:sz w:val="18"/>
                <w:szCs w:val="18"/>
              </w:rPr>
              <w:t xml:space="preserve">001 </w:t>
            </w:r>
            <w:r w:rsidRPr="00E441B6">
              <w:rPr>
                <w:sz w:val="18"/>
                <w:szCs w:val="18"/>
              </w:rPr>
              <w:t>σε σχέση με το εικονικό φάρμακο</w:t>
            </w:r>
            <w:r w:rsidR="00C9374E" w:rsidRPr="00E441B6">
              <w:rPr>
                <w:sz w:val="18"/>
                <w:szCs w:val="18"/>
              </w:rPr>
              <w:t>.</w:t>
            </w:r>
          </w:p>
          <w:p w14:paraId="483A2A22" w14:textId="77777777" w:rsidR="00C9374E" w:rsidRPr="00E441B6" w:rsidRDefault="002D6272" w:rsidP="005A6C1C">
            <w:pPr>
              <w:tabs>
                <w:tab w:val="clear" w:pos="567"/>
                <w:tab w:val="left" w:pos="270"/>
              </w:tabs>
              <w:ind w:left="284" w:hanging="284"/>
              <w:rPr>
                <w:sz w:val="18"/>
                <w:szCs w:val="18"/>
              </w:rPr>
            </w:pPr>
            <w:r w:rsidRPr="00E441B6">
              <w:rPr>
                <w:szCs w:val="22"/>
                <w:vertAlign w:val="superscript"/>
              </w:rPr>
              <w:t>γ</w:t>
            </w:r>
            <w:r w:rsidR="00C9374E" w:rsidRPr="00E441B6">
              <w:rPr>
                <w:sz w:val="18"/>
                <w:szCs w:val="18"/>
              </w:rPr>
              <w:tab/>
            </w:r>
            <w:r w:rsidRPr="00E441B6">
              <w:rPr>
                <w:sz w:val="18"/>
                <w:szCs w:val="18"/>
              </w:rPr>
              <w:t>Δεν εφαρμόζεται</w:t>
            </w:r>
            <w:r w:rsidR="00C9374E" w:rsidRPr="00E441B6">
              <w:rPr>
                <w:sz w:val="18"/>
                <w:szCs w:val="18"/>
              </w:rPr>
              <w:t>.</w:t>
            </w:r>
          </w:p>
          <w:p w14:paraId="7A6F3FF3" w14:textId="77777777" w:rsidR="00C9374E" w:rsidRPr="00E441B6" w:rsidRDefault="002D6272" w:rsidP="005A6C1C">
            <w:pPr>
              <w:tabs>
                <w:tab w:val="clear" w:pos="567"/>
                <w:tab w:val="left" w:pos="270"/>
              </w:tabs>
              <w:ind w:left="284" w:hanging="284"/>
              <w:rPr>
                <w:sz w:val="18"/>
                <w:szCs w:val="18"/>
              </w:rPr>
            </w:pPr>
            <w:r w:rsidRPr="00E441B6">
              <w:rPr>
                <w:szCs w:val="22"/>
                <w:vertAlign w:val="superscript"/>
              </w:rPr>
              <w:t>δ</w:t>
            </w:r>
            <w:r w:rsidR="00C9374E" w:rsidRPr="00E441B6">
              <w:rPr>
                <w:sz w:val="18"/>
                <w:szCs w:val="18"/>
              </w:rPr>
              <w:tab/>
              <w:t>p</w:t>
            </w:r>
            <w:r w:rsidR="00DC547D" w:rsidRPr="00E441B6">
              <w:rPr>
                <w:sz w:val="18"/>
                <w:szCs w:val="18"/>
              </w:rPr>
              <w:t> = </w:t>
            </w:r>
            <w:r w:rsidR="000350B4" w:rsidRPr="00E441B6">
              <w:rPr>
                <w:sz w:val="18"/>
                <w:szCs w:val="18"/>
              </w:rPr>
              <w:t>0,</w:t>
            </w:r>
            <w:r w:rsidR="00C9374E" w:rsidRPr="00E441B6">
              <w:rPr>
                <w:sz w:val="18"/>
                <w:szCs w:val="18"/>
              </w:rPr>
              <w:t xml:space="preserve">013 </w:t>
            </w:r>
            <w:r w:rsidRPr="00E441B6">
              <w:rPr>
                <w:sz w:val="18"/>
                <w:szCs w:val="18"/>
              </w:rPr>
              <w:t>σε σχέση με το εικονικό φάρμακο.</w:t>
            </w:r>
          </w:p>
        </w:tc>
      </w:tr>
    </w:tbl>
    <w:p w14:paraId="176AA542" w14:textId="77777777" w:rsidR="00E90B58" w:rsidRPr="00E441B6" w:rsidRDefault="00E90B58" w:rsidP="005A6C1C"/>
    <w:p w14:paraId="71529842" w14:textId="77777777" w:rsidR="005006EC" w:rsidRPr="00E441B6" w:rsidRDefault="005006EC" w:rsidP="005A6C1C">
      <w:pPr>
        <w:keepNext/>
        <w:rPr>
          <w:i/>
          <w:szCs w:val="24"/>
          <w:u w:val="single"/>
        </w:rPr>
      </w:pPr>
      <w:r w:rsidRPr="00E441B6">
        <w:rPr>
          <w:i/>
          <w:szCs w:val="24"/>
          <w:u w:val="single"/>
        </w:rPr>
        <w:t>Ελεγχόμενες με δραστικό παράγοντα μελέτες</w:t>
      </w:r>
    </w:p>
    <w:p w14:paraId="08A82087" w14:textId="77777777" w:rsidR="001E50BB" w:rsidRPr="00E441B6" w:rsidRDefault="001E50BB" w:rsidP="00935FAA">
      <w:pPr>
        <w:keepNext/>
        <w:rPr>
          <w:szCs w:val="24"/>
        </w:rPr>
      </w:pPr>
    </w:p>
    <w:p w14:paraId="34F49AF5" w14:textId="77777777" w:rsidR="005F504C" w:rsidRPr="00E441B6" w:rsidRDefault="005F504C" w:rsidP="005A6C1C">
      <w:pPr>
        <w:rPr>
          <w:szCs w:val="24"/>
        </w:rPr>
      </w:pPr>
      <w:r w:rsidRPr="00E441B6">
        <w:rPr>
          <w:szCs w:val="24"/>
        </w:rPr>
        <w:t>Η καναγλιφλοζίνη συγκρίθηκε με τη γλιμεπιρίδη ως διπλή θεραπεία με μετφορμίνη και συγκρίθηκε με τη σιταγλιπτίνη ως τριπλή θεραπεία με μετφορμίνη και μία σουλφονυλουρία (πίνακας </w:t>
      </w:r>
      <w:r w:rsidR="0027537B" w:rsidRPr="00E441B6">
        <w:rPr>
          <w:szCs w:val="24"/>
        </w:rPr>
        <w:t>7</w:t>
      </w:r>
      <w:r w:rsidRPr="00E441B6">
        <w:rPr>
          <w:szCs w:val="24"/>
        </w:rPr>
        <w:t>). Η άπαξ ημερησίως χορηγούμενη καναγλιφλοζίνη 100 mg ως διπλή θεραπεία με μετφορμίνη οδήγησε σε παρόμοιες μειώσεις της HbA</w:t>
      </w:r>
      <w:r w:rsidRPr="00E441B6">
        <w:rPr>
          <w:szCs w:val="24"/>
          <w:vertAlign w:val="subscript"/>
        </w:rPr>
        <w:t>1c</w:t>
      </w:r>
      <w:r w:rsidRPr="00E441B6">
        <w:rPr>
          <w:szCs w:val="24"/>
        </w:rPr>
        <w:t xml:space="preserve"> από την τιμή αναφοράς και η δόση των 300 mg οδήγησε σε ανώτερες (p</w:t>
      </w:r>
      <w:r w:rsidR="00D11143" w:rsidRPr="00E441B6">
        <w:rPr>
          <w:szCs w:val="24"/>
        </w:rPr>
        <w:t> </w:t>
      </w:r>
      <w:r w:rsidRPr="00E441B6">
        <w:rPr>
          <w:szCs w:val="24"/>
        </w:rPr>
        <w:t>&lt;</w:t>
      </w:r>
      <w:r w:rsidR="00D11143" w:rsidRPr="00E441B6">
        <w:rPr>
          <w:szCs w:val="24"/>
        </w:rPr>
        <w:t> </w:t>
      </w:r>
      <w:r w:rsidRPr="00E441B6">
        <w:rPr>
          <w:szCs w:val="24"/>
        </w:rPr>
        <w:t>0,05) μειώσεις της HbA</w:t>
      </w:r>
      <w:r w:rsidRPr="00E441B6">
        <w:rPr>
          <w:szCs w:val="24"/>
          <w:vertAlign w:val="subscript"/>
        </w:rPr>
        <w:t>1c</w:t>
      </w:r>
      <w:r w:rsidRPr="00E441B6">
        <w:rPr>
          <w:szCs w:val="24"/>
        </w:rPr>
        <w:t xml:space="preserve"> σε σχέση με τη γλιμεπιρίδη, επιδεικνύοντας έτσι μη κατωτερότητα. Ένα χαμηλότερο ποσοστό ασθενών που έλαβαν θεραπεία με άπαξ ημερησίως χορηγούμενη καναγλιφλοζίνη 100 mg (5,6%) και άπαξ ημερησίως χορηγούμενη καναγλιφλοζίνη 300 mg (4,9%) εμφάνισαν τουλάχιστον ένα επεισόδιο/συμβάν υπογλυκαιμίας στο διάστημα των 52 εβδομάδων θεραπείας σε σχέση με την ομάδα που αντιμετωπίστηκε με γλιμεπιρίδη (34,2%). Σε μια μελέτη σύγκρισης της άπαξ ημερησίως χορηγούμενης καναγλιφλοζίνης 300 mg με τη σιταγλιπτίνη 100 mg σε τριπλή θεραπεία με μετφορμίνη και μία σουλφονυλουρία, η καναγλιφλοζίνη επέδειξε μη κατώτερη (p &lt; 0,05) και ανώτερη (p &lt; 0,05) μείωση της HbA</w:t>
      </w:r>
      <w:r w:rsidRPr="00E441B6">
        <w:rPr>
          <w:szCs w:val="24"/>
          <w:vertAlign w:val="subscript"/>
        </w:rPr>
        <w:t>1c</w:t>
      </w:r>
      <w:r w:rsidRPr="00E441B6">
        <w:rPr>
          <w:szCs w:val="24"/>
        </w:rPr>
        <w:t xml:space="preserve"> σε σχέση με τη σιταγλιπτίνη. Η συχνότητα εμφάνισης επεισοδίων/συμβάντων υπογλυκαιμίας με την άπαξ ημερησίως χορηγούμενη καναγλιφλοζίνη 300 mg και τη σιταγλιπτίνη 100 mg ήταν 40,7% και 43,2%, αντίστοιχα. Επίσης παρατηρήθηκαν σημαντικές βελτιώσεις του σωματικού βάρους και μειώσεις της συστολικής αρτηριακής πίεσης σε σύγκριση </w:t>
      </w:r>
      <w:r w:rsidR="00E34198" w:rsidRPr="00E441B6">
        <w:rPr>
          <w:szCs w:val="24"/>
        </w:rPr>
        <w:t xml:space="preserve">και </w:t>
      </w:r>
      <w:r w:rsidRPr="00E441B6">
        <w:rPr>
          <w:szCs w:val="24"/>
        </w:rPr>
        <w:t>με τη γλιμεπιρίδη και με τη σιταγλιπτίνη.</w:t>
      </w:r>
    </w:p>
    <w:p w14:paraId="26E98086" w14:textId="77777777" w:rsidR="008375AE" w:rsidRPr="00E441B6" w:rsidRDefault="008375AE" w:rsidP="005A6C1C"/>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8"/>
        <w:gridCol w:w="1672"/>
        <w:gridCol w:w="1498"/>
        <w:gridCol w:w="2024"/>
      </w:tblGrid>
      <w:tr w:rsidR="008375AE" w:rsidRPr="00E441B6" w14:paraId="4566EDDB" w14:textId="77777777" w:rsidTr="00463674">
        <w:trPr>
          <w:cantSplit/>
          <w:jc w:val="center"/>
        </w:trPr>
        <w:tc>
          <w:tcPr>
            <w:tcW w:w="9072" w:type="dxa"/>
            <w:gridSpan w:val="4"/>
            <w:tcBorders>
              <w:top w:val="nil"/>
              <w:left w:val="nil"/>
              <w:bottom w:val="single" w:sz="4" w:space="0" w:color="auto"/>
              <w:right w:val="nil"/>
            </w:tcBorders>
            <w:vAlign w:val="bottom"/>
          </w:tcPr>
          <w:p w14:paraId="66F44E26" w14:textId="77777777" w:rsidR="008375AE" w:rsidRPr="00E441B6" w:rsidRDefault="005F504C" w:rsidP="00DE5FA0">
            <w:pPr>
              <w:keepNext/>
              <w:ind w:left="1134" w:hanging="1134"/>
              <w:rPr>
                <w:b/>
                <w:szCs w:val="24"/>
              </w:rPr>
            </w:pPr>
            <w:r w:rsidRPr="00E441B6">
              <w:rPr>
                <w:b/>
                <w:szCs w:val="24"/>
              </w:rPr>
              <w:t>Πίνακας </w:t>
            </w:r>
            <w:r w:rsidR="0027537B" w:rsidRPr="00E441B6">
              <w:rPr>
                <w:b/>
                <w:szCs w:val="24"/>
              </w:rPr>
              <w:t>7</w:t>
            </w:r>
            <w:r w:rsidRPr="00E441B6">
              <w:rPr>
                <w:b/>
                <w:szCs w:val="24"/>
              </w:rPr>
              <w:t>:</w:t>
            </w:r>
            <w:r w:rsidR="002D6272" w:rsidRPr="00E441B6">
              <w:rPr>
                <w:b/>
                <w:szCs w:val="24"/>
              </w:rPr>
              <w:tab/>
            </w:r>
            <w:r w:rsidR="002936C5" w:rsidRPr="00E441B6">
              <w:rPr>
                <w:b/>
                <w:szCs w:val="24"/>
              </w:rPr>
              <w:t xml:space="preserve">Αποτελέσματα αναφορικά με την αποτελεσματικότητα </w:t>
            </w:r>
            <w:r w:rsidRPr="00E441B6">
              <w:rPr>
                <w:b/>
                <w:szCs w:val="24"/>
              </w:rPr>
              <w:t>από ελεγχόμενες με δραστικό παράγοντα μελέτες</w:t>
            </w:r>
            <w:r w:rsidRPr="00E441B6">
              <w:rPr>
                <w:b/>
                <w:szCs w:val="24"/>
                <w:vertAlign w:val="superscript"/>
              </w:rPr>
              <w:t>α</w:t>
            </w:r>
          </w:p>
        </w:tc>
      </w:tr>
      <w:tr w:rsidR="008375AE" w:rsidRPr="00E441B6" w14:paraId="1222F49B" w14:textId="77777777" w:rsidTr="00463674">
        <w:trPr>
          <w:cantSplit/>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18BFD389" w14:textId="77777777" w:rsidR="008375AE" w:rsidRPr="00E441B6" w:rsidRDefault="005F504C" w:rsidP="00785D24">
            <w:pPr>
              <w:keepNext/>
              <w:rPr>
                <w:b/>
                <w:bCs/>
                <w:szCs w:val="24"/>
              </w:rPr>
            </w:pPr>
            <w:r w:rsidRPr="00E441B6">
              <w:rPr>
                <w:b/>
                <w:bCs/>
                <w:szCs w:val="24"/>
              </w:rPr>
              <w:t>Σύγκριση με γλιμεπιρίδη ως διπλή θεραπεία με μετφορμίνη (52 εβδομάδες)</w:t>
            </w:r>
          </w:p>
        </w:tc>
      </w:tr>
      <w:tr w:rsidR="00542EBF" w:rsidRPr="00E441B6" w14:paraId="557DB568" w14:textId="77777777" w:rsidTr="00463674">
        <w:trPr>
          <w:cantSplit/>
          <w:jc w:val="center"/>
        </w:trPr>
        <w:tc>
          <w:tcPr>
            <w:tcW w:w="3878" w:type="dxa"/>
            <w:vMerge w:val="restart"/>
            <w:vAlign w:val="bottom"/>
          </w:tcPr>
          <w:p w14:paraId="620E9CDF" w14:textId="77777777" w:rsidR="00542EBF" w:rsidRPr="00E441B6" w:rsidRDefault="00542EBF" w:rsidP="005A6C1C">
            <w:pPr>
              <w:keepNext/>
              <w:rPr>
                <w:b/>
                <w:szCs w:val="22"/>
              </w:rPr>
            </w:pPr>
          </w:p>
        </w:tc>
        <w:tc>
          <w:tcPr>
            <w:tcW w:w="3170" w:type="dxa"/>
            <w:gridSpan w:val="2"/>
            <w:tcBorders>
              <w:bottom w:val="single" w:sz="4" w:space="0" w:color="auto"/>
            </w:tcBorders>
            <w:vAlign w:val="center"/>
          </w:tcPr>
          <w:p w14:paraId="65A50A8D" w14:textId="77777777" w:rsidR="00542EBF" w:rsidRPr="00E441B6" w:rsidRDefault="00093BAF" w:rsidP="00785D24">
            <w:pPr>
              <w:keepNext/>
              <w:rPr>
                <w:szCs w:val="24"/>
              </w:rPr>
            </w:pPr>
            <w:r w:rsidRPr="00E441B6">
              <w:rPr>
                <w:b/>
                <w:szCs w:val="24"/>
              </w:rPr>
              <w:t>Καναγλιφλοζίνη + μετφορμίνη</w:t>
            </w:r>
          </w:p>
        </w:tc>
        <w:tc>
          <w:tcPr>
            <w:tcW w:w="2024" w:type="dxa"/>
            <w:vMerge w:val="restart"/>
            <w:vAlign w:val="center"/>
          </w:tcPr>
          <w:p w14:paraId="0792A083" w14:textId="77777777" w:rsidR="00093BAF" w:rsidRPr="00E441B6" w:rsidRDefault="00093BAF" w:rsidP="00785D24">
            <w:pPr>
              <w:keepNext/>
              <w:rPr>
                <w:b/>
                <w:szCs w:val="24"/>
              </w:rPr>
            </w:pPr>
            <w:r w:rsidRPr="00E441B6">
              <w:rPr>
                <w:b/>
                <w:szCs w:val="24"/>
              </w:rPr>
              <w:t>Γλιμεπιρίδη (τιτλοποιημένη) + μετφορμίνη</w:t>
            </w:r>
          </w:p>
          <w:p w14:paraId="1F247A8A" w14:textId="77777777" w:rsidR="00542EBF" w:rsidRPr="00E441B6" w:rsidRDefault="00542EBF" w:rsidP="00785D24">
            <w:pPr>
              <w:keepNext/>
              <w:rPr>
                <w:b/>
                <w:szCs w:val="22"/>
              </w:rPr>
            </w:pPr>
            <w:r w:rsidRPr="00E441B6" w:rsidDel="00477A63">
              <w:rPr>
                <w:b/>
                <w:szCs w:val="22"/>
              </w:rPr>
              <w:t>(N</w:t>
            </w:r>
            <w:r w:rsidR="00DC547D" w:rsidRPr="00E441B6">
              <w:rPr>
                <w:b/>
                <w:szCs w:val="22"/>
              </w:rPr>
              <w:t> = </w:t>
            </w:r>
            <w:r w:rsidRPr="00E441B6" w:rsidDel="00477A63">
              <w:rPr>
                <w:b/>
                <w:szCs w:val="22"/>
              </w:rPr>
              <w:t>482)</w:t>
            </w:r>
          </w:p>
        </w:tc>
      </w:tr>
      <w:tr w:rsidR="00542EBF" w:rsidRPr="00E441B6" w14:paraId="7B2B0318" w14:textId="77777777" w:rsidTr="00463674">
        <w:trPr>
          <w:cantSplit/>
          <w:jc w:val="center"/>
        </w:trPr>
        <w:tc>
          <w:tcPr>
            <w:tcW w:w="3878" w:type="dxa"/>
            <w:vMerge/>
            <w:tcBorders>
              <w:bottom w:val="single" w:sz="4" w:space="0" w:color="auto"/>
            </w:tcBorders>
            <w:vAlign w:val="bottom"/>
          </w:tcPr>
          <w:p w14:paraId="52A5363D" w14:textId="77777777" w:rsidR="00542EBF" w:rsidRPr="00E441B6" w:rsidRDefault="00542EBF" w:rsidP="005A6C1C">
            <w:pPr>
              <w:rPr>
                <w:b/>
                <w:sz w:val="20"/>
              </w:rPr>
            </w:pPr>
          </w:p>
        </w:tc>
        <w:tc>
          <w:tcPr>
            <w:tcW w:w="1672" w:type="dxa"/>
            <w:tcBorders>
              <w:bottom w:val="single" w:sz="4" w:space="0" w:color="auto"/>
            </w:tcBorders>
            <w:vAlign w:val="center"/>
          </w:tcPr>
          <w:p w14:paraId="271EABBC" w14:textId="77777777" w:rsidR="00542EBF" w:rsidRPr="00E441B6" w:rsidRDefault="00542EBF" w:rsidP="00785D24">
            <w:pPr>
              <w:rPr>
                <w:b/>
                <w:szCs w:val="22"/>
              </w:rPr>
            </w:pPr>
            <w:r w:rsidRPr="00E441B6">
              <w:rPr>
                <w:b/>
                <w:szCs w:val="22"/>
              </w:rPr>
              <w:t>100 mg</w:t>
            </w:r>
          </w:p>
          <w:p w14:paraId="5EAF2283" w14:textId="77777777" w:rsidR="00542EBF" w:rsidRPr="00E441B6" w:rsidRDefault="00542EBF" w:rsidP="00785D24">
            <w:pPr>
              <w:rPr>
                <w:b/>
                <w:szCs w:val="22"/>
              </w:rPr>
            </w:pPr>
            <w:r w:rsidRPr="00E441B6">
              <w:rPr>
                <w:b/>
                <w:szCs w:val="22"/>
              </w:rPr>
              <w:t>(N</w:t>
            </w:r>
            <w:r w:rsidR="00DC547D" w:rsidRPr="00E441B6">
              <w:rPr>
                <w:b/>
                <w:szCs w:val="22"/>
              </w:rPr>
              <w:t> = </w:t>
            </w:r>
            <w:r w:rsidRPr="00E441B6">
              <w:rPr>
                <w:b/>
                <w:szCs w:val="22"/>
              </w:rPr>
              <w:t>483)</w:t>
            </w:r>
          </w:p>
        </w:tc>
        <w:tc>
          <w:tcPr>
            <w:tcW w:w="1498" w:type="dxa"/>
            <w:tcBorders>
              <w:bottom w:val="single" w:sz="4" w:space="0" w:color="auto"/>
            </w:tcBorders>
            <w:vAlign w:val="center"/>
          </w:tcPr>
          <w:p w14:paraId="7FCBE5E9" w14:textId="77777777" w:rsidR="00542EBF" w:rsidRPr="00E441B6" w:rsidRDefault="00542EBF" w:rsidP="00785D24">
            <w:pPr>
              <w:rPr>
                <w:b/>
                <w:szCs w:val="22"/>
              </w:rPr>
            </w:pPr>
            <w:r w:rsidRPr="00E441B6">
              <w:rPr>
                <w:b/>
                <w:szCs w:val="22"/>
              </w:rPr>
              <w:t>300 mg</w:t>
            </w:r>
          </w:p>
          <w:p w14:paraId="4C40122E" w14:textId="77777777" w:rsidR="00542EBF" w:rsidRPr="00E441B6" w:rsidRDefault="00542EBF" w:rsidP="00785D24">
            <w:pPr>
              <w:rPr>
                <w:b/>
                <w:szCs w:val="22"/>
              </w:rPr>
            </w:pPr>
            <w:r w:rsidRPr="00E441B6">
              <w:rPr>
                <w:b/>
                <w:szCs w:val="22"/>
              </w:rPr>
              <w:t>(N</w:t>
            </w:r>
            <w:r w:rsidR="00DC547D" w:rsidRPr="00E441B6">
              <w:rPr>
                <w:b/>
                <w:szCs w:val="22"/>
              </w:rPr>
              <w:t> = </w:t>
            </w:r>
            <w:r w:rsidRPr="00E441B6">
              <w:rPr>
                <w:b/>
                <w:szCs w:val="22"/>
              </w:rPr>
              <w:t>485)</w:t>
            </w:r>
          </w:p>
        </w:tc>
        <w:tc>
          <w:tcPr>
            <w:tcW w:w="2024" w:type="dxa"/>
            <w:vMerge/>
            <w:tcBorders>
              <w:bottom w:val="single" w:sz="4" w:space="0" w:color="auto"/>
            </w:tcBorders>
            <w:vAlign w:val="bottom"/>
          </w:tcPr>
          <w:p w14:paraId="51065656" w14:textId="77777777" w:rsidR="00542EBF" w:rsidRPr="00E441B6" w:rsidRDefault="00542EBF" w:rsidP="005A6C1C">
            <w:pPr>
              <w:jc w:val="center"/>
              <w:rPr>
                <w:b/>
                <w:sz w:val="20"/>
              </w:rPr>
            </w:pPr>
          </w:p>
        </w:tc>
      </w:tr>
      <w:tr w:rsidR="008375AE" w:rsidRPr="00E441B6" w14:paraId="1B0B73BE" w14:textId="77777777" w:rsidTr="00463674">
        <w:trPr>
          <w:cantSplit/>
          <w:jc w:val="center"/>
        </w:trPr>
        <w:tc>
          <w:tcPr>
            <w:tcW w:w="9072" w:type="dxa"/>
            <w:gridSpan w:val="4"/>
            <w:vAlign w:val="bottom"/>
          </w:tcPr>
          <w:p w14:paraId="3C22B877" w14:textId="77777777" w:rsidR="008375AE" w:rsidRPr="00E441B6" w:rsidRDefault="008375AE" w:rsidP="005A6C1C">
            <w:pPr>
              <w:keepNext/>
              <w:rPr>
                <w:b/>
                <w:szCs w:val="22"/>
              </w:rPr>
            </w:pPr>
            <w:r w:rsidRPr="00E441B6">
              <w:rPr>
                <w:b/>
                <w:szCs w:val="22"/>
              </w:rPr>
              <w:t>HbA</w:t>
            </w:r>
            <w:r w:rsidRPr="00E441B6">
              <w:rPr>
                <w:b/>
                <w:szCs w:val="22"/>
                <w:vertAlign w:val="subscript"/>
              </w:rPr>
              <w:t>1c</w:t>
            </w:r>
            <w:r w:rsidRPr="00E441B6">
              <w:rPr>
                <w:b/>
                <w:szCs w:val="22"/>
              </w:rPr>
              <w:t xml:space="preserve"> (%)</w:t>
            </w:r>
          </w:p>
        </w:tc>
      </w:tr>
      <w:tr w:rsidR="008375AE" w:rsidRPr="00E441B6" w14:paraId="4765CACF" w14:textId="77777777" w:rsidTr="00463674">
        <w:trPr>
          <w:cantSplit/>
          <w:jc w:val="center"/>
        </w:trPr>
        <w:tc>
          <w:tcPr>
            <w:tcW w:w="3878" w:type="dxa"/>
            <w:vAlign w:val="bottom"/>
          </w:tcPr>
          <w:p w14:paraId="2163F094" w14:textId="77777777" w:rsidR="008375AE" w:rsidRPr="00E441B6" w:rsidRDefault="0012419B" w:rsidP="005A6C1C">
            <w:pPr>
              <w:ind w:left="170"/>
              <w:rPr>
                <w:szCs w:val="24"/>
              </w:rPr>
            </w:pPr>
            <w:r w:rsidRPr="00E441B6">
              <w:rPr>
                <w:szCs w:val="24"/>
              </w:rPr>
              <w:t>Τιμή αναφοράς (μέση τιμή)</w:t>
            </w:r>
          </w:p>
        </w:tc>
        <w:tc>
          <w:tcPr>
            <w:tcW w:w="1672" w:type="dxa"/>
            <w:vAlign w:val="center"/>
          </w:tcPr>
          <w:p w14:paraId="12112C38" w14:textId="77777777" w:rsidR="008375AE" w:rsidRPr="00E441B6" w:rsidRDefault="008375AE" w:rsidP="00785D24">
            <w:pPr>
              <w:rPr>
                <w:szCs w:val="22"/>
              </w:rPr>
            </w:pPr>
            <w:r w:rsidRPr="00E441B6">
              <w:rPr>
                <w:szCs w:val="22"/>
              </w:rPr>
              <w:t>7</w:t>
            </w:r>
            <w:r w:rsidR="00B968FD" w:rsidRPr="00E441B6">
              <w:rPr>
                <w:szCs w:val="22"/>
              </w:rPr>
              <w:t>,</w:t>
            </w:r>
            <w:r w:rsidRPr="00E441B6">
              <w:rPr>
                <w:szCs w:val="22"/>
              </w:rPr>
              <w:t>78</w:t>
            </w:r>
          </w:p>
        </w:tc>
        <w:tc>
          <w:tcPr>
            <w:tcW w:w="1498" w:type="dxa"/>
            <w:vAlign w:val="center"/>
          </w:tcPr>
          <w:p w14:paraId="37DA1AA4" w14:textId="77777777" w:rsidR="008375AE" w:rsidRPr="00E441B6" w:rsidRDefault="008375AE" w:rsidP="00785D24">
            <w:pPr>
              <w:rPr>
                <w:szCs w:val="22"/>
              </w:rPr>
            </w:pPr>
            <w:r w:rsidRPr="00E441B6">
              <w:rPr>
                <w:szCs w:val="22"/>
              </w:rPr>
              <w:t>7</w:t>
            </w:r>
            <w:r w:rsidR="00B968FD" w:rsidRPr="00E441B6">
              <w:rPr>
                <w:szCs w:val="22"/>
              </w:rPr>
              <w:t>,</w:t>
            </w:r>
            <w:r w:rsidRPr="00E441B6">
              <w:rPr>
                <w:szCs w:val="22"/>
              </w:rPr>
              <w:t>79</w:t>
            </w:r>
          </w:p>
        </w:tc>
        <w:tc>
          <w:tcPr>
            <w:tcW w:w="2024" w:type="dxa"/>
            <w:vAlign w:val="center"/>
          </w:tcPr>
          <w:p w14:paraId="453CC531" w14:textId="77777777" w:rsidR="008375AE" w:rsidRPr="00E441B6" w:rsidRDefault="008375AE" w:rsidP="00785D24">
            <w:pPr>
              <w:rPr>
                <w:szCs w:val="22"/>
              </w:rPr>
            </w:pPr>
            <w:r w:rsidRPr="00E441B6">
              <w:rPr>
                <w:szCs w:val="22"/>
              </w:rPr>
              <w:t>7</w:t>
            </w:r>
            <w:r w:rsidR="00B968FD" w:rsidRPr="00E441B6">
              <w:rPr>
                <w:szCs w:val="22"/>
              </w:rPr>
              <w:t>,</w:t>
            </w:r>
            <w:r w:rsidRPr="00E441B6">
              <w:rPr>
                <w:szCs w:val="22"/>
              </w:rPr>
              <w:t>83</w:t>
            </w:r>
          </w:p>
        </w:tc>
      </w:tr>
      <w:tr w:rsidR="008375AE" w:rsidRPr="00E441B6" w14:paraId="748413A2" w14:textId="77777777" w:rsidTr="00463674">
        <w:trPr>
          <w:cantSplit/>
          <w:jc w:val="center"/>
        </w:trPr>
        <w:tc>
          <w:tcPr>
            <w:tcW w:w="3878" w:type="dxa"/>
            <w:vAlign w:val="bottom"/>
          </w:tcPr>
          <w:p w14:paraId="27223128" w14:textId="77777777" w:rsidR="008375AE" w:rsidRPr="00E441B6" w:rsidRDefault="0012419B" w:rsidP="005A6C1C">
            <w:pPr>
              <w:ind w:left="170"/>
              <w:rPr>
                <w:szCs w:val="24"/>
              </w:rPr>
            </w:pPr>
            <w:r w:rsidRPr="00E441B6">
              <w:rPr>
                <w:szCs w:val="24"/>
              </w:rPr>
              <w:t>Μεταβολή από την αρχική τιμή (προσαρμοσμένη μέση τιμή)</w:t>
            </w:r>
          </w:p>
        </w:tc>
        <w:tc>
          <w:tcPr>
            <w:tcW w:w="1672" w:type="dxa"/>
            <w:vAlign w:val="center"/>
          </w:tcPr>
          <w:p w14:paraId="65C489B8" w14:textId="77777777" w:rsidR="008375AE" w:rsidRPr="00E441B6" w:rsidRDefault="008375AE" w:rsidP="00785D24">
            <w:pPr>
              <w:rPr>
                <w:szCs w:val="22"/>
                <w:vertAlign w:val="superscript"/>
              </w:rPr>
            </w:pPr>
            <w:r w:rsidRPr="00E441B6">
              <w:rPr>
                <w:szCs w:val="22"/>
              </w:rPr>
              <w:noBreakHyphen/>
              <w:t>0</w:t>
            </w:r>
            <w:r w:rsidR="00B968FD" w:rsidRPr="00E441B6">
              <w:rPr>
                <w:szCs w:val="22"/>
              </w:rPr>
              <w:t>,</w:t>
            </w:r>
            <w:r w:rsidRPr="00E441B6">
              <w:rPr>
                <w:szCs w:val="22"/>
              </w:rPr>
              <w:t>82</w:t>
            </w:r>
          </w:p>
        </w:tc>
        <w:tc>
          <w:tcPr>
            <w:tcW w:w="1498" w:type="dxa"/>
            <w:vAlign w:val="center"/>
          </w:tcPr>
          <w:p w14:paraId="3FE44EE8" w14:textId="77777777" w:rsidR="008375AE" w:rsidRPr="00E441B6" w:rsidRDefault="008375AE" w:rsidP="00785D24">
            <w:pPr>
              <w:rPr>
                <w:szCs w:val="22"/>
                <w:vertAlign w:val="superscript"/>
              </w:rPr>
            </w:pPr>
            <w:r w:rsidRPr="00E441B6">
              <w:rPr>
                <w:szCs w:val="22"/>
              </w:rPr>
              <w:noBreakHyphen/>
              <w:t>0</w:t>
            </w:r>
            <w:r w:rsidR="00B968FD" w:rsidRPr="00E441B6">
              <w:rPr>
                <w:szCs w:val="22"/>
              </w:rPr>
              <w:t>,</w:t>
            </w:r>
            <w:r w:rsidRPr="00E441B6">
              <w:rPr>
                <w:szCs w:val="22"/>
              </w:rPr>
              <w:t>93</w:t>
            </w:r>
          </w:p>
        </w:tc>
        <w:tc>
          <w:tcPr>
            <w:tcW w:w="2024" w:type="dxa"/>
            <w:vAlign w:val="center"/>
          </w:tcPr>
          <w:p w14:paraId="34B3E5CF" w14:textId="77777777" w:rsidR="008375AE" w:rsidRPr="00E441B6" w:rsidRDefault="008375AE" w:rsidP="00785D24">
            <w:pPr>
              <w:rPr>
                <w:szCs w:val="22"/>
              </w:rPr>
            </w:pPr>
            <w:r w:rsidRPr="00E441B6">
              <w:rPr>
                <w:szCs w:val="22"/>
              </w:rPr>
              <w:t>-0</w:t>
            </w:r>
            <w:r w:rsidR="00B968FD" w:rsidRPr="00E441B6">
              <w:rPr>
                <w:szCs w:val="22"/>
              </w:rPr>
              <w:t>,</w:t>
            </w:r>
            <w:r w:rsidRPr="00E441B6">
              <w:rPr>
                <w:szCs w:val="22"/>
              </w:rPr>
              <w:t>81</w:t>
            </w:r>
          </w:p>
        </w:tc>
      </w:tr>
      <w:tr w:rsidR="008375AE" w:rsidRPr="00E441B6" w14:paraId="6C758658" w14:textId="77777777" w:rsidTr="00463674">
        <w:trPr>
          <w:cantSplit/>
          <w:jc w:val="center"/>
        </w:trPr>
        <w:tc>
          <w:tcPr>
            <w:tcW w:w="3878" w:type="dxa"/>
            <w:vAlign w:val="bottom"/>
          </w:tcPr>
          <w:p w14:paraId="09F21B1A" w14:textId="77777777" w:rsidR="008375AE" w:rsidRPr="00E441B6" w:rsidRDefault="0012419B" w:rsidP="005A6C1C">
            <w:pPr>
              <w:ind w:left="170"/>
              <w:rPr>
                <w:szCs w:val="24"/>
              </w:rPr>
            </w:pPr>
            <w:r w:rsidRPr="00E441B6">
              <w:rPr>
                <w:szCs w:val="24"/>
              </w:rPr>
              <w:lastRenderedPageBreak/>
              <w:t>Διαφορά από τη γλιμεπιρίδη (προσαρμοσμένη μέση τιμή) (95% CI)</w:t>
            </w:r>
          </w:p>
        </w:tc>
        <w:tc>
          <w:tcPr>
            <w:tcW w:w="1672" w:type="dxa"/>
            <w:vAlign w:val="bottom"/>
          </w:tcPr>
          <w:p w14:paraId="280661A1" w14:textId="77777777" w:rsidR="0012419B" w:rsidRPr="00E441B6" w:rsidRDefault="0012419B" w:rsidP="00785D24">
            <w:pPr>
              <w:rPr>
                <w:szCs w:val="24"/>
                <w:vertAlign w:val="superscript"/>
              </w:rPr>
            </w:pPr>
            <w:r w:rsidRPr="00E441B6">
              <w:rPr>
                <w:szCs w:val="24"/>
              </w:rPr>
              <w:noBreakHyphen/>
              <w:t>0,01</w:t>
            </w:r>
            <w:r w:rsidRPr="00E441B6">
              <w:rPr>
                <w:szCs w:val="24"/>
                <w:vertAlign w:val="superscript"/>
              </w:rPr>
              <w:t>β</w:t>
            </w:r>
          </w:p>
          <w:p w14:paraId="17DC2546" w14:textId="77777777" w:rsidR="008375AE" w:rsidRPr="00E441B6" w:rsidRDefault="008375AE" w:rsidP="00785D24">
            <w:pPr>
              <w:keepNext/>
              <w:rPr>
                <w:rFonts w:eastAsia="Calibri"/>
              </w:rPr>
            </w:pPr>
            <w:r w:rsidRPr="00E441B6">
              <w:rPr>
                <w:szCs w:val="22"/>
              </w:rPr>
              <w:t>(−0</w:t>
            </w:r>
            <w:r w:rsidR="00B968FD" w:rsidRPr="00E441B6">
              <w:rPr>
                <w:szCs w:val="22"/>
              </w:rPr>
              <w:t>,</w:t>
            </w:r>
            <w:r w:rsidRPr="00E441B6">
              <w:rPr>
                <w:szCs w:val="22"/>
              </w:rPr>
              <w:t>11</w:t>
            </w:r>
            <w:r w:rsidR="00B968FD" w:rsidRPr="00E441B6">
              <w:rPr>
                <w:szCs w:val="22"/>
              </w:rPr>
              <w:t>,</w:t>
            </w:r>
            <w:r w:rsidRPr="00E441B6">
              <w:rPr>
                <w:szCs w:val="22"/>
              </w:rPr>
              <w:t>0</w:t>
            </w:r>
            <w:r w:rsidR="00B968FD" w:rsidRPr="00E441B6">
              <w:rPr>
                <w:szCs w:val="22"/>
              </w:rPr>
              <w:t>,</w:t>
            </w:r>
            <w:r w:rsidRPr="00E441B6">
              <w:rPr>
                <w:szCs w:val="22"/>
              </w:rPr>
              <w:t>09)</w:t>
            </w:r>
          </w:p>
        </w:tc>
        <w:tc>
          <w:tcPr>
            <w:tcW w:w="1498" w:type="dxa"/>
            <w:vAlign w:val="bottom"/>
          </w:tcPr>
          <w:p w14:paraId="738EA25A" w14:textId="77777777" w:rsidR="0012419B" w:rsidRPr="00E441B6" w:rsidRDefault="0012419B" w:rsidP="00785D24">
            <w:pPr>
              <w:rPr>
                <w:szCs w:val="24"/>
                <w:vertAlign w:val="superscript"/>
              </w:rPr>
            </w:pPr>
            <w:r w:rsidRPr="00E441B6">
              <w:rPr>
                <w:szCs w:val="24"/>
              </w:rPr>
              <w:noBreakHyphen/>
              <w:t>0,12</w:t>
            </w:r>
            <w:r w:rsidRPr="00E441B6">
              <w:rPr>
                <w:szCs w:val="24"/>
                <w:vertAlign w:val="superscript"/>
              </w:rPr>
              <w:t>β</w:t>
            </w:r>
          </w:p>
          <w:p w14:paraId="41F7522D" w14:textId="77777777" w:rsidR="008375AE" w:rsidRPr="00E441B6" w:rsidRDefault="008375AE" w:rsidP="00785D24">
            <w:pPr>
              <w:keepNext/>
              <w:rPr>
                <w:rFonts w:eastAsia="Calibri"/>
              </w:rPr>
            </w:pPr>
            <w:r w:rsidRPr="00E441B6">
              <w:rPr>
                <w:szCs w:val="22"/>
              </w:rPr>
              <w:t>(−0</w:t>
            </w:r>
            <w:r w:rsidR="00B968FD" w:rsidRPr="00E441B6">
              <w:rPr>
                <w:szCs w:val="22"/>
              </w:rPr>
              <w:t>,</w:t>
            </w:r>
            <w:r w:rsidRPr="00E441B6">
              <w:rPr>
                <w:szCs w:val="22"/>
              </w:rPr>
              <w:t>22</w:t>
            </w:r>
            <w:r w:rsidR="00B968FD" w:rsidRPr="00E441B6">
              <w:rPr>
                <w:szCs w:val="22"/>
              </w:rPr>
              <w:t>,</w:t>
            </w:r>
            <w:r w:rsidRPr="00E441B6">
              <w:rPr>
                <w:szCs w:val="22"/>
              </w:rPr>
              <w:t>−0</w:t>
            </w:r>
            <w:r w:rsidR="00B968FD" w:rsidRPr="00E441B6">
              <w:rPr>
                <w:szCs w:val="22"/>
              </w:rPr>
              <w:t>,</w:t>
            </w:r>
            <w:r w:rsidRPr="00E441B6">
              <w:rPr>
                <w:szCs w:val="22"/>
              </w:rPr>
              <w:t>02)</w:t>
            </w:r>
          </w:p>
        </w:tc>
        <w:tc>
          <w:tcPr>
            <w:tcW w:w="2024" w:type="dxa"/>
          </w:tcPr>
          <w:p w14:paraId="48186F60" w14:textId="77777777" w:rsidR="008375AE" w:rsidRPr="00E441B6" w:rsidRDefault="00E34198" w:rsidP="00785D24">
            <w:pPr>
              <w:rPr>
                <w:szCs w:val="24"/>
              </w:rPr>
            </w:pPr>
            <w:r w:rsidRPr="00E441B6">
              <w:rPr>
                <w:szCs w:val="24"/>
              </w:rPr>
              <w:t>Ν</w:t>
            </w:r>
            <w:r w:rsidR="003A1A3E" w:rsidRPr="00E441B6">
              <w:rPr>
                <w:szCs w:val="24"/>
              </w:rPr>
              <w:t>/</w:t>
            </w:r>
            <w:r w:rsidRPr="00E441B6">
              <w:rPr>
                <w:szCs w:val="24"/>
              </w:rPr>
              <w:t>Α</w:t>
            </w:r>
            <w:r w:rsidR="003A1A3E" w:rsidRPr="00E441B6">
              <w:rPr>
                <w:szCs w:val="24"/>
                <w:vertAlign w:val="superscript"/>
              </w:rPr>
              <w:t>γ</w:t>
            </w:r>
          </w:p>
        </w:tc>
      </w:tr>
      <w:tr w:rsidR="008375AE" w:rsidRPr="00E441B6" w14:paraId="58C27436" w14:textId="77777777" w:rsidTr="00463674">
        <w:trPr>
          <w:cantSplit/>
          <w:jc w:val="center"/>
        </w:trPr>
        <w:tc>
          <w:tcPr>
            <w:tcW w:w="3878" w:type="dxa"/>
            <w:vAlign w:val="bottom"/>
          </w:tcPr>
          <w:p w14:paraId="73AFE151" w14:textId="77777777" w:rsidR="008375AE" w:rsidRPr="00E441B6" w:rsidRDefault="003A1A3E" w:rsidP="005A6C1C">
            <w:pPr>
              <w:keepNext/>
              <w:rPr>
                <w:szCs w:val="24"/>
              </w:rPr>
            </w:pPr>
            <w:r w:rsidRPr="00E441B6">
              <w:rPr>
                <w:b/>
                <w:szCs w:val="24"/>
              </w:rPr>
              <w:t>Ασθενείς (%) που πέτυχαν HbA</w:t>
            </w:r>
            <w:r w:rsidRPr="00E441B6">
              <w:rPr>
                <w:b/>
                <w:szCs w:val="24"/>
                <w:vertAlign w:val="subscript"/>
              </w:rPr>
              <w:t>1c</w:t>
            </w:r>
            <w:r w:rsidRPr="00E441B6">
              <w:rPr>
                <w:b/>
                <w:szCs w:val="24"/>
              </w:rPr>
              <w:t>&lt; 7%</w:t>
            </w:r>
          </w:p>
        </w:tc>
        <w:tc>
          <w:tcPr>
            <w:tcW w:w="1672" w:type="dxa"/>
            <w:vAlign w:val="center"/>
          </w:tcPr>
          <w:p w14:paraId="3D63CA4D" w14:textId="77777777" w:rsidR="008375AE" w:rsidRPr="00E441B6" w:rsidRDefault="008375AE" w:rsidP="00785D24">
            <w:pPr>
              <w:keepNext/>
              <w:rPr>
                <w:szCs w:val="22"/>
                <w:vertAlign w:val="superscript"/>
              </w:rPr>
            </w:pPr>
            <w:r w:rsidRPr="00E441B6">
              <w:rPr>
                <w:szCs w:val="22"/>
              </w:rPr>
              <w:t>53</w:t>
            </w:r>
            <w:r w:rsidR="00B968FD" w:rsidRPr="00E441B6">
              <w:rPr>
                <w:szCs w:val="22"/>
              </w:rPr>
              <w:t>,</w:t>
            </w:r>
            <w:r w:rsidRPr="00E441B6">
              <w:rPr>
                <w:szCs w:val="22"/>
              </w:rPr>
              <w:t>6</w:t>
            </w:r>
          </w:p>
        </w:tc>
        <w:tc>
          <w:tcPr>
            <w:tcW w:w="1498" w:type="dxa"/>
            <w:vAlign w:val="center"/>
          </w:tcPr>
          <w:p w14:paraId="3854B8C6" w14:textId="77777777" w:rsidR="008375AE" w:rsidRPr="00E441B6" w:rsidRDefault="008375AE" w:rsidP="00785D24">
            <w:pPr>
              <w:keepNext/>
              <w:rPr>
                <w:szCs w:val="22"/>
                <w:vertAlign w:val="superscript"/>
              </w:rPr>
            </w:pPr>
            <w:r w:rsidRPr="00E441B6">
              <w:rPr>
                <w:szCs w:val="22"/>
              </w:rPr>
              <w:t>60</w:t>
            </w:r>
            <w:r w:rsidR="00B968FD" w:rsidRPr="00E441B6">
              <w:rPr>
                <w:szCs w:val="22"/>
              </w:rPr>
              <w:t>,</w:t>
            </w:r>
            <w:r w:rsidRPr="00E441B6">
              <w:rPr>
                <w:szCs w:val="22"/>
              </w:rPr>
              <w:t>1</w:t>
            </w:r>
          </w:p>
        </w:tc>
        <w:tc>
          <w:tcPr>
            <w:tcW w:w="2024" w:type="dxa"/>
            <w:vAlign w:val="center"/>
          </w:tcPr>
          <w:p w14:paraId="254164BD" w14:textId="77777777" w:rsidR="008375AE" w:rsidRPr="00E441B6" w:rsidRDefault="008375AE" w:rsidP="00785D24">
            <w:pPr>
              <w:keepNext/>
              <w:rPr>
                <w:szCs w:val="22"/>
              </w:rPr>
            </w:pPr>
            <w:r w:rsidRPr="00E441B6">
              <w:rPr>
                <w:szCs w:val="22"/>
              </w:rPr>
              <w:t>55</w:t>
            </w:r>
            <w:r w:rsidR="00B968FD" w:rsidRPr="00E441B6">
              <w:rPr>
                <w:szCs w:val="22"/>
              </w:rPr>
              <w:t>,</w:t>
            </w:r>
            <w:r w:rsidRPr="00E441B6">
              <w:rPr>
                <w:szCs w:val="22"/>
              </w:rPr>
              <w:t>8</w:t>
            </w:r>
          </w:p>
        </w:tc>
      </w:tr>
      <w:tr w:rsidR="008375AE" w:rsidRPr="00E441B6" w14:paraId="59CE1B4E" w14:textId="77777777" w:rsidTr="00463674">
        <w:trPr>
          <w:cantSplit/>
          <w:jc w:val="center"/>
        </w:trPr>
        <w:tc>
          <w:tcPr>
            <w:tcW w:w="9072" w:type="dxa"/>
            <w:gridSpan w:val="4"/>
            <w:vAlign w:val="bottom"/>
          </w:tcPr>
          <w:p w14:paraId="36F11562" w14:textId="77777777" w:rsidR="008375AE" w:rsidRPr="00E441B6" w:rsidRDefault="003A1A3E" w:rsidP="005A6C1C">
            <w:pPr>
              <w:keepNext/>
              <w:rPr>
                <w:szCs w:val="24"/>
              </w:rPr>
            </w:pPr>
            <w:r w:rsidRPr="00E441B6">
              <w:rPr>
                <w:b/>
                <w:szCs w:val="24"/>
              </w:rPr>
              <w:t>Σωματικό βάρος</w:t>
            </w:r>
          </w:p>
        </w:tc>
      </w:tr>
      <w:tr w:rsidR="008375AE" w:rsidRPr="00E441B6" w14:paraId="51817084" w14:textId="77777777" w:rsidTr="00463674">
        <w:trPr>
          <w:cantSplit/>
          <w:jc w:val="center"/>
        </w:trPr>
        <w:tc>
          <w:tcPr>
            <w:tcW w:w="3878" w:type="dxa"/>
            <w:vAlign w:val="bottom"/>
          </w:tcPr>
          <w:p w14:paraId="52FA5CD8" w14:textId="77777777" w:rsidR="008375AE" w:rsidRPr="00E441B6" w:rsidRDefault="003A1A3E" w:rsidP="005A6C1C">
            <w:pPr>
              <w:ind w:left="170"/>
              <w:rPr>
                <w:szCs w:val="24"/>
              </w:rPr>
            </w:pPr>
            <w:r w:rsidRPr="00E441B6">
              <w:rPr>
                <w:szCs w:val="24"/>
              </w:rPr>
              <w:t>Αρχική τιμή (μέση) σε kg</w:t>
            </w:r>
          </w:p>
        </w:tc>
        <w:tc>
          <w:tcPr>
            <w:tcW w:w="1672" w:type="dxa"/>
            <w:vAlign w:val="bottom"/>
          </w:tcPr>
          <w:p w14:paraId="69C8BEAE" w14:textId="77777777" w:rsidR="008375AE" w:rsidRPr="00E441B6" w:rsidRDefault="008375AE" w:rsidP="00785D24">
            <w:pPr>
              <w:rPr>
                <w:szCs w:val="22"/>
              </w:rPr>
            </w:pPr>
            <w:r w:rsidRPr="00E441B6">
              <w:rPr>
                <w:szCs w:val="22"/>
              </w:rPr>
              <w:t>86</w:t>
            </w:r>
            <w:r w:rsidR="00B968FD" w:rsidRPr="00E441B6">
              <w:rPr>
                <w:szCs w:val="22"/>
              </w:rPr>
              <w:t>,</w:t>
            </w:r>
            <w:r w:rsidRPr="00E441B6">
              <w:rPr>
                <w:szCs w:val="22"/>
              </w:rPr>
              <w:t>8</w:t>
            </w:r>
          </w:p>
        </w:tc>
        <w:tc>
          <w:tcPr>
            <w:tcW w:w="1498" w:type="dxa"/>
            <w:vAlign w:val="bottom"/>
          </w:tcPr>
          <w:p w14:paraId="55480ED9" w14:textId="77777777" w:rsidR="008375AE" w:rsidRPr="00E441B6" w:rsidRDefault="008375AE" w:rsidP="00785D24">
            <w:pPr>
              <w:rPr>
                <w:szCs w:val="22"/>
              </w:rPr>
            </w:pPr>
            <w:r w:rsidRPr="00E441B6">
              <w:rPr>
                <w:szCs w:val="22"/>
              </w:rPr>
              <w:t>86</w:t>
            </w:r>
            <w:r w:rsidR="00B968FD" w:rsidRPr="00E441B6">
              <w:rPr>
                <w:szCs w:val="22"/>
              </w:rPr>
              <w:t>,</w:t>
            </w:r>
            <w:r w:rsidRPr="00E441B6">
              <w:rPr>
                <w:szCs w:val="22"/>
              </w:rPr>
              <w:t>6</w:t>
            </w:r>
          </w:p>
        </w:tc>
        <w:tc>
          <w:tcPr>
            <w:tcW w:w="2024" w:type="dxa"/>
            <w:vAlign w:val="bottom"/>
          </w:tcPr>
          <w:p w14:paraId="486E7B6A" w14:textId="77777777" w:rsidR="008375AE" w:rsidRPr="00E441B6" w:rsidRDefault="008375AE" w:rsidP="00785D24">
            <w:pPr>
              <w:rPr>
                <w:szCs w:val="22"/>
              </w:rPr>
            </w:pPr>
            <w:r w:rsidRPr="00E441B6">
              <w:rPr>
                <w:szCs w:val="22"/>
              </w:rPr>
              <w:t>86</w:t>
            </w:r>
            <w:r w:rsidR="00B968FD" w:rsidRPr="00E441B6">
              <w:rPr>
                <w:szCs w:val="22"/>
              </w:rPr>
              <w:t>,</w:t>
            </w:r>
            <w:r w:rsidRPr="00E441B6">
              <w:rPr>
                <w:szCs w:val="22"/>
              </w:rPr>
              <w:t>6</w:t>
            </w:r>
          </w:p>
        </w:tc>
      </w:tr>
      <w:tr w:rsidR="008375AE" w:rsidRPr="00E441B6" w14:paraId="4C9F6E98" w14:textId="77777777" w:rsidTr="00463674">
        <w:trPr>
          <w:cantSplit/>
          <w:jc w:val="center"/>
        </w:trPr>
        <w:tc>
          <w:tcPr>
            <w:tcW w:w="3878" w:type="dxa"/>
            <w:vAlign w:val="bottom"/>
          </w:tcPr>
          <w:p w14:paraId="6DC65E14" w14:textId="77777777" w:rsidR="008375AE" w:rsidRPr="00E441B6" w:rsidRDefault="00CD6529" w:rsidP="005A6C1C">
            <w:pPr>
              <w:ind w:left="170"/>
              <w:rPr>
                <w:szCs w:val="24"/>
              </w:rPr>
            </w:pPr>
            <w:r w:rsidRPr="00E441B6">
              <w:rPr>
                <w:szCs w:val="24"/>
              </w:rPr>
              <w:t>% μ</w:t>
            </w:r>
            <w:r w:rsidR="003A1A3E" w:rsidRPr="00E441B6">
              <w:rPr>
                <w:szCs w:val="24"/>
              </w:rPr>
              <w:t>εταβολή από την αρχική τιμή (προσαρμοσμένη μέση τιμή)</w:t>
            </w:r>
          </w:p>
        </w:tc>
        <w:tc>
          <w:tcPr>
            <w:tcW w:w="1672" w:type="dxa"/>
            <w:vAlign w:val="bottom"/>
          </w:tcPr>
          <w:p w14:paraId="6E141535" w14:textId="77777777" w:rsidR="008375AE" w:rsidRPr="00E441B6" w:rsidRDefault="008375AE" w:rsidP="00785D24">
            <w:pPr>
              <w:rPr>
                <w:szCs w:val="22"/>
                <w:vertAlign w:val="superscript"/>
              </w:rPr>
            </w:pPr>
            <w:r w:rsidRPr="00E441B6">
              <w:rPr>
                <w:szCs w:val="22"/>
              </w:rPr>
              <w:noBreakHyphen/>
              <w:t>4</w:t>
            </w:r>
            <w:r w:rsidR="00B968FD" w:rsidRPr="00E441B6">
              <w:rPr>
                <w:szCs w:val="22"/>
              </w:rPr>
              <w:t>,</w:t>
            </w:r>
            <w:r w:rsidRPr="00E441B6">
              <w:rPr>
                <w:szCs w:val="22"/>
              </w:rPr>
              <w:t>2</w:t>
            </w:r>
          </w:p>
        </w:tc>
        <w:tc>
          <w:tcPr>
            <w:tcW w:w="1498" w:type="dxa"/>
            <w:vAlign w:val="bottom"/>
          </w:tcPr>
          <w:p w14:paraId="137E7A7B" w14:textId="77777777" w:rsidR="008375AE" w:rsidRPr="00E441B6" w:rsidRDefault="008375AE" w:rsidP="00785D24">
            <w:pPr>
              <w:rPr>
                <w:szCs w:val="22"/>
                <w:vertAlign w:val="superscript"/>
              </w:rPr>
            </w:pPr>
            <w:r w:rsidRPr="00E441B6">
              <w:rPr>
                <w:szCs w:val="22"/>
              </w:rPr>
              <w:noBreakHyphen/>
              <w:t>4</w:t>
            </w:r>
            <w:r w:rsidR="00B968FD" w:rsidRPr="00E441B6">
              <w:rPr>
                <w:szCs w:val="22"/>
              </w:rPr>
              <w:t>,</w:t>
            </w:r>
            <w:r w:rsidRPr="00E441B6">
              <w:rPr>
                <w:szCs w:val="22"/>
              </w:rPr>
              <w:t>7</w:t>
            </w:r>
          </w:p>
        </w:tc>
        <w:tc>
          <w:tcPr>
            <w:tcW w:w="2024" w:type="dxa"/>
            <w:vAlign w:val="bottom"/>
          </w:tcPr>
          <w:p w14:paraId="762D8DA2" w14:textId="77777777" w:rsidR="008375AE" w:rsidRPr="00E441B6" w:rsidRDefault="008375AE" w:rsidP="00785D24">
            <w:pPr>
              <w:rPr>
                <w:szCs w:val="22"/>
              </w:rPr>
            </w:pPr>
            <w:r w:rsidRPr="00E441B6">
              <w:rPr>
                <w:szCs w:val="22"/>
              </w:rPr>
              <w:t>1</w:t>
            </w:r>
            <w:r w:rsidR="00B968FD" w:rsidRPr="00E441B6">
              <w:rPr>
                <w:szCs w:val="22"/>
              </w:rPr>
              <w:t>,</w:t>
            </w:r>
            <w:r w:rsidRPr="00E441B6">
              <w:rPr>
                <w:szCs w:val="22"/>
              </w:rPr>
              <w:t>0</w:t>
            </w:r>
          </w:p>
        </w:tc>
      </w:tr>
      <w:tr w:rsidR="008375AE" w:rsidRPr="00E441B6" w14:paraId="472859EE" w14:textId="77777777" w:rsidTr="00463674">
        <w:trPr>
          <w:cantSplit/>
          <w:jc w:val="center"/>
        </w:trPr>
        <w:tc>
          <w:tcPr>
            <w:tcW w:w="3878" w:type="dxa"/>
            <w:vAlign w:val="bottom"/>
          </w:tcPr>
          <w:p w14:paraId="1B62A90B" w14:textId="77777777" w:rsidR="008375AE" w:rsidRPr="00E441B6" w:rsidRDefault="003A1A3E" w:rsidP="005A6C1C">
            <w:pPr>
              <w:ind w:left="170"/>
              <w:rPr>
                <w:szCs w:val="24"/>
              </w:rPr>
            </w:pPr>
            <w:r w:rsidRPr="00E441B6">
              <w:rPr>
                <w:szCs w:val="24"/>
              </w:rPr>
              <w:t>Διαφορά από τη γλιμεπιρίδη (προσαρμοσμένη μέση τιμή) (95% CI)</w:t>
            </w:r>
          </w:p>
        </w:tc>
        <w:tc>
          <w:tcPr>
            <w:tcW w:w="1672" w:type="dxa"/>
            <w:vAlign w:val="bottom"/>
          </w:tcPr>
          <w:p w14:paraId="32FBCD15" w14:textId="77777777" w:rsidR="003A1A3E" w:rsidRPr="00E441B6" w:rsidRDefault="003A1A3E" w:rsidP="00785D24">
            <w:pPr>
              <w:rPr>
                <w:szCs w:val="24"/>
                <w:vertAlign w:val="superscript"/>
              </w:rPr>
            </w:pPr>
            <w:r w:rsidRPr="00E441B6">
              <w:rPr>
                <w:szCs w:val="24"/>
              </w:rPr>
              <w:t>-5,2</w:t>
            </w:r>
            <w:r w:rsidRPr="00E441B6">
              <w:rPr>
                <w:szCs w:val="24"/>
                <w:vertAlign w:val="superscript"/>
              </w:rPr>
              <w:t>β</w:t>
            </w:r>
          </w:p>
          <w:p w14:paraId="00F7806A" w14:textId="77777777" w:rsidR="008375AE" w:rsidRPr="00E441B6" w:rsidRDefault="008375AE" w:rsidP="00785D24">
            <w:pPr>
              <w:keepNext/>
              <w:rPr>
                <w:rFonts w:eastAsia="Calibri"/>
              </w:rPr>
            </w:pPr>
            <w:r w:rsidRPr="00E441B6">
              <w:rPr>
                <w:szCs w:val="22"/>
              </w:rPr>
              <w:t>(−5</w:t>
            </w:r>
            <w:r w:rsidR="00B968FD" w:rsidRPr="00E441B6">
              <w:rPr>
                <w:szCs w:val="22"/>
              </w:rPr>
              <w:t>,</w:t>
            </w:r>
            <w:r w:rsidRPr="00E441B6">
              <w:rPr>
                <w:szCs w:val="22"/>
              </w:rPr>
              <w:t>7</w:t>
            </w:r>
            <w:r w:rsidR="00B968FD" w:rsidRPr="00E441B6">
              <w:rPr>
                <w:szCs w:val="22"/>
              </w:rPr>
              <w:t>,</w:t>
            </w:r>
            <w:r w:rsidRPr="00E441B6">
              <w:rPr>
                <w:szCs w:val="22"/>
              </w:rPr>
              <w:t xml:space="preserve"> −4</w:t>
            </w:r>
            <w:r w:rsidR="00B968FD" w:rsidRPr="00E441B6">
              <w:rPr>
                <w:szCs w:val="22"/>
              </w:rPr>
              <w:t>,</w:t>
            </w:r>
            <w:r w:rsidRPr="00E441B6">
              <w:rPr>
                <w:szCs w:val="22"/>
              </w:rPr>
              <w:t>7)</w:t>
            </w:r>
          </w:p>
        </w:tc>
        <w:tc>
          <w:tcPr>
            <w:tcW w:w="1498" w:type="dxa"/>
            <w:vAlign w:val="bottom"/>
          </w:tcPr>
          <w:p w14:paraId="3206178F" w14:textId="77777777" w:rsidR="003A1A3E" w:rsidRPr="00E441B6" w:rsidRDefault="003A1A3E" w:rsidP="00785D24">
            <w:pPr>
              <w:rPr>
                <w:szCs w:val="24"/>
                <w:vertAlign w:val="superscript"/>
              </w:rPr>
            </w:pPr>
            <w:r w:rsidRPr="00E441B6">
              <w:rPr>
                <w:szCs w:val="24"/>
              </w:rPr>
              <w:t>-5,7</w:t>
            </w:r>
            <w:r w:rsidRPr="00E441B6">
              <w:rPr>
                <w:szCs w:val="24"/>
                <w:vertAlign w:val="superscript"/>
              </w:rPr>
              <w:t>β</w:t>
            </w:r>
          </w:p>
          <w:p w14:paraId="2EC29381" w14:textId="77777777" w:rsidR="008375AE" w:rsidRPr="00E441B6" w:rsidRDefault="008375AE" w:rsidP="00785D24">
            <w:pPr>
              <w:keepNext/>
              <w:rPr>
                <w:rFonts w:eastAsia="Calibri"/>
              </w:rPr>
            </w:pPr>
            <w:r w:rsidRPr="00E441B6">
              <w:rPr>
                <w:szCs w:val="22"/>
              </w:rPr>
              <w:t>(−6</w:t>
            </w:r>
            <w:r w:rsidR="00B968FD" w:rsidRPr="00E441B6">
              <w:rPr>
                <w:szCs w:val="22"/>
              </w:rPr>
              <w:t>,</w:t>
            </w:r>
            <w:r w:rsidRPr="00E441B6">
              <w:rPr>
                <w:szCs w:val="22"/>
              </w:rPr>
              <w:t>2</w:t>
            </w:r>
            <w:r w:rsidR="00B968FD" w:rsidRPr="00E441B6">
              <w:rPr>
                <w:szCs w:val="22"/>
              </w:rPr>
              <w:t>,</w:t>
            </w:r>
            <w:r w:rsidRPr="00E441B6">
              <w:rPr>
                <w:szCs w:val="22"/>
              </w:rPr>
              <w:t xml:space="preserve"> −5</w:t>
            </w:r>
            <w:r w:rsidR="00B968FD" w:rsidRPr="00E441B6">
              <w:rPr>
                <w:szCs w:val="22"/>
              </w:rPr>
              <w:t>,</w:t>
            </w:r>
            <w:r w:rsidRPr="00E441B6">
              <w:rPr>
                <w:szCs w:val="22"/>
              </w:rPr>
              <w:t>1)</w:t>
            </w:r>
          </w:p>
        </w:tc>
        <w:tc>
          <w:tcPr>
            <w:tcW w:w="2024" w:type="dxa"/>
            <w:vAlign w:val="center"/>
          </w:tcPr>
          <w:p w14:paraId="79A196EF" w14:textId="77777777" w:rsidR="008375AE" w:rsidRPr="00E441B6" w:rsidRDefault="00E34198" w:rsidP="00785D24">
            <w:pPr>
              <w:rPr>
                <w:szCs w:val="24"/>
              </w:rPr>
            </w:pPr>
            <w:r w:rsidRPr="00E441B6">
              <w:rPr>
                <w:szCs w:val="24"/>
              </w:rPr>
              <w:t>Ν</w:t>
            </w:r>
            <w:r w:rsidR="003A1A3E" w:rsidRPr="00E441B6">
              <w:rPr>
                <w:szCs w:val="24"/>
              </w:rPr>
              <w:t>/</w:t>
            </w:r>
            <w:r w:rsidRPr="00E441B6">
              <w:rPr>
                <w:szCs w:val="24"/>
              </w:rPr>
              <w:t>Α</w:t>
            </w:r>
            <w:r w:rsidR="003A1A3E" w:rsidRPr="00E441B6">
              <w:rPr>
                <w:szCs w:val="24"/>
                <w:vertAlign w:val="superscript"/>
              </w:rPr>
              <w:t>γ</w:t>
            </w:r>
          </w:p>
        </w:tc>
      </w:tr>
      <w:tr w:rsidR="008375AE" w:rsidRPr="00E441B6" w14:paraId="3D154345" w14:textId="77777777" w:rsidTr="00463674">
        <w:trPr>
          <w:cantSplit/>
          <w:jc w:val="center"/>
        </w:trPr>
        <w:tc>
          <w:tcPr>
            <w:tcW w:w="9072" w:type="dxa"/>
            <w:gridSpan w:val="4"/>
            <w:shd w:val="clear" w:color="auto" w:fill="FFFFFF"/>
            <w:vAlign w:val="bottom"/>
          </w:tcPr>
          <w:p w14:paraId="720ECE82" w14:textId="77777777" w:rsidR="008375AE" w:rsidRPr="00E441B6" w:rsidRDefault="003A1A3E" w:rsidP="00785D24">
            <w:pPr>
              <w:keepNext/>
              <w:rPr>
                <w:szCs w:val="24"/>
              </w:rPr>
            </w:pPr>
            <w:r w:rsidRPr="00E441B6">
              <w:rPr>
                <w:b/>
                <w:szCs w:val="24"/>
              </w:rPr>
              <w:t>Σύγκριση με σιταγλιπτίνη ως τριπλή θεραπεία με μετφορμίνη και σουλφονυλουρία (52 εβδομάδες)</w:t>
            </w:r>
          </w:p>
        </w:tc>
      </w:tr>
      <w:tr w:rsidR="00983EA6" w:rsidRPr="00E441B6" w14:paraId="244AA504" w14:textId="77777777" w:rsidTr="00463674">
        <w:trPr>
          <w:cantSplit/>
          <w:jc w:val="center"/>
        </w:trPr>
        <w:tc>
          <w:tcPr>
            <w:tcW w:w="3878" w:type="dxa"/>
            <w:vAlign w:val="bottom"/>
          </w:tcPr>
          <w:p w14:paraId="73C27339" w14:textId="77777777" w:rsidR="00983EA6" w:rsidRPr="00E441B6" w:rsidRDefault="00983EA6" w:rsidP="00785D24">
            <w:pPr>
              <w:keepNext/>
              <w:rPr>
                <w:b/>
                <w:szCs w:val="22"/>
              </w:rPr>
            </w:pPr>
          </w:p>
        </w:tc>
        <w:tc>
          <w:tcPr>
            <w:tcW w:w="3170" w:type="dxa"/>
            <w:gridSpan w:val="2"/>
            <w:vAlign w:val="center"/>
          </w:tcPr>
          <w:p w14:paraId="05CB44A7" w14:textId="77777777" w:rsidR="003A1A3E" w:rsidRPr="00E441B6" w:rsidRDefault="003A1A3E" w:rsidP="00785D24">
            <w:pPr>
              <w:keepNext/>
              <w:rPr>
                <w:b/>
                <w:szCs w:val="24"/>
              </w:rPr>
            </w:pPr>
            <w:r w:rsidRPr="00E441B6">
              <w:rPr>
                <w:b/>
                <w:szCs w:val="24"/>
              </w:rPr>
              <w:t>Καναγλιφλοζίνη 300 mg + μετφορμίνη και σουλφονυλουρία</w:t>
            </w:r>
          </w:p>
          <w:p w14:paraId="6215605B" w14:textId="77777777" w:rsidR="00983EA6" w:rsidRPr="00E441B6" w:rsidRDefault="003A1A3E" w:rsidP="00785D24">
            <w:pPr>
              <w:keepNext/>
              <w:rPr>
                <w:szCs w:val="24"/>
              </w:rPr>
            </w:pPr>
            <w:r w:rsidRPr="00E441B6">
              <w:rPr>
                <w:b/>
                <w:szCs w:val="24"/>
              </w:rPr>
              <w:t>(N</w:t>
            </w:r>
            <w:r w:rsidR="00DC547D" w:rsidRPr="00E441B6">
              <w:rPr>
                <w:b/>
                <w:szCs w:val="24"/>
              </w:rPr>
              <w:t> = </w:t>
            </w:r>
            <w:r w:rsidRPr="00E441B6">
              <w:rPr>
                <w:b/>
                <w:szCs w:val="24"/>
              </w:rPr>
              <w:t>377)</w:t>
            </w:r>
          </w:p>
        </w:tc>
        <w:tc>
          <w:tcPr>
            <w:tcW w:w="2024" w:type="dxa"/>
            <w:vAlign w:val="center"/>
          </w:tcPr>
          <w:p w14:paraId="691E6AE8" w14:textId="77777777" w:rsidR="003A1A3E" w:rsidRPr="00E441B6" w:rsidRDefault="003A1A3E" w:rsidP="00785D24">
            <w:pPr>
              <w:keepNext/>
              <w:rPr>
                <w:b/>
                <w:szCs w:val="24"/>
              </w:rPr>
            </w:pPr>
            <w:r w:rsidRPr="00E441B6">
              <w:rPr>
                <w:b/>
                <w:szCs w:val="24"/>
              </w:rPr>
              <w:t>Σιταγλιπτίνη 100 mg + μετφορμίνη και σουλφονυλουρία</w:t>
            </w:r>
          </w:p>
          <w:p w14:paraId="4EF83D0B" w14:textId="77777777" w:rsidR="00983EA6" w:rsidRPr="00E441B6" w:rsidRDefault="00983EA6" w:rsidP="00785D24">
            <w:pPr>
              <w:keepNext/>
              <w:rPr>
                <w:b/>
                <w:szCs w:val="22"/>
              </w:rPr>
            </w:pPr>
            <w:r w:rsidRPr="00E441B6">
              <w:rPr>
                <w:b/>
                <w:szCs w:val="22"/>
              </w:rPr>
              <w:t>(N</w:t>
            </w:r>
            <w:r w:rsidR="00DC547D" w:rsidRPr="00E441B6">
              <w:rPr>
                <w:b/>
                <w:szCs w:val="22"/>
              </w:rPr>
              <w:t> = </w:t>
            </w:r>
            <w:r w:rsidRPr="00E441B6">
              <w:rPr>
                <w:b/>
                <w:szCs w:val="22"/>
              </w:rPr>
              <w:t>378)</w:t>
            </w:r>
          </w:p>
        </w:tc>
      </w:tr>
      <w:tr w:rsidR="008375AE" w:rsidRPr="00E441B6" w14:paraId="20BC027A" w14:textId="77777777" w:rsidTr="00463674">
        <w:trPr>
          <w:cantSplit/>
          <w:jc w:val="center"/>
        </w:trPr>
        <w:tc>
          <w:tcPr>
            <w:tcW w:w="9072" w:type="dxa"/>
            <w:gridSpan w:val="4"/>
            <w:vAlign w:val="bottom"/>
          </w:tcPr>
          <w:p w14:paraId="5EA95202" w14:textId="77777777" w:rsidR="008375AE" w:rsidRPr="00E441B6" w:rsidRDefault="008375AE" w:rsidP="005A6C1C">
            <w:pPr>
              <w:keepNext/>
              <w:rPr>
                <w:b/>
                <w:szCs w:val="22"/>
              </w:rPr>
            </w:pPr>
            <w:r w:rsidRPr="00E441B6">
              <w:rPr>
                <w:b/>
                <w:szCs w:val="22"/>
              </w:rPr>
              <w:t>HbA</w:t>
            </w:r>
            <w:r w:rsidRPr="00E441B6">
              <w:rPr>
                <w:b/>
                <w:szCs w:val="22"/>
                <w:vertAlign w:val="subscript"/>
              </w:rPr>
              <w:t>1c</w:t>
            </w:r>
            <w:r w:rsidRPr="00E441B6">
              <w:rPr>
                <w:b/>
                <w:szCs w:val="22"/>
              </w:rPr>
              <w:t xml:space="preserve"> (%)</w:t>
            </w:r>
          </w:p>
        </w:tc>
      </w:tr>
      <w:tr w:rsidR="008375AE" w:rsidRPr="00E441B6" w14:paraId="1A571D45" w14:textId="77777777" w:rsidTr="00463674">
        <w:trPr>
          <w:cantSplit/>
          <w:jc w:val="center"/>
        </w:trPr>
        <w:tc>
          <w:tcPr>
            <w:tcW w:w="3878" w:type="dxa"/>
            <w:vAlign w:val="bottom"/>
          </w:tcPr>
          <w:p w14:paraId="67B7BD70" w14:textId="77777777" w:rsidR="008375AE" w:rsidRPr="00E441B6" w:rsidRDefault="003A1A3E" w:rsidP="005A6C1C">
            <w:pPr>
              <w:ind w:left="170"/>
              <w:rPr>
                <w:szCs w:val="24"/>
              </w:rPr>
            </w:pPr>
            <w:r w:rsidRPr="00E441B6">
              <w:rPr>
                <w:szCs w:val="24"/>
              </w:rPr>
              <w:t>Τιμή αναφοράς (μέση τιμή)</w:t>
            </w:r>
          </w:p>
        </w:tc>
        <w:tc>
          <w:tcPr>
            <w:tcW w:w="3170" w:type="dxa"/>
            <w:gridSpan w:val="2"/>
            <w:vAlign w:val="center"/>
          </w:tcPr>
          <w:p w14:paraId="0EEB5798" w14:textId="77777777" w:rsidR="008375AE" w:rsidRPr="00E441B6" w:rsidRDefault="008375AE" w:rsidP="00785D24">
            <w:pPr>
              <w:rPr>
                <w:szCs w:val="22"/>
              </w:rPr>
            </w:pPr>
            <w:r w:rsidRPr="00E441B6">
              <w:rPr>
                <w:szCs w:val="22"/>
              </w:rPr>
              <w:t>8</w:t>
            </w:r>
            <w:r w:rsidR="003A1A3E" w:rsidRPr="00E441B6">
              <w:rPr>
                <w:szCs w:val="22"/>
              </w:rPr>
              <w:t>,</w:t>
            </w:r>
            <w:r w:rsidRPr="00E441B6">
              <w:rPr>
                <w:szCs w:val="22"/>
              </w:rPr>
              <w:t>12</w:t>
            </w:r>
          </w:p>
        </w:tc>
        <w:tc>
          <w:tcPr>
            <w:tcW w:w="2024" w:type="dxa"/>
            <w:vAlign w:val="center"/>
          </w:tcPr>
          <w:p w14:paraId="758C16E4" w14:textId="77777777" w:rsidR="008375AE" w:rsidRPr="00E441B6" w:rsidRDefault="008375AE" w:rsidP="00785D24">
            <w:pPr>
              <w:rPr>
                <w:szCs w:val="22"/>
              </w:rPr>
            </w:pPr>
            <w:r w:rsidRPr="00E441B6">
              <w:rPr>
                <w:szCs w:val="22"/>
              </w:rPr>
              <w:t>8</w:t>
            </w:r>
            <w:r w:rsidR="003A1A3E" w:rsidRPr="00E441B6">
              <w:rPr>
                <w:szCs w:val="22"/>
              </w:rPr>
              <w:t>,</w:t>
            </w:r>
            <w:r w:rsidRPr="00E441B6">
              <w:rPr>
                <w:szCs w:val="22"/>
              </w:rPr>
              <w:t>13</w:t>
            </w:r>
          </w:p>
        </w:tc>
      </w:tr>
      <w:tr w:rsidR="008375AE" w:rsidRPr="00E441B6" w14:paraId="0DF391B5" w14:textId="77777777" w:rsidTr="00463674">
        <w:trPr>
          <w:cantSplit/>
          <w:jc w:val="center"/>
        </w:trPr>
        <w:tc>
          <w:tcPr>
            <w:tcW w:w="3878" w:type="dxa"/>
            <w:vAlign w:val="bottom"/>
          </w:tcPr>
          <w:p w14:paraId="1B0A9E09" w14:textId="77777777" w:rsidR="008375AE" w:rsidRPr="00E441B6" w:rsidRDefault="003A1A3E" w:rsidP="005A6C1C">
            <w:pPr>
              <w:ind w:left="170"/>
              <w:rPr>
                <w:szCs w:val="24"/>
              </w:rPr>
            </w:pPr>
            <w:r w:rsidRPr="00E441B6">
              <w:rPr>
                <w:szCs w:val="24"/>
              </w:rPr>
              <w:t>Μεταβολή από την αρχική τιμή (προσαρμοσμένη μέση τιμή)</w:t>
            </w:r>
          </w:p>
        </w:tc>
        <w:tc>
          <w:tcPr>
            <w:tcW w:w="3170" w:type="dxa"/>
            <w:gridSpan w:val="2"/>
            <w:vAlign w:val="center"/>
          </w:tcPr>
          <w:p w14:paraId="015D7B11" w14:textId="77777777" w:rsidR="008375AE" w:rsidRPr="00E441B6" w:rsidRDefault="008375AE" w:rsidP="00785D24">
            <w:pPr>
              <w:rPr>
                <w:szCs w:val="22"/>
                <w:vertAlign w:val="superscript"/>
              </w:rPr>
            </w:pPr>
            <w:r w:rsidRPr="00E441B6">
              <w:rPr>
                <w:szCs w:val="22"/>
              </w:rPr>
              <w:noBreakHyphen/>
              <w:t>1</w:t>
            </w:r>
            <w:r w:rsidR="003A1A3E" w:rsidRPr="00E441B6">
              <w:rPr>
                <w:szCs w:val="22"/>
              </w:rPr>
              <w:t>,</w:t>
            </w:r>
            <w:r w:rsidRPr="00E441B6">
              <w:rPr>
                <w:szCs w:val="22"/>
              </w:rPr>
              <w:t>03</w:t>
            </w:r>
          </w:p>
        </w:tc>
        <w:tc>
          <w:tcPr>
            <w:tcW w:w="2024" w:type="dxa"/>
            <w:vAlign w:val="center"/>
          </w:tcPr>
          <w:p w14:paraId="7A46ECB3" w14:textId="77777777" w:rsidR="008375AE" w:rsidRPr="00E441B6" w:rsidRDefault="008375AE" w:rsidP="00785D24">
            <w:pPr>
              <w:rPr>
                <w:szCs w:val="22"/>
              </w:rPr>
            </w:pPr>
            <w:r w:rsidRPr="00E441B6">
              <w:rPr>
                <w:szCs w:val="22"/>
              </w:rPr>
              <w:noBreakHyphen/>
              <w:t>0</w:t>
            </w:r>
            <w:r w:rsidR="003A1A3E" w:rsidRPr="00E441B6">
              <w:rPr>
                <w:szCs w:val="22"/>
              </w:rPr>
              <w:t>,</w:t>
            </w:r>
            <w:r w:rsidRPr="00E441B6">
              <w:rPr>
                <w:szCs w:val="22"/>
              </w:rPr>
              <w:t>66</w:t>
            </w:r>
          </w:p>
        </w:tc>
      </w:tr>
      <w:tr w:rsidR="008375AE" w:rsidRPr="00E441B6" w14:paraId="4C111183" w14:textId="77777777" w:rsidTr="00463674">
        <w:trPr>
          <w:cantSplit/>
          <w:jc w:val="center"/>
        </w:trPr>
        <w:tc>
          <w:tcPr>
            <w:tcW w:w="3878" w:type="dxa"/>
            <w:tcBorders>
              <w:bottom w:val="single" w:sz="4" w:space="0" w:color="auto"/>
            </w:tcBorders>
            <w:vAlign w:val="bottom"/>
          </w:tcPr>
          <w:p w14:paraId="54298360" w14:textId="77777777" w:rsidR="008375AE" w:rsidRPr="00E441B6" w:rsidRDefault="003A1A3E" w:rsidP="005A6C1C">
            <w:pPr>
              <w:ind w:left="170"/>
              <w:rPr>
                <w:szCs w:val="24"/>
              </w:rPr>
            </w:pPr>
            <w:r w:rsidRPr="00E441B6">
              <w:rPr>
                <w:szCs w:val="24"/>
              </w:rPr>
              <w:t>Διαφορά από τη σιταγλιπτίνη (προσαρμοσμένη μέση τιμή) (95% CI)</w:t>
            </w:r>
          </w:p>
        </w:tc>
        <w:tc>
          <w:tcPr>
            <w:tcW w:w="3170" w:type="dxa"/>
            <w:gridSpan w:val="2"/>
            <w:tcBorders>
              <w:bottom w:val="single" w:sz="4" w:space="0" w:color="auto"/>
            </w:tcBorders>
            <w:vAlign w:val="center"/>
          </w:tcPr>
          <w:p w14:paraId="57A1E3AC" w14:textId="77777777" w:rsidR="003A1A3E" w:rsidRPr="00E441B6" w:rsidRDefault="003A1A3E" w:rsidP="00785D24">
            <w:pPr>
              <w:rPr>
                <w:szCs w:val="24"/>
                <w:vertAlign w:val="superscript"/>
              </w:rPr>
            </w:pPr>
            <w:r w:rsidRPr="00E441B6">
              <w:rPr>
                <w:szCs w:val="24"/>
              </w:rPr>
              <w:noBreakHyphen/>
              <w:t>0,37</w:t>
            </w:r>
            <w:r w:rsidRPr="00E441B6">
              <w:rPr>
                <w:szCs w:val="24"/>
                <w:vertAlign w:val="superscript"/>
              </w:rPr>
              <w:t>β</w:t>
            </w:r>
          </w:p>
          <w:p w14:paraId="78A8299A" w14:textId="77777777" w:rsidR="008375AE" w:rsidRPr="00E441B6" w:rsidRDefault="008375AE" w:rsidP="00785D24">
            <w:pPr>
              <w:rPr>
                <w:szCs w:val="22"/>
              </w:rPr>
            </w:pPr>
            <w:r w:rsidRPr="00E441B6">
              <w:rPr>
                <w:szCs w:val="22"/>
              </w:rPr>
              <w:t>(</w:t>
            </w:r>
            <w:r w:rsidRPr="00E441B6">
              <w:rPr>
                <w:szCs w:val="22"/>
              </w:rPr>
              <w:noBreakHyphen/>
              <w:t>0</w:t>
            </w:r>
            <w:r w:rsidR="003A1A3E" w:rsidRPr="00E441B6">
              <w:rPr>
                <w:szCs w:val="22"/>
              </w:rPr>
              <w:t>,</w:t>
            </w:r>
            <w:r w:rsidRPr="00E441B6">
              <w:rPr>
                <w:szCs w:val="22"/>
              </w:rPr>
              <w:t>50</w:t>
            </w:r>
            <w:r w:rsidR="003A1A3E" w:rsidRPr="00E441B6">
              <w:rPr>
                <w:szCs w:val="22"/>
              </w:rPr>
              <w:t>,</w:t>
            </w:r>
            <w:r w:rsidRPr="00E441B6">
              <w:rPr>
                <w:szCs w:val="22"/>
              </w:rPr>
              <w:noBreakHyphen/>
              <w:t>0</w:t>
            </w:r>
            <w:r w:rsidR="003A1A3E" w:rsidRPr="00E441B6">
              <w:rPr>
                <w:szCs w:val="22"/>
              </w:rPr>
              <w:t>,</w:t>
            </w:r>
            <w:r w:rsidRPr="00E441B6">
              <w:rPr>
                <w:szCs w:val="22"/>
              </w:rPr>
              <w:t>25)</w:t>
            </w:r>
          </w:p>
        </w:tc>
        <w:tc>
          <w:tcPr>
            <w:tcW w:w="2024" w:type="dxa"/>
            <w:tcBorders>
              <w:bottom w:val="single" w:sz="4" w:space="0" w:color="auto"/>
            </w:tcBorders>
            <w:vAlign w:val="center"/>
          </w:tcPr>
          <w:p w14:paraId="6650FD44" w14:textId="77777777" w:rsidR="008375AE" w:rsidRPr="00E441B6" w:rsidRDefault="00E34198" w:rsidP="00785D24">
            <w:pPr>
              <w:rPr>
                <w:szCs w:val="24"/>
              </w:rPr>
            </w:pPr>
            <w:r w:rsidRPr="00E441B6">
              <w:rPr>
                <w:szCs w:val="24"/>
              </w:rPr>
              <w:t>Ν</w:t>
            </w:r>
            <w:r w:rsidR="003A1A3E" w:rsidRPr="00E441B6">
              <w:rPr>
                <w:szCs w:val="24"/>
              </w:rPr>
              <w:t>/</w:t>
            </w:r>
            <w:r w:rsidRPr="00E441B6">
              <w:rPr>
                <w:szCs w:val="24"/>
              </w:rPr>
              <w:t>Α</w:t>
            </w:r>
            <w:r w:rsidR="003A1A3E" w:rsidRPr="00E441B6">
              <w:rPr>
                <w:szCs w:val="24"/>
                <w:vertAlign w:val="superscript"/>
              </w:rPr>
              <w:t>γ</w:t>
            </w:r>
          </w:p>
        </w:tc>
      </w:tr>
      <w:tr w:rsidR="008375AE" w:rsidRPr="00E441B6" w14:paraId="265893C7" w14:textId="77777777" w:rsidTr="00463674">
        <w:trPr>
          <w:cantSplit/>
          <w:jc w:val="center"/>
        </w:trPr>
        <w:tc>
          <w:tcPr>
            <w:tcW w:w="3878" w:type="dxa"/>
            <w:tcBorders>
              <w:bottom w:val="single" w:sz="4" w:space="0" w:color="auto"/>
            </w:tcBorders>
            <w:vAlign w:val="bottom"/>
          </w:tcPr>
          <w:p w14:paraId="45D9B970" w14:textId="77777777" w:rsidR="008375AE" w:rsidRPr="00E441B6" w:rsidRDefault="003A1A3E" w:rsidP="005A6C1C">
            <w:pPr>
              <w:keepNext/>
              <w:rPr>
                <w:szCs w:val="24"/>
              </w:rPr>
            </w:pPr>
            <w:r w:rsidRPr="00E441B6">
              <w:rPr>
                <w:b/>
                <w:szCs w:val="24"/>
              </w:rPr>
              <w:t>Ασθενείς (%) που πέτυχαν HbA</w:t>
            </w:r>
            <w:r w:rsidRPr="00E441B6">
              <w:rPr>
                <w:b/>
                <w:szCs w:val="24"/>
                <w:vertAlign w:val="subscript"/>
              </w:rPr>
              <w:t>1c</w:t>
            </w:r>
            <w:r w:rsidRPr="00E441B6">
              <w:rPr>
                <w:b/>
                <w:szCs w:val="24"/>
              </w:rPr>
              <w:t>&lt; 7%</w:t>
            </w:r>
          </w:p>
        </w:tc>
        <w:tc>
          <w:tcPr>
            <w:tcW w:w="3170" w:type="dxa"/>
            <w:gridSpan w:val="2"/>
            <w:tcBorders>
              <w:bottom w:val="single" w:sz="4" w:space="0" w:color="auto"/>
            </w:tcBorders>
            <w:vAlign w:val="center"/>
          </w:tcPr>
          <w:p w14:paraId="4CABD846" w14:textId="77777777" w:rsidR="008375AE" w:rsidRPr="00E441B6" w:rsidRDefault="008375AE" w:rsidP="00785D24">
            <w:pPr>
              <w:keepNext/>
              <w:rPr>
                <w:szCs w:val="22"/>
                <w:vertAlign w:val="superscript"/>
              </w:rPr>
            </w:pPr>
            <w:r w:rsidRPr="00E441B6">
              <w:rPr>
                <w:szCs w:val="22"/>
              </w:rPr>
              <w:t>47</w:t>
            </w:r>
            <w:r w:rsidR="003A1A3E" w:rsidRPr="00E441B6">
              <w:rPr>
                <w:szCs w:val="22"/>
              </w:rPr>
              <w:t>,</w:t>
            </w:r>
            <w:r w:rsidRPr="00E441B6">
              <w:rPr>
                <w:szCs w:val="22"/>
              </w:rPr>
              <w:t>6</w:t>
            </w:r>
          </w:p>
        </w:tc>
        <w:tc>
          <w:tcPr>
            <w:tcW w:w="2024" w:type="dxa"/>
            <w:tcBorders>
              <w:bottom w:val="single" w:sz="4" w:space="0" w:color="auto"/>
            </w:tcBorders>
            <w:vAlign w:val="center"/>
          </w:tcPr>
          <w:p w14:paraId="7794E66B" w14:textId="77777777" w:rsidR="008375AE" w:rsidRPr="00E441B6" w:rsidRDefault="008375AE" w:rsidP="00785D24">
            <w:pPr>
              <w:keepNext/>
              <w:rPr>
                <w:szCs w:val="22"/>
              </w:rPr>
            </w:pPr>
            <w:r w:rsidRPr="00E441B6">
              <w:rPr>
                <w:szCs w:val="22"/>
              </w:rPr>
              <w:t>35</w:t>
            </w:r>
            <w:r w:rsidR="003A1A3E" w:rsidRPr="00E441B6">
              <w:rPr>
                <w:szCs w:val="22"/>
              </w:rPr>
              <w:t>,</w:t>
            </w:r>
            <w:r w:rsidRPr="00E441B6">
              <w:rPr>
                <w:szCs w:val="22"/>
              </w:rPr>
              <w:t>3</w:t>
            </w:r>
          </w:p>
        </w:tc>
      </w:tr>
      <w:tr w:rsidR="008375AE" w:rsidRPr="00E441B6" w14:paraId="7B01DE78" w14:textId="77777777" w:rsidTr="00463674">
        <w:trPr>
          <w:cantSplit/>
          <w:jc w:val="center"/>
        </w:trPr>
        <w:tc>
          <w:tcPr>
            <w:tcW w:w="9072" w:type="dxa"/>
            <w:gridSpan w:val="4"/>
            <w:tcBorders>
              <w:bottom w:val="single" w:sz="4" w:space="0" w:color="auto"/>
            </w:tcBorders>
            <w:vAlign w:val="bottom"/>
          </w:tcPr>
          <w:p w14:paraId="2F2A0B57" w14:textId="77777777" w:rsidR="008375AE" w:rsidRPr="00E441B6" w:rsidRDefault="003A1A3E" w:rsidP="005A6C1C">
            <w:pPr>
              <w:keepNext/>
              <w:rPr>
                <w:szCs w:val="24"/>
              </w:rPr>
            </w:pPr>
            <w:r w:rsidRPr="00E441B6">
              <w:rPr>
                <w:b/>
                <w:szCs w:val="24"/>
              </w:rPr>
              <w:t>Σωματικό βάρος</w:t>
            </w:r>
          </w:p>
        </w:tc>
      </w:tr>
      <w:tr w:rsidR="008375AE" w:rsidRPr="00E441B6" w14:paraId="1533DF1B" w14:textId="77777777" w:rsidTr="00463674">
        <w:trPr>
          <w:cantSplit/>
          <w:jc w:val="center"/>
        </w:trPr>
        <w:tc>
          <w:tcPr>
            <w:tcW w:w="3878" w:type="dxa"/>
            <w:tcBorders>
              <w:bottom w:val="single" w:sz="4" w:space="0" w:color="auto"/>
            </w:tcBorders>
            <w:vAlign w:val="bottom"/>
          </w:tcPr>
          <w:p w14:paraId="11C0A7F1" w14:textId="77777777" w:rsidR="008375AE" w:rsidRPr="00E441B6" w:rsidRDefault="003A1A3E" w:rsidP="005A6C1C">
            <w:pPr>
              <w:ind w:left="170"/>
              <w:rPr>
                <w:szCs w:val="24"/>
              </w:rPr>
            </w:pPr>
            <w:r w:rsidRPr="00E441B6">
              <w:rPr>
                <w:szCs w:val="24"/>
              </w:rPr>
              <w:t>Αρχική τιμή (μέση) σε kg</w:t>
            </w:r>
          </w:p>
        </w:tc>
        <w:tc>
          <w:tcPr>
            <w:tcW w:w="3170" w:type="dxa"/>
            <w:gridSpan w:val="2"/>
            <w:tcBorders>
              <w:bottom w:val="single" w:sz="4" w:space="0" w:color="auto"/>
            </w:tcBorders>
            <w:vAlign w:val="bottom"/>
          </w:tcPr>
          <w:p w14:paraId="26F79641" w14:textId="77777777" w:rsidR="008375AE" w:rsidRPr="00E441B6" w:rsidRDefault="008375AE" w:rsidP="00785D24">
            <w:pPr>
              <w:rPr>
                <w:szCs w:val="22"/>
              </w:rPr>
            </w:pPr>
            <w:r w:rsidRPr="00E441B6">
              <w:rPr>
                <w:szCs w:val="22"/>
              </w:rPr>
              <w:t>87</w:t>
            </w:r>
            <w:r w:rsidR="003A1A3E" w:rsidRPr="00E441B6">
              <w:rPr>
                <w:szCs w:val="22"/>
              </w:rPr>
              <w:t>,</w:t>
            </w:r>
            <w:r w:rsidRPr="00E441B6">
              <w:rPr>
                <w:szCs w:val="22"/>
              </w:rPr>
              <w:t>6</w:t>
            </w:r>
          </w:p>
        </w:tc>
        <w:tc>
          <w:tcPr>
            <w:tcW w:w="2024" w:type="dxa"/>
            <w:tcBorders>
              <w:bottom w:val="single" w:sz="4" w:space="0" w:color="auto"/>
            </w:tcBorders>
            <w:vAlign w:val="bottom"/>
          </w:tcPr>
          <w:p w14:paraId="034BFCF4" w14:textId="77777777" w:rsidR="008375AE" w:rsidRPr="00E441B6" w:rsidRDefault="002D6272" w:rsidP="00785D24">
            <w:pPr>
              <w:rPr>
                <w:szCs w:val="22"/>
              </w:rPr>
            </w:pPr>
            <w:r w:rsidRPr="00E441B6">
              <w:rPr>
                <w:szCs w:val="22"/>
              </w:rPr>
              <w:t>89,6</w:t>
            </w:r>
          </w:p>
        </w:tc>
      </w:tr>
      <w:tr w:rsidR="008375AE" w:rsidRPr="00E441B6" w14:paraId="17369E6E" w14:textId="77777777" w:rsidTr="00463674">
        <w:trPr>
          <w:cantSplit/>
          <w:jc w:val="center"/>
        </w:trPr>
        <w:tc>
          <w:tcPr>
            <w:tcW w:w="3878" w:type="dxa"/>
            <w:tcBorders>
              <w:bottom w:val="single" w:sz="4" w:space="0" w:color="auto"/>
            </w:tcBorders>
            <w:vAlign w:val="bottom"/>
          </w:tcPr>
          <w:p w14:paraId="0202C6B6" w14:textId="77777777" w:rsidR="008375AE" w:rsidRPr="00E441B6" w:rsidRDefault="00CD6529" w:rsidP="005A6C1C">
            <w:pPr>
              <w:ind w:left="170"/>
              <w:rPr>
                <w:szCs w:val="24"/>
              </w:rPr>
            </w:pPr>
            <w:r w:rsidRPr="00E441B6">
              <w:rPr>
                <w:szCs w:val="24"/>
              </w:rPr>
              <w:t>% μ</w:t>
            </w:r>
            <w:r w:rsidR="003A1A3E" w:rsidRPr="00E441B6">
              <w:rPr>
                <w:szCs w:val="24"/>
              </w:rPr>
              <w:t>εταβολή από την αρχική τιμή (προσαρμοσμένη μέση τιμή)</w:t>
            </w:r>
          </w:p>
        </w:tc>
        <w:tc>
          <w:tcPr>
            <w:tcW w:w="3170" w:type="dxa"/>
            <w:gridSpan w:val="2"/>
            <w:tcBorders>
              <w:bottom w:val="single" w:sz="4" w:space="0" w:color="auto"/>
            </w:tcBorders>
            <w:vAlign w:val="bottom"/>
          </w:tcPr>
          <w:p w14:paraId="3F8DEB91" w14:textId="77777777" w:rsidR="008375AE" w:rsidRPr="00E441B6" w:rsidRDefault="008375AE" w:rsidP="00785D24">
            <w:pPr>
              <w:rPr>
                <w:szCs w:val="22"/>
              </w:rPr>
            </w:pPr>
            <w:r w:rsidRPr="00E441B6">
              <w:rPr>
                <w:szCs w:val="22"/>
              </w:rPr>
              <w:noBreakHyphen/>
              <w:t>2</w:t>
            </w:r>
            <w:r w:rsidR="003A1A3E" w:rsidRPr="00E441B6">
              <w:rPr>
                <w:szCs w:val="22"/>
              </w:rPr>
              <w:t>,</w:t>
            </w:r>
            <w:r w:rsidRPr="00E441B6">
              <w:rPr>
                <w:szCs w:val="22"/>
              </w:rPr>
              <w:t>5</w:t>
            </w:r>
          </w:p>
        </w:tc>
        <w:tc>
          <w:tcPr>
            <w:tcW w:w="2024" w:type="dxa"/>
            <w:tcBorders>
              <w:bottom w:val="single" w:sz="4" w:space="0" w:color="auto"/>
            </w:tcBorders>
            <w:vAlign w:val="bottom"/>
          </w:tcPr>
          <w:p w14:paraId="4292DD0A" w14:textId="77777777" w:rsidR="008375AE" w:rsidRPr="00E441B6" w:rsidRDefault="008375AE" w:rsidP="00785D24">
            <w:pPr>
              <w:rPr>
                <w:szCs w:val="22"/>
              </w:rPr>
            </w:pPr>
            <w:r w:rsidRPr="00E441B6">
              <w:rPr>
                <w:szCs w:val="22"/>
              </w:rPr>
              <w:t>0</w:t>
            </w:r>
            <w:r w:rsidR="003A1A3E" w:rsidRPr="00E441B6">
              <w:rPr>
                <w:szCs w:val="22"/>
              </w:rPr>
              <w:t>,</w:t>
            </w:r>
            <w:r w:rsidRPr="00E441B6">
              <w:rPr>
                <w:szCs w:val="22"/>
              </w:rPr>
              <w:t>3</w:t>
            </w:r>
          </w:p>
        </w:tc>
      </w:tr>
      <w:tr w:rsidR="008375AE" w:rsidRPr="00E441B6" w14:paraId="5BED1E13" w14:textId="77777777" w:rsidTr="00463674">
        <w:trPr>
          <w:cantSplit/>
          <w:jc w:val="center"/>
        </w:trPr>
        <w:tc>
          <w:tcPr>
            <w:tcW w:w="3878" w:type="dxa"/>
            <w:tcBorders>
              <w:bottom w:val="single" w:sz="4" w:space="0" w:color="auto"/>
            </w:tcBorders>
            <w:vAlign w:val="bottom"/>
          </w:tcPr>
          <w:p w14:paraId="2568949D" w14:textId="77777777" w:rsidR="008375AE" w:rsidRPr="00E441B6" w:rsidRDefault="003A1A3E" w:rsidP="005A6C1C">
            <w:pPr>
              <w:ind w:left="170"/>
              <w:rPr>
                <w:szCs w:val="24"/>
              </w:rPr>
            </w:pPr>
            <w:r w:rsidRPr="00E441B6">
              <w:rPr>
                <w:szCs w:val="24"/>
              </w:rPr>
              <w:t>Διαφορά από τη σιταγλιπτίνη (προσαρμοσμένη μέση τιμή) (95% CI)</w:t>
            </w:r>
          </w:p>
        </w:tc>
        <w:tc>
          <w:tcPr>
            <w:tcW w:w="3170" w:type="dxa"/>
            <w:gridSpan w:val="2"/>
            <w:tcBorders>
              <w:bottom w:val="single" w:sz="4" w:space="0" w:color="auto"/>
            </w:tcBorders>
            <w:vAlign w:val="center"/>
          </w:tcPr>
          <w:p w14:paraId="381A1CC8" w14:textId="77777777" w:rsidR="003A1A3E" w:rsidRPr="00E441B6" w:rsidRDefault="003A1A3E" w:rsidP="00785D24">
            <w:pPr>
              <w:rPr>
                <w:szCs w:val="24"/>
                <w:vertAlign w:val="superscript"/>
              </w:rPr>
            </w:pPr>
            <w:r w:rsidRPr="00E441B6">
              <w:rPr>
                <w:szCs w:val="24"/>
              </w:rPr>
              <w:noBreakHyphen/>
              <w:t>2,8</w:t>
            </w:r>
            <w:r w:rsidRPr="00E441B6">
              <w:rPr>
                <w:szCs w:val="24"/>
                <w:vertAlign w:val="superscript"/>
              </w:rPr>
              <w:t>δ</w:t>
            </w:r>
          </w:p>
          <w:p w14:paraId="5CCF0503" w14:textId="77777777" w:rsidR="008375AE" w:rsidRPr="00E441B6" w:rsidRDefault="008375AE" w:rsidP="00785D24">
            <w:pPr>
              <w:rPr>
                <w:szCs w:val="22"/>
              </w:rPr>
            </w:pPr>
            <w:r w:rsidRPr="00E441B6">
              <w:rPr>
                <w:szCs w:val="22"/>
              </w:rPr>
              <w:t>(</w:t>
            </w:r>
            <w:r w:rsidRPr="00E441B6">
              <w:rPr>
                <w:szCs w:val="22"/>
              </w:rPr>
              <w:noBreakHyphen/>
              <w:t>3</w:t>
            </w:r>
            <w:r w:rsidR="003A1A3E" w:rsidRPr="00E441B6">
              <w:rPr>
                <w:szCs w:val="22"/>
              </w:rPr>
              <w:t>,</w:t>
            </w:r>
            <w:r w:rsidRPr="00E441B6">
              <w:rPr>
                <w:szCs w:val="22"/>
              </w:rPr>
              <w:t>3</w:t>
            </w:r>
            <w:r w:rsidR="003A1A3E" w:rsidRPr="00E441B6">
              <w:rPr>
                <w:szCs w:val="22"/>
              </w:rPr>
              <w:t>,</w:t>
            </w:r>
            <w:r w:rsidRPr="00E441B6">
              <w:rPr>
                <w:szCs w:val="22"/>
              </w:rPr>
              <w:noBreakHyphen/>
              <w:t>2</w:t>
            </w:r>
            <w:r w:rsidR="003A1A3E" w:rsidRPr="00E441B6">
              <w:rPr>
                <w:szCs w:val="22"/>
              </w:rPr>
              <w:t>,</w:t>
            </w:r>
            <w:r w:rsidRPr="00E441B6">
              <w:rPr>
                <w:szCs w:val="22"/>
              </w:rPr>
              <w:t>2)</w:t>
            </w:r>
          </w:p>
        </w:tc>
        <w:tc>
          <w:tcPr>
            <w:tcW w:w="2024" w:type="dxa"/>
            <w:tcBorders>
              <w:bottom w:val="single" w:sz="4" w:space="0" w:color="auto"/>
            </w:tcBorders>
            <w:vAlign w:val="center"/>
          </w:tcPr>
          <w:p w14:paraId="0D003490" w14:textId="77777777" w:rsidR="008375AE" w:rsidRPr="00E441B6" w:rsidRDefault="00E34198" w:rsidP="00785D24">
            <w:pPr>
              <w:rPr>
                <w:szCs w:val="24"/>
              </w:rPr>
            </w:pPr>
            <w:r w:rsidRPr="00E441B6">
              <w:rPr>
                <w:szCs w:val="24"/>
              </w:rPr>
              <w:t>Ν</w:t>
            </w:r>
            <w:r w:rsidR="003A1A3E" w:rsidRPr="00E441B6">
              <w:rPr>
                <w:szCs w:val="24"/>
              </w:rPr>
              <w:t>/</w:t>
            </w:r>
            <w:r w:rsidRPr="00E441B6">
              <w:rPr>
                <w:szCs w:val="24"/>
              </w:rPr>
              <w:t>Α</w:t>
            </w:r>
            <w:r w:rsidR="003A1A3E" w:rsidRPr="00E441B6">
              <w:rPr>
                <w:szCs w:val="24"/>
                <w:vertAlign w:val="superscript"/>
              </w:rPr>
              <w:t>γ</w:t>
            </w:r>
          </w:p>
        </w:tc>
      </w:tr>
      <w:tr w:rsidR="008375AE" w:rsidRPr="00E441B6" w14:paraId="70480322" w14:textId="77777777" w:rsidTr="00463674">
        <w:trPr>
          <w:cantSplit/>
          <w:jc w:val="center"/>
        </w:trPr>
        <w:tc>
          <w:tcPr>
            <w:tcW w:w="9072" w:type="dxa"/>
            <w:gridSpan w:val="4"/>
            <w:tcBorders>
              <w:left w:val="nil"/>
              <w:bottom w:val="nil"/>
              <w:right w:val="nil"/>
            </w:tcBorders>
            <w:vAlign w:val="bottom"/>
          </w:tcPr>
          <w:p w14:paraId="32A7ADB9" w14:textId="77777777" w:rsidR="003A1A3E" w:rsidRPr="00E441B6" w:rsidRDefault="003A1A3E" w:rsidP="005A6C1C">
            <w:pPr>
              <w:ind w:left="284" w:hanging="284"/>
              <w:rPr>
                <w:szCs w:val="24"/>
              </w:rPr>
            </w:pPr>
            <w:r w:rsidRPr="00E441B6">
              <w:rPr>
                <w:szCs w:val="22"/>
                <w:vertAlign w:val="superscript"/>
              </w:rPr>
              <w:t>α</w:t>
            </w:r>
            <w:r w:rsidRPr="00E441B6">
              <w:rPr>
                <w:sz w:val="18"/>
                <w:szCs w:val="24"/>
              </w:rPr>
              <w:tab/>
              <w:t>Πληθυσμός με πρόθεση θεραπείας με τη χρήση της τελευταίας παρατήρησης στη μελέτη πριν από τη θεραπεία γλυκαιμικής διάσωσης.</w:t>
            </w:r>
          </w:p>
          <w:p w14:paraId="65C05E7B" w14:textId="77777777" w:rsidR="003A1A3E" w:rsidRPr="00E441B6" w:rsidRDefault="003A1A3E" w:rsidP="005A6C1C">
            <w:pPr>
              <w:ind w:left="284" w:hanging="284"/>
              <w:rPr>
                <w:szCs w:val="24"/>
              </w:rPr>
            </w:pPr>
            <w:r w:rsidRPr="00E441B6">
              <w:rPr>
                <w:szCs w:val="22"/>
                <w:vertAlign w:val="superscript"/>
              </w:rPr>
              <w:t>β</w:t>
            </w:r>
            <w:r w:rsidRPr="00E441B6">
              <w:rPr>
                <w:sz w:val="18"/>
                <w:szCs w:val="24"/>
              </w:rPr>
              <w:tab/>
              <w:t>p</w:t>
            </w:r>
            <w:r w:rsidR="00D11143" w:rsidRPr="00E441B6">
              <w:rPr>
                <w:sz w:val="18"/>
                <w:szCs w:val="24"/>
              </w:rPr>
              <w:t> </w:t>
            </w:r>
            <w:r w:rsidRPr="00E441B6">
              <w:rPr>
                <w:sz w:val="18"/>
                <w:szCs w:val="24"/>
              </w:rPr>
              <w:t>&lt;</w:t>
            </w:r>
            <w:r w:rsidR="00D11143" w:rsidRPr="00E441B6">
              <w:rPr>
                <w:sz w:val="18"/>
                <w:szCs w:val="24"/>
              </w:rPr>
              <w:t> </w:t>
            </w:r>
            <w:r w:rsidRPr="00E441B6">
              <w:rPr>
                <w:sz w:val="18"/>
                <w:szCs w:val="24"/>
              </w:rPr>
              <w:t>0,05</w:t>
            </w:r>
            <w:r w:rsidR="00E52FA1" w:rsidRPr="00E441B6">
              <w:rPr>
                <w:sz w:val="18"/>
                <w:szCs w:val="24"/>
              </w:rPr>
              <w:t>.</w:t>
            </w:r>
          </w:p>
          <w:p w14:paraId="1FF59171" w14:textId="77777777" w:rsidR="003A1A3E" w:rsidRPr="00E441B6" w:rsidRDefault="003A1A3E" w:rsidP="005A6C1C">
            <w:pPr>
              <w:ind w:left="284" w:hanging="284"/>
              <w:rPr>
                <w:szCs w:val="24"/>
              </w:rPr>
            </w:pPr>
            <w:r w:rsidRPr="00E441B6">
              <w:rPr>
                <w:szCs w:val="22"/>
                <w:vertAlign w:val="superscript"/>
              </w:rPr>
              <w:t>γ</w:t>
            </w:r>
            <w:r w:rsidRPr="00E441B6">
              <w:rPr>
                <w:sz w:val="18"/>
                <w:szCs w:val="24"/>
              </w:rPr>
              <w:tab/>
              <w:t>Δεν εφαρμόζεται.</w:t>
            </w:r>
          </w:p>
          <w:p w14:paraId="2AD96016" w14:textId="77777777" w:rsidR="007E637F" w:rsidRPr="00E441B6" w:rsidRDefault="003A1A3E" w:rsidP="005A6C1C">
            <w:pPr>
              <w:ind w:left="284" w:hanging="284"/>
              <w:rPr>
                <w:szCs w:val="24"/>
              </w:rPr>
            </w:pPr>
            <w:r w:rsidRPr="00E441B6">
              <w:rPr>
                <w:szCs w:val="22"/>
                <w:vertAlign w:val="superscript"/>
              </w:rPr>
              <w:t>δ</w:t>
            </w:r>
            <w:r w:rsidRPr="00E441B6">
              <w:rPr>
                <w:sz w:val="18"/>
                <w:szCs w:val="24"/>
              </w:rPr>
              <w:tab/>
              <w:t>p</w:t>
            </w:r>
            <w:r w:rsidR="00D11143" w:rsidRPr="00E441B6">
              <w:rPr>
                <w:sz w:val="18"/>
                <w:szCs w:val="24"/>
              </w:rPr>
              <w:t> </w:t>
            </w:r>
            <w:r w:rsidRPr="00E441B6">
              <w:rPr>
                <w:sz w:val="18"/>
                <w:szCs w:val="24"/>
              </w:rPr>
              <w:t>&lt;</w:t>
            </w:r>
            <w:r w:rsidR="00D11143" w:rsidRPr="00E441B6">
              <w:rPr>
                <w:sz w:val="18"/>
                <w:szCs w:val="24"/>
              </w:rPr>
              <w:t> </w:t>
            </w:r>
            <w:r w:rsidRPr="00E441B6">
              <w:rPr>
                <w:sz w:val="18"/>
                <w:szCs w:val="24"/>
              </w:rPr>
              <w:t>0,0</w:t>
            </w:r>
            <w:r w:rsidR="0093375A" w:rsidRPr="00E441B6">
              <w:rPr>
                <w:sz w:val="18"/>
                <w:szCs w:val="24"/>
              </w:rPr>
              <w:t>0</w:t>
            </w:r>
            <w:r w:rsidRPr="00E441B6">
              <w:rPr>
                <w:sz w:val="18"/>
                <w:szCs w:val="24"/>
              </w:rPr>
              <w:t>1</w:t>
            </w:r>
            <w:r w:rsidR="00E52FA1" w:rsidRPr="00E441B6">
              <w:rPr>
                <w:sz w:val="18"/>
                <w:szCs w:val="24"/>
              </w:rPr>
              <w:t>.</w:t>
            </w:r>
          </w:p>
        </w:tc>
      </w:tr>
    </w:tbl>
    <w:p w14:paraId="15AD12B6" w14:textId="77777777" w:rsidR="000E3242" w:rsidRPr="00E441B6" w:rsidRDefault="000E3242" w:rsidP="000E3242"/>
    <w:p w14:paraId="2BB37E33" w14:textId="77777777" w:rsidR="0004671A" w:rsidRPr="00E441B6" w:rsidRDefault="0004671A" w:rsidP="0004671A">
      <w:pPr>
        <w:keepNext/>
        <w:keepLines/>
        <w:rPr>
          <w:i/>
          <w:szCs w:val="24"/>
          <w:u w:val="single"/>
        </w:rPr>
      </w:pPr>
      <w:r w:rsidRPr="00E441B6">
        <w:rPr>
          <w:i/>
          <w:szCs w:val="24"/>
          <w:u w:val="single"/>
        </w:rPr>
        <w:t xml:space="preserve">Καναγλιφλοζίνη ως αρχική θεραπεία </w:t>
      </w:r>
      <w:r w:rsidR="009F1A0A" w:rsidRPr="00E441B6">
        <w:rPr>
          <w:i/>
          <w:szCs w:val="24"/>
          <w:u w:val="single"/>
        </w:rPr>
        <w:t xml:space="preserve">σε </w:t>
      </w:r>
      <w:r w:rsidRPr="00E441B6">
        <w:rPr>
          <w:i/>
          <w:szCs w:val="24"/>
          <w:u w:val="single"/>
        </w:rPr>
        <w:t>συνδυασμ</w:t>
      </w:r>
      <w:r w:rsidR="009F1A0A" w:rsidRPr="00E441B6">
        <w:rPr>
          <w:i/>
          <w:szCs w:val="24"/>
          <w:u w:val="single"/>
        </w:rPr>
        <w:t>ό</w:t>
      </w:r>
      <w:r w:rsidRPr="00E441B6">
        <w:rPr>
          <w:i/>
          <w:szCs w:val="24"/>
          <w:u w:val="single"/>
        </w:rPr>
        <w:t xml:space="preserve"> με μετφορμίνη</w:t>
      </w:r>
    </w:p>
    <w:p w14:paraId="1FFD3934" w14:textId="77777777" w:rsidR="00DE5FA0" w:rsidRPr="00E441B6" w:rsidRDefault="00DE5FA0" w:rsidP="00935FAA">
      <w:pPr>
        <w:keepNext/>
        <w:rPr>
          <w:szCs w:val="24"/>
        </w:rPr>
      </w:pPr>
    </w:p>
    <w:p w14:paraId="50884F17" w14:textId="77777777" w:rsidR="000E3242" w:rsidRPr="00E441B6" w:rsidRDefault="0004671A" w:rsidP="0004671A">
      <w:pPr>
        <w:rPr>
          <w:szCs w:val="24"/>
        </w:rPr>
      </w:pPr>
      <w:r w:rsidRPr="00E441B6">
        <w:rPr>
          <w:szCs w:val="24"/>
        </w:rPr>
        <w:t xml:space="preserve">Η καναγλιφλοζίνη αξιολογήθηκε σε συνδυασμό με μετφορμίνη ως αρχική θεραπεία συνδυασμού σε ασθενείς με διαβήτη τύπου 2 και αποτυχία με δίαιτα και άσκηση. Η καναγλιφλοζίνη 100 mg και η καναγλιφλοζίνη 300 mg σε συνδυασμό με μετφορμίνη XR οδήγησαν σε στατιστικά σημαντική μεγαλύτερη βελτίωση της </w:t>
      </w:r>
      <w:r w:rsidR="00DE5FA0" w:rsidRPr="00E441B6">
        <w:rPr>
          <w:szCs w:val="24"/>
        </w:rPr>
        <w:t>HbA</w:t>
      </w:r>
      <w:r w:rsidR="00DE5FA0" w:rsidRPr="00E441B6">
        <w:rPr>
          <w:szCs w:val="24"/>
          <w:vertAlign w:val="subscript"/>
        </w:rPr>
        <w:t>1c</w:t>
      </w:r>
      <w:r w:rsidRPr="00E441B6">
        <w:rPr>
          <w:szCs w:val="24"/>
        </w:rPr>
        <w:t>σε σύγκριση με τις αντίστοιχες δόσεις καναγλιφλοζίνης (100 mg και 300 mg) μεμονωμένα ή τη μετφορμίνη XR μεμονωμένα (πίνακας </w:t>
      </w:r>
      <w:r w:rsidR="0027537B" w:rsidRPr="00E441B6">
        <w:rPr>
          <w:szCs w:val="24"/>
        </w:rPr>
        <w:t>8</w:t>
      </w:r>
      <w:r w:rsidRPr="00E441B6">
        <w:rPr>
          <w:szCs w:val="24"/>
        </w:rPr>
        <w:t>).</w:t>
      </w:r>
    </w:p>
    <w:p w14:paraId="184EFEF9" w14:textId="77777777" w:rsidR="000E3242" w:rsidRPr="00E441B6" w:rsidRDefault="000E3242" w:rsidP="000E3242">
      <w:pPr>
        <w:rPr>
          <w:szCs w:val="22"/>
        </w:rPr>
      </w:pPr>
    </w:p>
    <w:tbl>
      <w:tblPr>
        <w:tblW w:w="94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11"/>
        <w:gridCol w:w="1404"/>
        <w:gridCol w:w="1404"/>
        <w:gridCol w:w="1406"/>
        <w:gridCol w:w="1404"/>
        <w:gridCol w:w="1408"/>
      </w:tblGrid>
      <w:tr w:rsidR="000E3242" w:rsidRPr="00E441B6" w14:paraId="53BD9775" w14:textId="77777777" w:rsidTr="00B64B15">
        <w:trPr>
          <w:cantSplit/>
          <w:jc w:val="center"/>
        </w:trPr>
        <w:tc>
          <w:tcPr>
            <w:tcW w:w="5000" w:type="pct"/>
            <w:gridSpan w:val="6"/>
            <w:tcBorders>
              <w:top w:val="nil"/>
              <w:left w:val="nil"/>
              <w:right w:val="nil"/>
            </w:tcBorders>
          </w:tcPr>
          <w:p w14:paraId="2998533A" w14:textId="77777777" w:rsidR="000E3242" w:rsidRPr="00E441B6" w:rsidRDefault="000E3242" w:rsidP="004461E7">
            <w:pPr>
              <w:keepNext/>
              <w:ind w:left="1134" w:hanging="1134"/>
              <w:rPr>
                <w:b/>
                <w:szCs w:val="24"/>
              </w:rPr>
            </w:pPr>
            <w:r w:rsidRPr="00E441B6">
              <w:rPr>
                <w:b/>
                <w:szCs w:val="24"/>
              </w:rPr>
              <w:t>Πίνακας </w:t>
            </w:r>
            <w:r w:rsidR="0027537B" w:rsidRPr="00E441B6">
              <w:rPr>
                <w:b/>
                <w:szCs w:val="24"/>
              </w:rPr>
              <w:t>8</w:t>
            </w:r>
            <w:r w:rsidRPr="00E441B6">
              <w:rPr>
                <w:b/>
                <w:szCs w:val="24"/>
              </w:rPr>
              <w:t>:</w:t>
            </w:r>
            <w:r w:rsidRPr="00E441B6">
              <w:rPr>
                <w:b/>
                <w:szCs w:val="24"/>
              </w:rPr>
              <w:tab/>
              <w:t xml:space="preserve">Αποτελέσματα από την 26 εβδομάδων ελεγχόμενη με δραστικό </w:t>
            </w:r>
            <w:r w:rsidR="009F1A0A" w:rsidRPr="00E441B6">
              <w:rPr>
                <w:b/>
                <w:szCs w:val="24"/>
              </w:rPr>
              <w:t>παράγοντα</w:t>
            </w:r>
            <w:r w:rsidRPr="00E441B6">
              <w:rPr>
                <w:b/>
                <w:szCs w:val="24"/>
              </w:rPr>
              <w:t xml:space="preserve"> κλινική μελέτη της καναγλιφλοζίνης ως αρχική θεραπεία </w:t>
            </w:r>
            <w:r w:rsidR="009F1A0A" w:rsidRPr="00E441B6">
              <w:rPr>
                <w:b/>
                <w:szCs w:val="24"/>
              </w:rPr>
              <w:t xml:space="preserve">σε </w:t>
            </w:r>
            <w:r w:rsidRPr="00E441B6">
              <w:rPr>
                <w:b/>
                <w:szCs w:val="24"/>
              </w:rPr>
              <w:t>συνδυασμ</w:t>
            </w:r>
            <w:r w:rsidR="009F1A0A" w:rsidRPr="00E441B6">
              <w:rPr>
                <w:b/>
                <w:szCs w:val="24"/>
              </w:rPr>
              <w:t>ό</w:t>
            </w:r>
            <w:r w:rsidRPr="00E441B6">
              <w:rPr>
                <w:b/>
                <w:szCs w:val="24"/>
              </w:rPr>
              <w:t xml:space="preserve"> με μετφορμίνη</w:t>
            </w:r>
            <w:r w:rsidR="0074465C" w:rsidRPr="00E441B6">
              <w:rPr>
                <w:b/>
                <w:szCs w:val="24"/>
              </w:rPr>
              <w:t>*</w:t>
            </w:r>
          </w:p>
        </w:tc>
      </w:tr>
      <w:tr w:rsidR="000E3242" w:rsidRPr="00E441B6" w14:paraId="4573DB93" w14:textId="77777777" w:rsidTr="00B64B15">
        <w:trPr>
          <w:cantSplit/>
          <w:jc w:val="center"/>
        </w:trPr>
        <w:tc>
          <w:tcPr>
            <w:tcW w:w="1277" w:type="pct"/>
            <w:vAlign w:val="bottom"/>
          </w:tcPr>
          <w:p w14:paraId="2B6856F8" w14:textId="77777777" w:rsidR="000E3242" w:rsidRPr="00E441B6" w:rsidRDefault="000E3242" w:rsidP="00785D24">
            <w:pPr>
              <w:rPr>
                <w:b/>
              </w:rPr>
            </w:pPr>
            <w:r w:rsidRPr="00E441B6">
              <w:rPr>
                <w:b/>
              </w:rPr>
              <w:t>Παράμετρος αποτελεσματικότητας</w:t>
            </w:r>
          </w:p>
        </w:tc>
        <w:tc>
          <w:tcPr>
            <w:tcW w:w="744" w:type="pct"/>
            <w:vAlign w:val="bottom"/>
          </w:tcPr>
          <w:p w14:paraId="5CDD3E69" w14:textId="77777777" w:rsidR="000E3242" w:rsidRPr="00E441B6" w:rsidRDefault="000E3242" w:rsidP="00B64B15">
            <w:pPr>
              <w:jc w:val="center"/>
              <w:rPr>
                <w:b/>
                <w:szCs w:val="24"/>
              </w:rPr>
            </w:pPr>
            <w:r w:rsidRPr="00E441B6">
              <w:rPr>
                <w:b/>
                <w:szCs w:val="24"/>
              </w:rPr>
              <w:t>Μετφορμίνη XR</w:t>
            </w:r>
          </w:p>
          <w:p w14:paraId="2EB02593" w14:textId="77777777" w:rsidR="000E3242" w:rsidRPr="00E441B6" w:rsidRDefault="000E3242" w:rsidP="00B64B15">
            <w:pPr>
              <w:jc w:val="center"/>
              <w:rPr>
                <w:szCs w:val="24"/>
              </w:rPr>
            </w:pPr>
            <w:r w:rsidRPr="00E441B6">
              <w:rPr>
                <w:b/>
                <w:szCs w:val="24"/>
              </w:rPr>
              <w:t>(N = 237)</w:t>
            </w:r>
          </w:p>
        </w:tc>
        <w:tc>
          <w:tcPr>
            <w:tcW w:w="744" w:type="pct"/>
            <w:vAlign w:val="bottom"/>
          </w:tcPr>
          <w:p w14:paraId="369E53AA" w14:textId="77777777" w:rsidR="000E3242" w:rsidRPr="00E441B6" w:rsidRDefault="000E3242" w:rsidP="00B64B15">
            <w:pPr>
              <w:jc w:val="center"/>
              <w:rPr>
                <w:b/>
                <w:szCs w:val="24"/>
              </w:rPr>
            </w:pPr>
            <w:r w:rsidRPr="00E441B6">
              <w:rPr>
                <w:b/>
                <w:szCs w:val="24"/>
              </w:rPr>
              <w:t>Καναγλιφλοζίνη 100 mg</w:t>
            </w:r>
          </w:p>
          <w:p w14:paraId="72FC83BC" w14:textId="77777777" w:rsidR="000E3242" w:rsidRPr="00E441B6" w:rsidRDefault="000E3242" w:rsidP="00B64B15">
            <w:pPr>
              <w:jc w:val="center"/>
              <w:rPr>
                <w:szCs w:val="24"/>
              </w:rPr>
            </w:pPr>
            <w:r w:rsidRPr="00E441B6">
              <w:rPr>
                <w:b/>
                <w:szCs w:val="24"/>
              </w:rPr>
              <w:t>(N = 237)</w:t>
            </w:r>
          </w:p>
        </w:tc>
        <w:tc>
          <w:tcPr>
            <w:tcW w:w="745" w:type="pct"/>
            <w:vAlign w:val="bottom"/>
          </w:tcPr>
          <w:p w14:paraId="5C56C17A" w14:textId="77777777" w:rsidR="000E3242" w:rsidRPr="00E441B6" w:rsidRDefault="000E3242" w:rsidP="00B64B15">
            <w:pPr>
              <w:jc w:val="center"/>
              <w:rPr>
                <w:b/>
                <w:szCs w:val="24"/>
              </w:rPr>
            </w:pPr>
            <w:r w:rsidRPr="00E441B6">
              <w:rPr>
                <w:b/>
                <w:szCs w:val="24"/>
              </w:rPr>
              <w:t>Καναγλιφλοζίνη 300 mg</w:t>
            </w:r>
          </w:p>
          <w:p w14:paraId="07493AAB" w14:textId="77777777" w:rsidR="000E3242" w:rsidRPr="00E441B6" w:rsidRDefault="000E3242" w:rsidP="00B64B15">
            <w:pPr>
              <w:jc w:val="center"/>
              <w:rPr>
                <w:szCs w:val="24"/>
              </w:rPr>
            </w:pPr>
            <w:r w:rsidRPr="00E441B6">
              <w:rPr>
                <w:b/>
                <w:szCs w:val="24"/>
              </w:rPr>
              <w:t>(N = 238)</w:t>
            </w:r>
          </w:p>
        </w:tc>
        <w:tc>
          <w:tcPr>
            <w:tcW w:w="744" w:type="pct"/>
            <w:vAlign w:val="bottom"/>
          </w:tcPr>
          <w:p w14:paraId="1F5C6154" w14:textId="77777777" w:rsidR="000E3242" w:rsidRPr="00E441B6" w:rsidRDefault="000E3242" w:rsidP="00B64B15">
            <w:pPr>
              <w:jc w:val="center"/>
              <w:rPr>
                <w:b/>
                <w:szCs w:val="24"/>
              </w:rPr>
            </w:pPr>
            <w:r w:rsidRPr="00E441B6">
              <w:rPr>
                <w:b/>
                <w:szCs w:val="24"/>
              </w:rPr>
              <w:t>Καναγλιφλοζίνη 100 mg + μετφορμίνη XR</w:t>
            </w:r>
          </w:p>
          <w:p w14:paraId="360E97A0" w14:textId="77777777" w:rsidR="000E3242" w:rsidRPr="00E441B6" w:rsidRDefault="000E3242" w:rsidP="00B64B15">
            <w:pPr>
              <w:jc w:val="center"/>
              <w:rPr>
                <w:szCs w:val="24"/>
              </w:rPr>
            </w:pPr>
            <w:r w:rsidRPr="00E441B6">
              <w:rPr>
                <w:b/>
                <w:szCs w:val="24"/>
              </w:rPr>
              <w:t>(N = 237)</w:t>
            </w:r>
          </w:p>
        </w:tc>
        <w:tc>
          <w:tcPr>
            <w:tcW w:w="746" w:type="pct"/>
            <w:vAlign w:val="bottom"/>
          </w:tcPr>
          <w:p w14:paraId="68DBB33C" w14:textId="77777777" w:rsidR="000E3242" w:rsidRPr="00E441B6" w:rsidRDefault="000E3242" w:rsidP="00B64B15">
            <w:pPr>
              <w:jc w:val="center"/>
              <w:rPr>
                <w:b/>
                <w:szCs w:val="24"/>
              </w:rPr>
            </w:pPr>
            <w:r w:rsidRPr="00E441B6">
              <w:rPr>
                <w:b/>
                <w:szCs w:val="24"/>
              </w:rPr>
              <w:t>Καναγλιφλοζίνη 300 mg + μετφορμίνη XR</w:t>
            </w:r>
          </w:p>
          <w:p w14:paraId="4F77E408" w14:textId="77777777" w:rsidR="000E3242" w:rsidRPr="00E441B6" w:rsidRDefault="000E3242" w:rsidP="00B64B15">
            <w:pPr>
              <w:jc w:val="center"/>
              <w:rPr>
                <w:szCs w:val="24"/>
              </w:rPr>
            </w:pPr>
            <w:r w:rsidRPr="00E441B6">
              <w:rPr>
                <w:b/>
                <w:szCs w:val="24"/>
              </w:rPr>
              <w:t>(N = 237)</w:t>
            </w:r>
          </w:p>
        </w:tc>
      </w:tr>
      <w:tr w:rsidR="000E3242" w:rsidRPr="00E441B6" w14:paraId="1B437B63" w14:textId="77777777" w:rsidTr="00B64B15">
        <w:trPr>
          <w:cantSplit/>
          <w:jc w:val="center"/>
        </w:trPr>
        <w:tc>
          <w:tcPr>
            <w:tcW w:w="5000" w:type="pct"/>
            <w:gridSpan w:val="6"/>
          </w:tcPr>
          <w:p w14:paraId="08BB79FC" w14:textId="77777777" w:rsidR="000E3242" w:rsidRPr="00E441B6" w:rsidRDefault="000E3242" w:rsidP="00D933DA">
            <w:pPr>
              <w:keepNext/>
              <w:rPr>
                <w:szCs w:val="24"/>
              </w:rPr>
            </w:pPr>
            <w:r w:rsidRPr="00E441B6">
              <w:rPr>
                <w:b/>
                <w:szCs w:val="24"/>
              </w:rPr>
              <w:t>HbA</w:t>
            </w:r>
            <w:r w:rsidRPr="00E441B6">
              <w:rPr>
                <w:b/>
                <w:szCs w:val="24"/>
                <w:vertAlign w:val="subscript"/>
              </w:rPr>
              <w:t>1c</w:t>
            </w:r>
            <w:r w:rsidRPr="00E441B6">
              <w:rPr>
                <w:b/>
                <w:szCs w:val="24"/>
              </w:rPr>
              <w:t xml:space="preserve"> (%)</w:t>
            </w:r>
          </w:p>
        </w:tc>
      </w:tr>
      <w:tr w:rsidR="000E3242" w:rsidRPr="00E441B6" w14:paraId="795B5D22" w14:textId="77777777" w:rsidTr="00B64B15">
        <w:trPr>
          <w:cantSplit/>
          <w:jc w:val="center"/>
        </w:trPr>
        <w:tc>
          <w:tcPr>
            <w:tcW w:w="1277" w:type="pct"/>
          </w:tcPr>
          <w:p w14:paraId="06E13958" w14:textId="77777777" w:rsidR="000E3242" w:rsidRPr="00E441B6" w:rsidRDefault="000E3242" w:rsidP="00D933DA">
            <w:pPr>
              <w:ind w:left="170"/>
              <w:rPr>
                <w:szCs w:val="24"/>
              </w:rPr>
            </w:pPr>
            <w:r w:rsidRPr="00E441B6">
              <w:rPr>
                <w:szCs w:val="24"/>
              </w:rPr>
              <w:t>Τιμή αναφοράς (μέση τιμή)</w:t>
            </w:r>
          </w:p>
        </w:tc>
        <w:tc>
          <w:tcPr>
            <w:tcW w:w="744" w:type="pct"/>
            <w:vAlign w:val="bottom"/>
          </w:tcPr>
          <w:p w14:paraId="0961972D" w14:textId="77777777" w:rsidR="000E3242" w:rsidRPr="00E441B6" w:rsidRDefault="000E3242" w:rsidP="00B64B15">
            <w:pPr>
              <w:jc w:val="center"/>
            </w:pPr>
            <w:r w:rsidRPr="00E441B6">
              <w:t>8,81</w:t>
            </w:r>
          </w:p>
        </w:tc>
        <w:tc>
          <w:tcPr>
            <w:tcW w:w="744" w:type="pct"/>
            <w:vAlign w:val="bottom"/>
          </w:tcPr>
          <w:p w14:paraId="7FF14148" w14:textId="77777777" w:rsidR="000E3242" w:rsidRPr="00E441B6" w:rsidRDefault="000E3242" w:rsidP="00B64B15">
            <w:pPr>
              <w:jc w:val="center"/>
            </w:pPr>
            <w:r w:rsidRPr="00E441B6">
              <w:t>8,78</w:t>
            </w:r>
          </w:p>
        </w:tc>
        <w:tc>
          <w:tcPr>
            <w:tcW w:w="745" w:type="pct"/>
            <w:vAlign w:val="bottom"/>
          </w:tcPr>
          <w:p w14:paraId="6562603D" w14:textId="77777777" w:rsidR="000E3242" w:rsidRPr="00E441B6" w:rsidRDefault="000E3242" w:rsidP="00B64B15">
            <w:pPr>
              <w:jc w:val="center"/>
            </w:pPr>
            <w:r w:rsidRPr="00E441B6">
              <w:t>8,77</w:t>
            </w:r>
          </w:p>
        </w:tc>
        <w:tc>
          <w:tcPr>
            <w:tcW w:w="744" w:type="pct"/>
            <w:vAlign w:val="bottom"/>
          </w:tcPr>
          <w:p w14:paraId="0A12F262" w14:textId="77777777" w:rsidR="000E3242" w:rsidRPr="00E441B6" w:rsidRDefault="000E3242" w:rsidP="00B64B15">
            <w:pPr>
              <w:jc w:val="center"/>
            </w:pPr>
            <w:r w:rsidRPr="00E441B6">
              <w:t>8,83</w:t>
            </w:r>
          </w:p>
        </w:tc>
        <w:tc>
          <w:tcPr>
            <w:tcW w:w="746" w:type="pct"/>
            <w:vAlign w:val="bottom"/>
          </w:tcPr>
          <w:p w14:paraId="13E95480" w14:textId="77777777" w:rsidR="000E3242" w:rsidRPr="00E441B6" w:rsidRDefault="000E3242" w:rsidP="00B64B15">
            <w:pPr>
              <w:jc w:val="center"/>
            </w:pPr>
            <w:r w:rsidRPr="00E441B6">
              <w:t>8,90</w:t>
            </w:r>
          </w:p>
        </w:tc>
      </w:tr>
      <w:tr w:rsidR="000E3242" w:rsidRPr="00E441B6" w14:paraId="70ADFBFC" w14:textId="77777777" w:rsidTr="00B64B15">
        <w:trPr>
          <w:cantSplit/>
          <w:jc w:val="center"/>
        </w:trPr>
        <w:tc>
          <w:tcPr>
            <w:tcW w:w="1277" w:type="pct"/>
          </w:tcPr>
          <w:p w14:paraId="4110C8C1" w14:textId="77777777" w:rsidR="000E3242" w:rsidRPr="00E441B6" w:rsidRDefault="000E3242" w:rsidP="00D933DA">
            <w:pPr>
              <w:ind w:left="170"/>
              <w:rPr>
                <w:szCs w:val="24"/>
              </w:rPr>
            </w:pPr>
            <w:r w:rsidRPr="00E441B6">
              <w:rPr>
                <w:szCs w:val="24"/>
              </w:rPr>
              <w:lastRenderedPageBreak/>
              <w:t>Μεταβολή από την αρχική τιμή (προσαρμοσμένη μέση τιμή)</w:t>
            </w:r>
          </w:p>
        </w:tc>
        <w:tc>
          <w:tcPr>
            <w:tcW w:w="744" w:type="pct"/>
            <w:vAlign w:val="bottom"/>
          </w:tcPr>
          <w:p w14:paraId="3BF26111" w14:textId="77777777" w:rsidR="000E3242" w:rsidRPr="00E441B6" w:rsidRDefault="000E3242" w:rsidP="00B64B15">
            <w:pPr>
              <w:jc w:val="center"/>
            </w:pPr>
            <w:r w:rsidRPr="00E441B6">
              <w:noBreakHyphen/>
              <w:t>1,30</w:t>
            </w:r>
          </w:p>
        </w:tc>
        <w:tc>
          <w:tcPr>
            <w:tcW w:w="744" w:type="pct"/>
            <w:vAlign w:val="bottom"/>
          </w:tcPr>
          <w:p w14:paraId="5C82918E" w14:textId="77777777" w:rsidR="000E3242" w:rsidRPr="00E441B6" w:rsidRDefault="000E3242" w:rsidP="00B64B15">
            <w:pPr>
              <w:jc w:val="center"/>
            </w:pPr>
            <w:r w:rsidRPr="00E441B6">
              <w:noBreakHyphen/>
              <w:t>1,37</w:t>
            </w:r>
          </w:p>
        </w:tc>
        <w:tc>
          <w:tcPr>
            <w:tcW w:w="745" w:type="pct"/>
            <w:vAlign w:val="bottom"/>
          </w:tcPr>
          <w:p w14:paraId="1816E043" w14:textId="77777777" w:rsidR="000E3242" w:rsidRPr="00E441B6" w:rsidRDefault="000E3242" w:rsidP="00B64B15">
            <w:pPr>
              <w:jc w:val="center"/>
            </w:pPr>
            <w:r w:rsidRPr="00E441B6">
              <w:noBreakHyphen/>
              <w:t>1,42</w:t>
            </w:r>
          </w:p>
        </w:tc>
        <w:tc>
          <w:tcPr>
            <w:tcW w:w="744" w:type="pct"/>
            <w:vAlign w:val="bottom"/>
          </w:tcPr>
          <w:p w14:paraId="40A61E7D" w14:textId="77777777" w:rsidR="000E3242" w:rsidRPr="00E441B6" w:rsidRDefault="000E3242" w:rsidP="00B64B15">
            <w:pPr>
              <w:jc w:val="center"/>
            </w:pPr>
            <w:r w:rsidRPr="00E441B6">
              <w:noBreakHyphen/>
              <w:t>1,77</w:t>
            </w:r>
          </w:p>
        </w:tc>
        <w:tc>
          <w:tcPr>
            <w:tcW w:w="746" w:type="pct"/>
            <w:vAlign w:val="bottom"/>
          </w:tcPr>
          <w:p w14:paraId="3FEC8B6F" w14:textId="77777777" w:rsidR="000E3242" w:rsidRPr="00E441B6" w:rsidRDefault="000E3242" w:rsidP="00B64B15">
            <w:pPr>
              <w:jc w:val="center"/>
            </w:pPr>
            <w:r w:rsidRPr="00E441B6">
              <w:noBreakHyphen/>
              <w:t>1,78</w:t>
            </w:r>
          </w:p>
        </w:tc>
      </w:tr>
      <w:tr w:rsidR="000E3242" w:rsidRPr="00E441B6" w14:paraId="0610A9A5" w14:textId="77777777" w:rsidTr="00B64B15">
        <w:trPr>
          <w:cantSplit/>
          <w:jc w:val="center"/>
        </w:trPr>
        <w:tc>
          <w:tcPr>
            <w:tcW w:w="1277" w:type="pct"/>
          </w:tcPr>
          <w:p w14:paraId="5DA8EA81" w14:textId="41ED450E" w:rsidR="000E3242" w:rsidRPr="00E441B6" w:rsidRDefault="000E3242" w:rsidP="00D933DA">
            <w:pPr>
              <w:ind w:left="170"/>
              <w:rPr>
                <w:szCs w:val="24"/>
              </w:rPr>
            </w:pPr>
            <w:r w:rsidRPr="00E441B6">
              <w:rPr>
                <w:szCs w:val="24"/>
              </w:rPr>
              <w:t>Διαφορά από τη</w:t>
            </w:r>
            <w:r w:rsidR="00B021BB" w:rsidRPr="00E441B6">
              <w:rPr>
                <w:szCs w:val="24"/>
              </w:rPr>
              <w:t>ν</w:t>
            </w:r>
            <w:r w:rsidRPr="00E441B6">
              <w:rPr>
                <w:szCs w:val="24"/>
              </w:rPr>
              <w:t xml:space="preserve"> καναγλιφλοζίνη 100</w:t>
            </w:r>
            <w:r w:rsidR="00B64B15">
              <w:rPr>
                <w:szCs w:val="24"/>
                <w:lang w:val="en-US"/>
              </w:rPr>
              <w:t> </w:t>
            </w:r>
            <w:r w:rsidRPr="00E441B6">
              <w:rPr>
                <w:szCs w:val="24"/>
              </w:rPr>
              <w:t xml:space="preserve">mg (προσαρμοσμένη μέση τιμή) (95% CI) </w:t>
            </w:r>
            <w:r w:rsidRPr="00E441B6">
              <w:rPr>
                <w:szCs w:val="24"/>
                <w:vertAlign w:val="superscript"/>
              </w:rPr>
              <w:t>†</w:t>
            </w:r>
          </w:p>
        </w:tc>
        <w:tc>
          <w:tcPr>
            <w:tcW w:w="744" w:type="pct"/>
            <w:vAlign w:val="bottom"/>
          </w:tcPr>
          <w:p w14:paraId="34394FB9" w14:textId="77777777" w:rsidR="000E3242" w:rsidRPr="00E441B6" w:rsidRDefault="000E3242" w:rsidP="00B64B15">
            <w:pPr>
              <w:jc w:val="center"/>
            </w:pPr>
          </w:p>
        </w:tc>
        <w:tc>
          <w:tcPr>
            <w:tcW w:w="744" w:type="pct"/>
            <w:vAlign w:val="bottom"/>
          </w:tcPr>
          <w:p w14:paraId="15B44586" w14:textId="77777777" w:rsidR="000E3242" w:rsidRPr="00E441B6" w:rsidRDefault="000E3242" w:rsidP="00B64B15">
            <w:pPr>
              <w:jc w:val="center"/>
            </w:pPr>
          </w:p>
        </w:tc>
        <w:tc>
          <w:tcPr>
            <w:tcW w:w="745" w:type="pct"/>
            <w:vAlign w:val="bottom"/>
          </w:tcPr>
          <w:p w14:paraId="3FDBECF0" w14:textId="77777777" w:rsidR="000E3242" w:rsidRPr="00E441B6" w:rsidRDefault="000E3242" w:rsidP="00B64B15">
            <w:pPr>
              <w:jc w:val="center"/>
            </w:pPr>
          </w:p>
        </w:tc>
        <w:tc>
          <w:tcPr>
            <w:tcW w:w="744" w:type="pct"/>
            <w:vAlign w:val="bottom"/>
          </w:tcPr>
          <w:p w14:paraId="731D830F" w14:textId="77777777" w:rsidR="000E3242" w:rsidRPr="00E441B6" w:rsidRDefault="000E3242" w:rsidP="00B64B15">
            <w:pPr>
              <w:jc w:val="center"/>
              <w:rPr>
                <w:vertAlign w:val="superscript"/>
              </w:rPr>
            </w:pPr>
            <w:r w:rsidRPr="00E441B6">
              <w:noBreakHyphen/>
              <w:t>0,40</w:t>
            </w:r>
            <w:r w:rsidRPr="00E441B6">
              <w:rPr>
                <w:vertAlign w:val="superscript"/>
              </w:rPr>
              <w:t>‡</w:t>
            </w:r>
          </w:p>
          <w:p w14:paraId="4E39C86A" w14:textId="77777777" w:rsidR="000E3242" w:rsidRPr="00E441B6" w:rsidRDefault="000E3242" w:rsidP="00B64B15">
            <w:pPr>
              <w:jc w:val="center"/>
            </w:pPr>
            <w:r w:rsidRPr="00E441B6">
              <w:t>(</w:t>
            </w:r>
            <w:r w:rsidRPr="00E441B6">
              <w:noBreakHyphen/>
              <w:t xml:space="preserve">0,59, </w:t>
            </w:r>
            <w:r w:rsidRPr="00E441B6">
              <w:noBreakHyphen/>
              <w:t>0,21)</w:t>
            </w:r>
          </w:p>
        </w:tc>
        <w:tc>
          <w:tcPr>
            <w:tcW w:w="746" w:type="pct"/>
            <w:vAlign w:val="bottom"/>
          </w:tcPr>
          <w:p w14:paraId="19CA6EFD" w14:textId="77777777" w:rsidR="000E3242" w:rsidRPr="00E441B6" w:rsidRDefault="000E3242" w:rsidP="00B64B15">
            <w:pPr>
              <w:jc w:val="center"/>
            </w:pPr>
          </w:p>
        </w:tc>
      </w:tr>
      <w:tr w:rsidR="000E3242" w:rsidRPr="00E441B6" w14:paraId="390A5775" w14:textId="77777777" w:rsidTr="00B64B15">
        <w:trPr>
          <w:cantSplit/>
          <w:jc w:val="center"/>
        </w:trPr>
        <w:tc>
          <w:tcPr>
            <w:tcW w:w="1277" w:type="pct"/>
          </w:tcPr>
          <w:p w14:paraId="4848C83A" w14:textId="114AD255" w:rsidR="000E3242" w:rsidRPr="00E441B6" w:rsidRDefault="000E3242" w:rsidP="00D933DA">
            <w:pPr>
              <w:ind w:left="170"/>
              <w:rPr>
                <w:szCs w:val="24"/>
              </w:rPr>
            </w:pPr>
            <w:r w:rsidRPr="00E441B6">
              <w:rPr>
                <w:szCs w:val="24"/>
              </w:rPr>
              <w:t>Διαφορά από τη</w:t>
            </w:r>
            <w:r w:rsidR="00B021BB" w:rsidRPr="00E441B6">
              <w:rPr>
                <w:szCs w:val="24"/>
              </w:rPr>
              <w:t>ν</w:t>
            </w:r>
            <w:r w:rsidRPr="00E441B6">
              <w:rPr>
                <w:szCs w:val="24"/>
              </w:rPr>
              <w:t xml:space="preserve"> καναγλιφλοζίνη 300</w:t>
            </w:r>
            <w:r w:rsidR="00B64B15">
              <w:rPr>
                <w:szCs w:val="24"/>
                <w:lang w:val="en-US"/>
              </w:rPr>
              <w:t> </w:t>
            </w:r>
            <w:r w:rsidRPr="00E441B6">
              <w:rPr>
                <w:szCs w:val="24"/>
              </w:rPr>
              <w:t xml:space="preserve">mg (προσαρμοσμένη μέση τιμή) (95% CI) </w:t>
            </w:r>
            <w:r w:rsidRPr="00E441B6">
              <w:rPr>
                <w:szCs w:val="24"/>
                <w:vertAlign w:val="superscript"/>
              </w:rPr>
              <w:t>†</w:t>
            </w:r>
          </w:p>
        </w:tc>
        <w:tc>
          <w:tcPr>
            <w:tcW w:w="744" w:type="pct"/>
            <w:vAlign w:val="bottom"/>
          </w:tcPr>
          <w:p w14:paraId="2B363622" w14:textId="77777777" w:rsidR="000E3242" w:rsidRPr="00E441B6" w:rsidRDefault="000E3242" w:rsidP="00B64B15">
            <w:pPr>
              <w:jc w:val="center"/>
            </w:pPr>
          </w:p>
        </w:tc>
        <w:tc>
          <w:tcPr>
            <w:tcW w:w="744" w:type="pct"/>
            <w:vAlign w:val="bottom"/>
          </w:tcPr>
          <w:p w14:paraId="59C780C1" w14:textId="77777777" w:rsidR="000E3242" w:rsidRPr="00E441B6" w:rsidRDefault="000E3242" w:rsidP="00B64B15">
            <w:pPr>
              <w:jc w:val="center"/>
            </w:pPr>
          </w:p>
        </w:tc>
        <w:tc>
          <w:tcPr>
            <w:tcW w:w="745" w:type="pct"/>
            <w:vAlign w:val="bottom"/>
          </w:tcPr>
          <w:p w14:paraId="55A3541D" w14:textId="77777777" w:rsidR="000E3242" w:rsidRPr="00E441B6" w:rsidRDefault="000E3242" w:rsidP="00B64B15">
            <w:pPr>
              <w:jc w:val="center"/>
            </w:pPr>
          </w:p>
        </w:tc>
        <w:tc>
          <w:tcPr>
            <w:tcW w:w="744" w:type="pct"/>
            <w:vAlign w:val="bottom"/>
          </w:tcPr>
          <w:p w14:paraId="75DEBADE" w14:textId="77777777" w:rsidR="000E3242" w:rsidRPr="00E441B6" w:rsidRDefault="000E3242" w:rsidP="00B64B15">
            <w:pPr>
              <w:jc w:val="center"/>
            </w:pPr>
          </w:p>
        </w:tc>
        <w:tc>
          <w:tcPr>
            <w:tcW w:w="746" w:type="pct"/>
            <w:vAlign w:val="bottom"/>
          </w:tcPr>
          <w:p w14:paraId="7CB3CAC9" w14:textId="77777777" w:rsidR="000E3242" w:rsidRPr="00E441B6" w:rsidRDefault="000E3242" w:rsidP="00B64B15">
            <w:pPr>
              <w:jc w:val="center"/>
            </w:pPr>
            <w:r w:rsidRPr="00E441B6">
              <w:noBreakHyphen/>
              <w:t>0,36</w:t>
            </w:r>
            <w:r w:rsidRPr="00E441B6">
              <w:rPr>
                <w:vertAlign w:val="superscript"/>
              </w:rPr>
              <w:t>‡</w:t>
            </w:r>
          </w:p>
          <w:p w14:paraId="18776FD7" w14:textId="77777777" w:rsidR="000E3242" w:rsidRPr="00E441B6" w:rsidRDefault="000E3242" w:rsidP="00B64B15">
            <w:pPr>
              <w:jc w:val="center"/>
            </w:pPr>
            <w:r w:rsidRPr="00E441B6">
              <w:t>(</w:t>
            </w:r>
            <w:r w:rsidRPr="00E441B6">
              <w:noBreakHyphen/>
              <w:t xml:space="preserve">0,56, </w:t>
            </w:r>
            <w:r w:rsidRPr="00E441B6">
              <w:noBreakHyphen/>
              <w:t>0,17)</w:t>
            </w:r>
          </w:p>
        </w:tc>
      </w:tr>
      <w:tr w:rsidR="000E3242" w:rsidRPr="00E441B6" w14:paraId="485DC09A" w14:textId="77777777" w:rsidTr="00B64B15">
        <w:trPr>
          <w:cantSplit/>
          <w:jc w:val="center"/>
        </w:trPr>
        <w:tc>
          <w:tcPr>
            <w:tcW w:w="1277" w:type="pct"/>
          </w:tcPr>
          <w:p w14:paraId="5CCA00DD" w14:textId="77777777" w:rsidR="000E3242" w:rsidRPr="00E441B6" w:rsidRDefault="000E3242" w:rsidP="00D933DA">
            <w:pPr>
              <w:ind w:left="170"/>
              <w:rPr>
                <w:szCs w:val="24"/>
              </w:rPr>
            </w:pPr>
            <w:r w:rsidRPr="00E441B6">
              <w:rPr>
                <w:szCs w:val="24"/>
              </w:rPr>
              <w:t xml:space="preserve">Διαφορά από τη μετφορμίνη XR (προσαρμοσμένη μέση τιμή) (95% CI) </w:t>
            </w:r>
            <w:r w:rsidRPr="00E441B6">
              <w:rPr>
                <w:szCs w:val="24"/>
                <w:vertAlign w:val="superscript"/>
              </w:rPr>
              <w:t>†</w:t>
            </w:r>
          </w:p>
        </w:tc>
        <w:tc>
          <w:tcPr>
            <w:tcW w:w="744" w:type="pct"/>
            <w:vAlign w:val="bottom"/>
          </w:tcPr>
          <w:p w14:paraId="4C900490" w14:textId="77777777" w:rsidR="000E3242" w:rsidRPr="00E441B6" w:rsidRDefault="000E3242" w:rsidP="00B64B15">
            <w:pPr>
              <w:jc w:val="center"/>
            </w:pPr>
          </w:p>
        </w:tc>
        <w:tc>
          <w:tcPr>
            <w:tcW w:w="744" w:type="pct"/>
            <w:vAlign w:val="bottom"/>
          </w:tcPr>
          <w:p w14:paraId="4C0BDFD4" w14:textId="77777777" w:rsidR="000E3242" w:rsidRPr="00E441B6" w:rsidRDefault="000E3242" w:rsidP="00B64B15">
            <w:pPr>
              <w:jc w:val="center"/>
            </w:pPr>
            <w:r w:rsidRPr="00E441B6">
              <w:noBreakHyphen/>
              <w:t>0,06</w:t>
            </w:r>
            <w:r w:rsidRPr="00E441B6">
              <w:rPr>
                <w:vertAlign w:val="superscript"/>
              </w:rPr>
              <w:t>‡</w:t>
            </w:r>
          </w:p>
          <w:p w14:paraId="7E96A7D8" w14:textId="77777777" w:rsidR="000E3242" w:rsidRPr="00E441B6" w:rsidRDefault="000E3242" w:rsidP="00B64B15">
            <w:pPr>
              <w:jc w:val="center"/>
            </w:pPr>
            <w:r w:rsidRPr="00E441B6">
              <w:t>(</w:t>
            </w:r>
            <w:r w:rsidRPr="00E441B6">
              <w:noBreakHyphen/>
              <w:t>0,26, 0,13)</w:t>
            </w:r>
          </w:p>
        </w:tc>
        <w:tc>
          <w:tcPr>
            <w:tcW w:w="745" w:type="pct"/>
            <w:vAlign w:val="bottom"/>
          </w:tcPr>
          <w:p w14:paraId="74B215E2" w14:textId="77777777" w:rsidR="000E3242" w:rsidRPr="00E441B6" w:rsidRDefault="000E3242" w:rsidP="00B64B15">
            <w:pPr>
              <w:jc w:val="center"/>
            </w:pPr>
            <w:r w:rsidRPr="00E441B6">
              <w:noBreakHyphen/>
              <w:t>0,11</w:t>
            </w:r>
            <w:r w:rsidRPr="00E441B6">
              <w:rPr>
                <w:vertAlign w:val="superscript"/>
              </w:rPr>
              <w:t>‡</w:t>
            </w:r>
          </w:p>
          <w:p w14:paraId="6EFE6839" w14:textId="77777777" w:rsidR="000E3242" w:rsidRPr="00E441B6" w:rsidRDefault="000E3242" w:rsidP="00B64B15">
            <w:pPr>
              <w:jc w:val="center"/>
            </w:pPr>
            <w:r w:rsidRPr="00E441B6">
              <w:t>(</w:t>
            </w:r>
            <w:r w:rsidRPr="00E441B6">
              <w:noBreakHyphen/>
              <w:t>0,31, 0,08)</w:t>
            </w:r>
          </w:p>
        </w:tc>
        <w:tc>
          <w:tcPr>
            <w:tcW w:w="744" w:type="pct"/>
            <w:vAlign w:val="bottom"/>
          </w:tcPr>
          <w:p w14:paraId="30F14CEB" w14:textId="77777777" w:rsidR="000E3242" w:rsidRPr="00E441B6" w:rsidRDefault="000E3242" w:rsidP="00B64B15">
            <w:pPr>
              <w:jc w:val="center"/>
            </w:pPr>
            <w:r w:rsidRPr="00E441B6">
              <w:noBreakHyphen/>
              <w:t>0,46</w:t>
            </w:r>
            <w:r w:rsidRPr="00E441B6">
              <w:rPr>
                <w:vertAlign w:val="superscript"/>
              </w:rPr>
              <w:t>‡</w:t>
            </w:r>
          </w:p>
          <w:p w14:paraId="342090BD" w14:textId="77777777" w:rsidR="000E3242" w:rsidRPr="00E441B6" w:rsidRDefault="000E3242" w:rsidP="00B64B15">
            <w:pPr>
              <w:jc w:val="center"/>
            </w:pPr>
            <w:r w:rsidRPr="00E441B6">
              <w:t>(</w:t>
            </w:r>
            <w:r w:rsidRPr="00E441B6">
              <w:noBreakHyphen/>
              <w:t xml:space="preserve">0,66, </w:t>
            </w:r>
            <w:r w:rsidRPr="00E441B6">
              <w:noBreakHyphen/>
              <w:t>0,27)</w:t>
            </w:r>
          </w:p>
        </w:tc>
        <w:tc>
          <w:tcPr>
            <w:tcW w:w="746" w:type="pct"/>
            <w:vAlign w:val="bottom"/>
          </w:tcPr>
          <w:p w14:paraId="605D736E" w14:textId="77777777" w:rsidR="000E3242" w:rsidRPr="00E441B6" w:rsidRDefault="000E3242" w:rsidP="00B64B15">
            <w:pPr>
              <w:jc w:val="center"/>
            </w:pPr>
            <w:r w:rsidRPr="00E441B6">
              <w:noBreakHyphen/>
              <w:t>0,48</w:t>
            </w:r>
            <w:r w:rsidRPr="00E441B6">
              <w:rPr>
                <w:vertAlign w:val="superscript"/>
              </w:rPr>
              <w:t>‡</w:t>
            </w:r>
          </w:p>
          <w:p w14:paraId="7C223BD1" w14:textId="77777777" w:rsidR="000E3242" w:rsidRPr="00E441B6" w:rsidRDefault="000E3242" w:rsidP="00B64B15">
            <w:pPr>
              <w:jc w:val="center"/>
            </w:pPr>
            <w:r w:rsidRPr="00E441B6">
              <w:t>(</w:t>
            </w:r>
            <w:r w:rsidRPr="00E441B6">
              <w:noBreakHyphen/>
              <w:t xml:space="preserve">0,67, </w:t>
            </w:r>
            <w:r w:rsidRPr="00E441B6">
              <w:noBreakHyphen/>
              <w:t>0,28)</w:t>
            </w:r>
          </w:p>
        </w:tc>
      </w:tr>
      <w:tr w:rsidR="000E3242" w:rsidRPr="00E441B6" w14:paraId="044C79A8" w14:textId="77777777" w:rsidTr="00B64B15">
        <w:trPr>
          <w:cantSplit/>
          <w:jc w:val="center"/>
        </w:trPr>
        <w:tc>
          <w:tcPr>
            <w:tcW w:w="1277" w:type="pct"/>
          </w:tcPr>
          <w:p w14:paraId="4FB2C191" w14:textId="77777777" w:rsidR="000E3242" w:rsidRPr="00E441B6" w:rsidRDefault="000E3242" w:rsidP="00D933DA">
            <w:pPr>
              <w:rPr>
                <w:szCs w:val="24"/>
              </w:rPr>
            </w:pPr>
            <w:r w:rsidRPr="00E441B6">
              <w:rPr>
                <w:b/>
                <w:szCs w:val="24"/>
              </w:rPr>
              <w:t>Ποσοστό ασθενών που πέτυχαν HbA</w:t>
            </w:r>
            <w:r w:rsidRPr="00E441B6">
              <w:rPr>
                <w:b/>
                <w:szCs w:val="24"/>
                <w:vertAlign w:val="subscript"/>
              </w:rPr>
              <w:t>1c</w:t>
            </w:r>
            <w:r w:rsidRPr="00E441B6">
              <w:rPr>
                <w:b/>
                <w:szCs w:val="24"/>
              </w:rPr>
              <w:t>&lt; 7%</w:t>
            </w:r>
          </w:p>
        </w:tc>
        <w:tc>
          <w:tcPr>
            <w:tcW w:w="744" w:type="pct"/>
            <w:vAlign w:val="bottom"/>
          </w:tcPr>
          <w:p w14:paraId="17B8A78D" w14:textId="77777777" w:rsidR="000E3242" w:rsidRPr="00E441B6" w:rsidRDefault="000E3242" w:rsidP="00B64B15">
            <w:pPr>
              <w:jc w:val="center"/>
            </w:pPr>
            <w:r w:rsidRPr="00E441B6">
              <w:t>43</w:t>
            </w:r>
          </w:p>
        </w:tc>
        <w:tc>
          <w:tcPr>
            <w:tcW w:w="744" w:type="pct"/>
            <w:vAlign w:val="bottom"/>
          </w:tcPr>
          <w:p w14:paraId="220097D4" w14:textId="77777777" w:rsidR="000E3242" w:rsidRPr="00E441B6" w:rsidRDefault="000E3242" w:rsidP="00B64B15">
            <w:pPr>
              <w:jc w:val="center"/>
            </w:pPr>
            <w:r w:rsidRPr="00E441B6">
              <w:t>39</w:t>
            </w:r>
          </w:p>
        </w:tc>
        <w:tc>
          <w:tcPr>
            <w:tcW w:w="745" w:type="pct"/>
            <w:vAlign w:val="bottom"/>
          </w:tcPr>
          <w:p w14:paraId="0BCD5E0F" w14:textId="77777777" w:rsidR="000E3242" w:rsidRPr="00E441B6" w:rsidRDefault="000E3242" w:rsidP="00B64B15">
            <w:pPr>
              <w:jc w:val="center"/>
            </w:pPr>
            <w:r w:rsidRPr="00E441B6">
              <w:t>43</w:t>
            </w:r>
          </w:p>
        </w:tc>
        <w:tc>
          <w:tcPr>
            <w:tcW w:w="744" w:type="pct"/>
            <w:vAlign w:val="bottom"/>
          </w:tcPr>
          <w:p w14:paraId="609E2835" w14:textId="77777777" w:rsidR="000E3242" w:rsidRPr="00E441B6" w:rsidRDefault="000E3242" w:rsidP="00B64B15">
            <w:pPr>
              <w:jc w:val="center"/>
            </w:pPr>
            <w:r w:rsidRPr="00E441B6">
              <w:t>50</w:t>
            </w:r>
            <w:r w:rsidRPr="00E441B6">
              <w:rPr>
                <w:vertAlign w:val="superscript"/>
              </w:rPr>
              <w:t>§§</w:t>
            </w:r>
          </w:p>
        </w:tc>
        <w:tc>
          <w:tcPr>
            <w:tcW w:w="746" w:type="pct"/>
            <w:vAlign w:val="bottom"/>
          </w:tcPr>
          <w:p w14:paraId="2E797363" w14:textId="77777777" w:rsidR="000E3242" w:rsidRPr="00E441B6" w:rsidRDefault="000E3242" w:rsidP="00B64B15">
            <w:pPr>
              <w:jc w:val="center"/>
            </w:pPr>
            <w:r w:rsidRPr="00E441B6">
              <w:t>57</w:t>
            </w:r>
            <w:r w:rsidRPr="00E441B6">
              <w:rPr>
                <w:vertAlign w:val="superscript"/>
              </w:rPr>
              <w:t>§§</w:t>
            </w:r>
          </w:p>
        </w:tc>
      </w:tr>
      <w:tr w:rsidR="000E3242" w:rsidRPr="00E441B6" w14:paraId="31B9A276" w14:textId="77777777" w:rsidTr="00B64B15">
        <w:trPr>
          <w:cantSplit/>
          <w:jc w:val="center"/>
        </w:trPr>
        <w:tc>
          <w:tcPr>
            <w:tcW w:w="5000" w:type="pct"/>
            <w:gridSpan w:val="6"/>
          </w:tcPr>
          <w:p w14:paraId="04E3C999" w14:textId="77777777" w:rsidR="000E3242" w:rsidRPr="00E441B6" w:rsidRDefault="000E3242" w:rsidP="00D933DA">
            <w:pPr>
              <w:keepNext/>
              <w:rPr>
                <w:szCs w:val="24"/>
              </w:rPr>
            </w:pPr>
            <w:r w:rsidRPr="00E441B6">
              <w:rPr>
                <w:b/>
                <w:szCs w:val="24"/>
              </w:rPr>
              <w:t>Σωματικό βάρος</w:t>
            </w:r>
          </w:p>
        </w:tc>
      </w:tr>
      <w:tr w:rsidR="000E3242" w:rsidRPr="00E441B6" w14:paraId="13F90155" w14:textId="77777777" w:rsidTr="00B64B15">
        <w:trPr>
          <w:cantSplit/>
          <w:jc w:val="center"/>
        </w:trPr>
        <w:tc>
          <w:tcPr>
            <w:tcW w:w="1277" w:type="pct"/>
          </w:tcPr>
          <w:p w14:paraId="399A6554" w14:textId="77777777" w:rsidR="000E3242" w:rsidRPr="00E441B6" w:rsidRDefault="000E3242" w:rsidP="00D933DA">
            <w:pPr>
              <w:ind w:left="170"/>
              <w:rPr>
                <w:szCs w:val="24"/>
              </w:rPr>
            </w:pPr>
            <w:r w:rsidRPr="00E441B6">
              <w:rPr>
                <w:szCs w:val="24"/>
              </w:rPr>
              <w:t>Αρχική τιμή (μέση) σε kg</w:t>
            </w:r>
          </w:p>
        </w:tc>
        <w:tc>
          <w:tcPr>
            <w:tcW w:w="744" w:type="pct"/>
            <w:vAlign w:val="bottom"/>
          </w:tcPr>
          <w:p w14:paraId="732E26E6" w14:textId="77777777" w:rsidR="000E3242" w:rsidRPr="00E441B6" w:rsidRDefault="000E3242" w:rsidP="00B64B15">
            <w:pPr>
              <w:jc w:val="center"/>
            </w:pPr>
            <w:r w:rsidRPr="00E441B6">
              <w:t>92,1</w:t>
            </w:r>
          </w:p>
        </w:tc>
        <w:tc>
          <w:tcPr>
            <w:tcW w:w="744" w:type="pct"/>
            <w:vAlign w:val="bottom"/>
          </w:tcPr>
          <w:p w14:paraId="4C972829" w14:textId="77777777" w:rsidR="000E3242" w:rsidRPr="00E441B6" w:rsidRDefault="000E3242" w:rsidP="00B64B15">
            <w:pPr>
              <w:jc w:val="center"/>
            </w:pPr>
            <w:r w:rsidRPr="00E441B6">
              <w:t>90,3</w:t>
            </w:r>
          </w:p>
        </w:tc>
        <w:tc>
          <w:tcPr>
            <w:tcW w:w="745" w:type="pct"/>
            <w:vAlign w:val="bottom"/>
          </w:tcPr>
          <w:p w14:paraId="5DEC883B" w14:textId="77777777" w:rsidR="000E3242" w:rsidRPr="00E441B6" w:rsidRDefault="000E3242" w:rsidP="00B64B15">
            <w:pPr>
              <w:jc w:val="center"/>
            </w:pPr>
            <w:r w:rsidRPr="00E441B6">
              <w:t>93,0</w:t>
            </w:r>
          </w:p>
        </w:tc>
        <w:tc>
          <w:tcPr>
            <w:tcW w:w="744" w:type="pct"/>
            <w:vAlign w:val="bottom"/>
          </w:tcPr>
          <w:p w14:paraId="56332962" w14:textId="77777777" w:rsidR="000E3242" w:rsidRPr="00E441B6" w:rsidRDefault="000E3242" w:rsidP="00B64B15">
            <w:pPr>
              <w:jc w:val="center"/>
            </w:pPr>
            <w:r w:rsidRPr="00E441B6">
              <w:t>88,3</w:t>
            </w:r>
          </w:p>
        </w:tc>
        <w:tc>
          <w:tcPr>
            <w:tcW w:w="745" w:type="pct"/>
            <w:vAlign w:val="bottom"/>
          </w:tcPr>
          <w:p w14:paraId="03C7684D" w14:textId="77777777" w:rsidR="000E3242" w:rsidRPr="00E441B6" w:rsidRDefault="000E3242" w:rsidP="00B64B15">
            <w:pPr>
              <w:jc w:val="center"/>
            </w:pPr>
            <w:r w:rsidRPr="00E441B6">
              <w:t>91,5</w:t>
            </w:r>
          </w:p>
        </w:tc>
      </w:tr>
      <w:tr w:rsidR="000E3242" w:rsidRPr="00E441B6" w14:paraId="4BC0B029" w14:textId="77777777" w:rsidTr="00B64B15">
        <w:trPr>
          <w:cantSplit/>
          <w:jc w:val="center"/>
        </w:trPr>
        <w:tc>
          <w:tcPr>
            <w:tcW w:w="1277" w:type="pct"/>
          </w:tcPr>
          <w:p w14:paraId="52B4C590" w14:textId="77777777" w:rsidR="000E3242" w:rsidRPr="00E441B6" w:rsidRDefault="000E3242" w:rsidP="00D933DA">
            <w:pPr>
              <w:ind w:left="170"/>
              <w:rPr>
                <w:szCs w:val="24"/>
              </w:rPr>
            </w:pPr>
            <w:r w:rsidRPr="00E441B6">
              <w:rPr>
                <w:szCs w:val="24"/>
              </w:rPr>
              <w:t>% μεταβολή από την αρχική τιμή (προσαρμοσμένη μέση τιμή)</w:t>
            </w:r>
          </w:p>
        </w:tc>
        <w:tc>
          <w:tcPr>
            <w:tcW w:w="744" w:type="pct"/>
            <w:vAlign w:val="bottom"/>
          </w:tcPr>
          <w:p w14:paraId="7C0BFB2D" w14:textId="77777777" w:rsidR="000E3242" w:rsidRPr="00E441B6" w:rsidRDefault="000E3242" w:rsidP="00B64B15">
            <w:pPr>
              <w:jc w:val="center"/>
            </w:pPr>
            <w:r w:rsidRPr="00E441B6">
              <w:noBreakHyphen/>
              <w:t>2,1</w:t>
            </w:r>
          </w:p>
        </w:tc>
        <w:tc>
          <w:tcPr>
            <w:tcW w:w="744" w:type="pct"/>
            <w:vAlign w:val="bottom"/>
          </w:tcPr>
          <w:p w14:paraId="72AFF3B1" w14:textId="77777777" w:rsidR="000E3242" w:rsidRPr="00E441B6" w:rsidRDefault="000E3242" w:rsidP="00B64B15">
            <w:pPr>
              <w:jc w:val="center"/>
            </w:pPr>
            <w:r w:rsidRPr="00E441B6">
              <w:noBreakHyphen/>
              <w:t>3,0</w:t>
            </w:r>
          </w:p>
        </w:tc>
        <w:tc>
          <w:tcPr>
            <w:tcW w:w="745" w:type="pct"/>
            <w:vAlign w:val="bottom"/>
          </w:tcPr>
          <w:p w14:paraId="6324C15D" w14:textId="77777777" w:rsidR="000E3242" w:rsidRPr="00E441B6" w:rsidRDefault="000E3242" w:rsidP="00B64B15">
            <w:pPr>
              <w:jc w:val="center"/>
            </w:pPr>
            <w:r w:rsidRPr="00E441B6">
              <w:noBreakHyphen/>
              <w:t>3,9</w:t>
            </w:r>
          </w:p>
        </w:tc>
        <w:tc>
          <w:tcPr>
            <w:tcW w:w="744" w:type="pct"/>
            <w:vAlign w:val="bottom"/>
          </w:tcPr>
          <w:p w14:paraId="141AF490" w14:textId="77777777" w:rsidR="000E3242" w:rsidRPr="00E441B6" w:rsidRDefault="000E3242" w:rsidP="00B64B15">
            <w:pPr>
              <w:jc w:val="center"/>
            </w:pPr>
            <w:r w:rsidRPr="00E441B6">
              <w:noBreakHyphen/>
              <w:t>3,5</w:t>
            </w:r>
          </w:p>
        </w:tc>
        <w:tc>
          <w:tcPr>
            <w:tcW w:w="745" w:type="pct"/>
            <w:vAlign w:val="bottom"/>
          </w:tcPr>
          <w:p w14:paraId="692501BD" w14:textId="77777777" w:rsidR="000E3242" w:rsidRPr="00E441B6" w:rsidRDefault="000E3242" w:rsidP="00B64B15">
            <w:pPr>
              <w:jc w:val="center"/>
            </w:pPr>
            <w:r w:rsidRPr="00E441B6">
              <w:noBreakHyphen/>
              <w:t>4,2</w:t>
            </w:r>
          </w:p>
        </w:tc>
      </w:tr>
      <w:tr w:rsidR="000E3242" w:rsidRPr="00E441B6" w14:paraId="7D89DA4D" w14:textId="77777777" w:rsidTr="00B64B15">
        <w:trPr>
          <w:cantSplit/>
          <w:jc w:val="center"/>
        </w:trPr>
        <w:tc>
          <w:tcPr>
            <w:tcW w:w="1277" w:type="pct"/>
            <w:tcBorders>
              <w:bottom w:val="single" w:sz="4" w:space="0" w:color="000000"/>
            </w:tcBorders>
          </w:tcPr>
          <w:p w14:paraId="3A330271" w14:textId="77777777" w:rsidR="000E3242" w:rsidRPr="00E441B6" w:rsidRDefault="000E3242" w:rsidP="00D933DA">
            <w:pPr>
              <w:ind w:left="170"/>
              <w:rPr>
                <w:szCs w:val="24"/>
              </w:rPr>
            </w:pPr>
            <w:r w:rsidRPr="00E441B6">
              <w:rPr>
                <w:szCs w:val="24"/>
              </w:rPr>
              <w:t xml:space="preserve">Διαφορά από τη μετφορμίνη XR (προσαρμοσμένη μέση τιμή) (95% CI) </w:t>
            </w:r>
            <w:r w:rsidRPr="00E441B6">
              <w:rPr>
                <w:szCs w:val="24"/>
                <w:vertAlign w:val="superscript"/>
              </w:rPr>
              <w:t>†</w:t>
            </w:r>
          </w:p>
        </w:tc>
        <w:tc>
          <w:tcPr>
            <w:tcW w:w="744" w:type="pct"/>
            <w:tcBorders>
              <w:bottom w:val="single" w:sz="4" w:space="0" w:color="000000"/>
            </w:tcBorders>
            <w:vAlign w:val="bottom"/>
          </w:tcPr>
          <w:p w14:paraId="51F171F5" w14:textId="77777777" w:rsidR="000E3242" w:rsidRPr="00E441B6" w:rsidRDefault="000E3242" w:rsidP="00B64B15">
            <w:pPr>
              <w:jc w:val="center"/>
            </w:pPr>
          </w:p>
        </w:tc>
        <w:tc>
          <w:tcPr>
            <w:tcW w:w="744" w:type="pct"/>
            <w:tcBorders>
              <w:bottom w:val="single" w:sz="4" w:space="0" w:color="000000"/>
            </w:tcBorders>
            <w:vAlign w:val="bottom"/>
          </w:tcPr>
          <w:p w14:paraId="36AD93BA" w14:textId="77777777" w:rsidR="000E3242" w:rsidRPr="00E441B6" w:rsidRDefault="000E3242" w:rsidP="00B64B15">
            <w:pPr>
              <w:jc w:val="center"/>
            </w:pPr>
            <w:r w:rsidRPr="00E441B6">
              <w:noBreakHyphen/>
              <w:t>0,9</w:t>
            </w:r>
            <w:r w:rsidRPr="00E441B6">
              <w:rPr>
                <w:vertAlign w:val="superscript"/>
              </w:rPr>
              <w:t>§§</w:t>
            </w:r>
          </w:p>
          <w:p w14:paraId="3C092A9A" w14:textId="77777777" w:rsidR="000E3242" w:rsidRPr="00E441B6" w:rsidRDefault="000E3242" w:rsidP="00B64B15">
            <w:pPr>
              <w:jc w:val="center"/>
            </w:pPr>
            <w:r w:rsidRPr="00E441B6">
              <w:t>(</w:t>
            </w:r>
            <w:r w:rsidRPr="00E441B6">
              <w:noBreakHyphen/>
              <w:t xml:space="preserve">1,6, </w:t>
            </w:r>
            <w:r w:rsidRPr="00E441B6">
              <w:noBreakHyphen/>
              <w:t>0,2)</w:t>
            </w:r>
          </w:p>
        </w:tc>
        <w:tc>
          <w:tcPr>
            <w:tcW w:w="745" w:type="pct"/>
            <w:tcBorders>
              <w:bottom w:val="single" w:sz="4" w:space="0" w:color="000000"/>
            </w:tcBorders>
            <w:vAlign w:val="bottom"/>
          </w:tcPr>
          <w:p w14:paraId="46B41C3A" w14:textId="77777777" w:rsidR="000E3242" w:rsidRPr="00E441B6" w:rsidRDefault="000E3242" w:rsidP="00B64B15">
            <w:pPr>
              <w:jc w:val="center"/>
            </w:pPr>
            <w:r w:rsidRPr="00E441B6">
              <w:noBreakHyphen/>
              <w:t>1,8</w:t>
            </w:r>
            <w:r w:rsidRPr="00E441B6">
              <w:rPr>
                <w:vertAlign w:val="superscript"/>
              </w:rPr>
              <w:t>§</w:t>
            </w:r>
          </w:p>
          <w:p w14:paraId="06ABC573" w14:textId="77777777" w:rsidR="000E3242" w:rsidRPr="00E441B6" w:rsidRDefault="000E3242" w:rsidP="00B64B15">
            <w:pPr>
              <w:jc w:val="center"/>
            </w:pPr>
            <w:r w:rsidRPr="00E441B6">
              <w:t>(</w:t>
            </w:r>
            <w:r w:rsidRPr="00E441B6">
              <w:noBreakHyphen/>
              <w:t xml:space="preserve">2,6, </w:t>
            </w:r>
            <w:r w:rsidRPr="00E441B6">
              <w:noBreakHyphen/>
              <w:t>1,1)</w:t>
            </w:r>
          </w:p>
        </w:tc>
        <w:tc>
          <w:tcPr>
            <w:tcW w:w="744" w:type="pct"/>
            <w:tcBorders>
              <w:bottom w:val="single" w:sz="4" w:space="0" w:color="000000"/>
            </w:tcBorders>
            <w:vAlign w:val="bottom"/>
          </w:tcPr>
          <w:p w14:paraId="06C2813B" w14:textId="77777777" w:rsidR="000E3242" w:rsidRPr="00E441B6" w:rsidRDefault="000E3242" w:rsidP="00B64B15">
            <w:pPr>
              <w:jc w:val="center"/>
            </w:pPr>
            <w:r w:rsidRPr="00E441B6">
              <w:noBreakHyphen/>
              <w:t>1,4</w:t>
            </w:r>
            <w:r w:rsidRPr="00E441B6">
              <w:rPr>
                <w:vertAlign w:val="superscript"/>
              </w:rPr>
              <w:t>‡</w:t>
            </w:r>
          </w:p>
          <w:p w14:paraId="6EE46D9A" w14:textId="77777777" w:rsidR="000E3242" w:rsidRPr="00E441B6" w:rsidRDefault="000E3242" w:rsidP="00B64B15">
            <w:pPr>
              <w:jc w:val="center"/>
            </w:pPr>
            <w:r w:rsidRPr="00E441B6">
              <w:t>(</w:t>
            </w:r>
            <w:r w:rsidRPr="00E441B6">
              <w:noBreakHyphen/>
              <w:t xml:space="preserve">2,1, </w:t>
            </w:r>
            <w:r w:rsidRPr="00E441B6">
              <w:noBreakHyphen/>
              <w:t>0,6)</w:t>
            </w:r>
          </w:p>
        </w:tc>
        <w:tc>
          <w:tcPr>
            <w:tcW w:w="745" w:type="pct"/>
            <w:tcBorders>
              <w:bottom w:val="single" w:sz="4" w:space="0" w:color="000000"/>
            </w:tcBorders>
            <w:vAlign w:val="bottom"/>
          </w:tcPr>
          <w:p w14:paraId="4C4D9D7D" w14:textId="77777777" w:rsidR="000E3242" w:rsidRPr="00E441B6" w:rsidRDefault="000E3242" w:rsidP="00B64B15">
            <w:pPr>
              <w:jc w:val="center"/>
            </w:pPr>
            <w:r w:rsidRPr="00E441B6">
              <w:noBreakHyphen/>
              <w:t>2,1</w:t>
            </w:r>
            <w:r w:rsidRPr="00E441B6">
              <w:rPr>
                <w:vertAlign w:val="superscript"/>
              </w:rPr>
              <w:t>‡</w:t>
            </w:r>
          </w:p>
          <w:p w14:paraId="589F97A8" w14:textId="77777777" w:rsidR="000E3242" w:rsidRPr="00E441B6" w:rsidRDefault="000E3242" w:rsidP="00B64B15">
            <w:pPr>
              <w:jc w:val="center"/>
            </w:pPr>
            <w:r w:rsidRPr="00E441B6">
              <w:t>(</w:t>
            </w:r>
            <w:r w:rsidRPr="00E441B6">
              <w:noBreakHyphen/>
              <w:t xml:space="preserve">2,9, </w:t>
            </w:r>
            <w:r w:rsidRPr="00E441B6">
              <w:noBreakHyphen/>
              <w:t>1,4)</w:t>
            </w:r>
          </w:p>
        </w:tc>
      </w:tr>
      <w:tr w:rsidR="000E3242" w:rsidRPr="00E441B6" w14:paraId="7A1B4EF0" w14:textId="77777777" w:rsidTr="00B64B15">
        <w:trPr>
          <w:cantSplit/>
          <w:jc w:val="center"/>
        </w:trPr>
        <w:tc>
          <w:tcPr>
            <w:tcW w:w="5000" w:type="pct"/>
            <w:gridSpan w:val="6"/>
            <w:tcBorders>
              <w:left w:val="nil"/>
              <w:bottom w:val="nil"/>
              <w:right w:val="nil"/>
            </w:tcBorders>
          </w:tcPr>
          <w:p w14:paraId="2C88A6BF" w14:textId="77777777" w:rsidR="000E3242" w:rsidRPr="00E441B6" w:rsidRDefault="000E3242" w:rsidP="00D933DA">
            <w:pPr>
              <w:tabs>
                <w:tab w:val="clear" w:pos="567"/>
                <w:tab w:val="left" w:pos="284"/>
              </w:tabs>
              <w:ind w:left="284" w:hanging="284"/>
              <w:rPr>
                <w:sz w:val="18"/>
                <w:szCs w:val="24"/>
              </w:rPr>
            </w:pPr>
            <w:r w:rsidRPr="00E441B6">
              <w:rPr>
                <w:sz w:val="18"/>
                <w:szCs w:val="24"/>
              </w:rPr>
              <w:t>*</w:t>
            </w:r>
            <w:r w:rsidRPr="00E441B6">
              <w:rPr>
                <w:sz w:val="18"/>
                <w:szCs w:val="24"/>
              </w:rPr>
              <w:tab/>
              <w:t>Πληθυσμός με πρόθεση θεραπείας</w:t>
            </w:r>
          </w:p>
          <w:p w14:paraId="1171C116" w14:textId="77777777" w:rsidR="000E3242" w:rsidRPr="00E441B6" w:rsidRDefault="000E3242" w:rsidP="00D933DA">
            <w:pPr>
              <w:tabs>
                <w:tab w:val="clear" w:pos="567"/>
                <w:tab w:val="left" w:pos="284"/>
              </w:tabs>
              <w:ind w:left="284" w:hanging="284"/>
              <w:rPr>
                <w:sz w:val="18"/>
                <w:szCs w:val="24"/>
              </w:rPr>
            </w:pPr>
            <w:r w:rsidRPr="00E441B6">
              <w:rPr>
                <w:szCs w:val="24"/>
                <w:vertAlign w:val="superscript"/>
              </w:rPr>
              <w:t>†</w:t>
            </w:r>
            <w:r w:rsidRPr="00E441B6">
              <w:rPr>
                <w:sz w:val="18"/>
                <w:szCs w:val="24"/>
              </w:rPr>
              <w:tab/>
              <w:t xml:space="preserve">Μέση </w:t>
            </w:r>
            <w:r w:rsidR="009F1A0A" w:rsidRPr="00E441B6">
              <w:rPr>
                <w:sz w:val="18"/>
                <w:szCs w:val="24"/>
              </w:rPr>
              <w:t>τιμή</w:t>
            </w:r>
            <w:r w:rsidRPr="00E441B6">
              <w:rPr>
                <w:sz w:val="18"/>
                <w:szCs w:val="24"/>
              </w:rPr>
              <w:t xml:space="preserve"> των ελάχιστων τετραγώνων με προσαρμογή για </w:t>
            </w:r>
            <w:r w:rsidR="002F6649" w:rsidRPr="00E441B6">
              <w:rPr>
                <w:sz w:val="18"/>
                <w:szCs w:val="24"/>
              </w:rPr>
              <w:t>συμμεταβλητές όπως η αρχική τιμή και ο παράγοντας διαστρωμάτωσης</w:t>
            </w:r>
          </w:p>
          <w:p w14:paraId="54091859" w14:textId="77777777" w:rsidR="000E3242" w:rsidRPr="00E441B6" w:rsidRDefault="000E3242" w:rsidP="00D933DA">
            <w:pPr>
              <w:tabs>
                <w:tab w:val="clear" w:pos="567"/>
                <w:tab w:val="left" w:pos="284"/>
              </w:tabs>
              <w:ind w:left="284" w:hanging="284"/>
              <w:rPr>
                <w:sz w:val="18"/>
                <w:szCs w:val="24"/>
              </w:rPr>
            </w:pPr>
            <w:r w:rsidRPr="00E441B6">
              <w:rPr>
                <w:szCs w:val="24"/>
                <w:vertAlign w:val="superscript"/>
              </w:rPr>
              <w:t>‡</w:t>
            </w:r>
            <w:r w:rsidRPr="00E441B6">
              <w:rPr>
                <w:sz w:val="18"/>
                <w:szCs w:val="24"/>
              </w:rPr>
              <w:tab/>
              <w:t>Προσαρμοσμένη τιμή p = 0,001</w:t>
            </w:r>
          </w:p>
          <w:p w14:paraId="7BF7E060" w14:textId="77777777" w:rsidR="000E3242" w:rsidRPr="00E441B6" w:rsidRDefault="000E3242" w:rsidP="00D933DA">
            <w:pPr>
              <w:tabs>
                <w:tab w:val="clear" w:pos="567"/>
                <w:tab w:val="left" w:pos="284"/>
              </w:tabs>
              <w:ind w:left="284" w:hanging="284"/>
              <w:rPr>
                <w:sz w:val="18"/>
                <w:szCs w:val="24"/>
              </w:rPr>
            </w:pPr>
            <w:r w:rsidRPr="00E441B6">
              <w:rPr>
                <w:szCs w:val="24"/>
                <w:vertAlign w:val="superscript"/>
              </w:rPr>
              <w:t>§</w:t>
            </w:r>
            <w:r w:rsidRPr="00E441B6">
              <w:rPr>
                <w:sz w:val="18"/>
                <w:szCs w:val="24"/>
              </w:rPr>
              <w:tab/>
              <w:t>Προσαρμοσμένη τιμή p &lt; 0,01</w:t>
            </w:r>
          </w:p>
          <w:p w14:paraId="6F67BF1B" w14:textId="77777777" w:rsidR="000E3242" w:rsidRPr="00E441B6" w:rsidRDefault="000E3242" w:rsidP="00D933DA">
            <w:pPr>
              <w:tabs>
                <w:tab w:val="clear" w:pos="567"/>
                <w:tab w:val="left" w:pos="284"/>
              </w:tabs>
              <w:ind w:left="284" w:hanging="284"/>
              <w:rPr>
                <w:szCs w:val="24"/>
              </w:rPr>
            </w:pPr>
            <w:r w:rsidRPr="00E441B6">
              <w:rPr>
                <w:szCs w:val="24"/>
                <w:vertAlign w:val="superscript"/>
              </w:rPr>
              <w:t>§§</w:t>
            </w:r>
            <w:r w:rsidRPr="00E441B6">
              <w:rPr>
                <w:sz w:val="18"/>
                <w:szCs w:val="24"/>
              </w:rPr>
              <w:tab/>
              <w:t>Προσαρμοσμένη τιμή p &lt; 0,05</w:t>
            </w:r>
          </w:p>
        </w:tc>
      </w:tr>
    </w:tbl>
    <w:p w14:paraId="04B04F31" w14:textId="77777777" w:rsidR="0071018C" w:rsidRPr="00E441B6" w:rsidRDefault="0071018C" w:rsidP="005A6C1C"/>
    <w:p w14:paraId="7ADAC3F8" w14:textId="77777777" w:rsidR="005F504C" w:rsidRPr="00E441B6" w:rsidRDefault="005F504C" w:rsidP="005A6C1C">
      <w:pPr>
        <w:keepNext/>
        <w:rPr>
          <w:i/>
          <w:szCs w:val="24"/>
          <w:u w:val="single"/>
        </w:rPr>
      </w:pPr>
      <w:r w:rsidRPr="00E441B6">
        <w:rPr>
          <w:i/>
          <w:szCs w:val="24"/>
          <w:u w:val="single"/>
        </w:rPr>
        <w:t>Ειδικοί πληθυσμοί</w:t>
      </w:r>
    </w:p>
    <w:p w14:paraId="359CF1A3" w14:textId="77777777" w:rsidR="00DE5FA0" w:rsidRPr="00E441B6" w:rsidRDefault="00DE5FA0" w:rsidP="00935FAA">
      <w:pPr>
        <w:keepNext/>
        <w:rPr>
          <w:szCs w:val="24"/>
        </w:rPr>
      </w:pPr>
    </w:p>
    <w:p w14:paraId="60EECD75" w14:textId="77777777" w:rsidR="005F504C" w:rsidRPr="00E441B6" w:rsidRDefault="005F504C" w:rsidP="005A6C1C">
      <w:pPr>
        <w:rPr>
          <w:i/>
          <w:szCs w:val="24"/>
        </w:rPr>
      </w:pPr>
      <w:r w:rsidRPr="00E441B6">
        <w:rPr>
          <w:szCs w:val="24"/>
        </w:rPr>
        <w:t xml:space="preserve">Σε </w:t>
      </w:r>
      <w:r w:rsidR="00DE5FA0" w:rsidRPr="00E441B6">
        <w:rPr>
          <w:szCs w:val="24"/>
        </w:rPr>
        <w:t xml:space="preserve">τρεις </w:t>
      </w:r>
      <w:r w:rsidRPr="00E441B6">
        <w:rPr>
          <w:szCs w:val="24"/>
        </w:rPr>
        <w:t>μελέτες που διεξήχθησαν σε ειδικούς πληθυσμούς (ηλικιωμένοι ασθενείς</w:t>
      </w:r>
      <w:r w:rsidR="00DE5FA0" w:rsidRPr="00E441B6">
        <w:rPr>
          <w:szCs w:val="24"/>
        </w:rPr>
        <w:t>, ασθενείς με eGFR 30 ml/min/1,73 m</w:t>
      </w:r>
      <w:r w:rsidR="00DE5FA0" w:rsidRPr="00E441B6">
        <w:rPr>
          <w:szCs w:val="24"/>
          <w:vertAlign w:val="superscript"/>
        </w:rPr>
        <w:t>2</w:t>
      </w:r>
      <w:r w:rsidR="00DE5FA0" w:rsidRPr="00E441B6">
        <w:rPr>
          <w:szCs w:val="24"/>
        </w:rPr>
        <w:t xml:space="preserve"> έως &lt; 50 ml/min/1,73 m</w:t>
      </w:r>
      <w:r w:rsidR="00DE5FA0" w:rsidRPr="00E441B6">
        <w:rPr>
          <w:szCs w:val="24"/>
          <w:vertAlign w:val="superscript"/>
        </w:rPr>
        <w:t>2</w:t>
      </w:r>
      <w:r w:rsidRPr="00E441B6">
        <w:rPr>
          <w:szCs w:val="24"/>
        </w:rPr>
        <w:t xml:space="preserve"> και ασθενείς με καρδιαγγειακή νόσο ή </w:t>
      </w:r>
      <w:r w:rsidR="008E1CC8" w:rsidRPr="00E441B6">
        <w:rPr>
          <w:szCs w:val="24"/>
        </w:rPr>
        <w:t xml:space="preserve">ασθενείς </w:t>
      </w:r>
      <w:r w:rsidRPr="00E441B6">
        <w:rPr>
          <w:szCs w:val="24"/>
        </w:rPr>
        <w:t>που διατρέχου</w:t>
      </w:r>
      <w:r w:rsidR="00E34198" w:rsidRPr="00E441B6">
        <w:rPr>
          <w:szCs w:val="24"/>
        </w:rPr>
        <w:t>ν</w:t>
      </w:r>
      <w:r w:rsidRPr="00E441B6">
        <w:rPr>
          <w:szCs w:val="24"/>
        </w:rPr>
        <w:t xml:space="preserve"> υψηλό κίνδυνο εμφάνισης καρδιαγγειακής νόσου) η καναγλιφλοζίνη προστέθηκε στις τρέχουσες θεραπείες σταθερών δόσεων των ασθενών για την αντιμετώπιση του διαβήτη (δίαιτα, μονοθεραπεία ή θεραπεία συνδυασμού).</w:t>
      </w:r>
    </w:p>
    <w:p w14:paraId="444CFA23" w14:textId="77777777" w:rsidR="00B8604E" w:rsidRPr="00E441B6" w:rsidRDefault="00B8604E" w:rsidP="005A6C1C">
      <w:pPr>
        <w:rPr>
          <w:iCs/>
          <w:szCs w:val="22"/>
        </w:rPr>
      </w:pPr>
    </w:p>
    <w:p w14:paraId="5824FB7D" w14:textId="77777777" w:rsidR="005F504C" w:rsidRPr="00E441B6" w:rsidRDefault="005F504C" w:rsidP="005A6C1C">
      <w:pPr>
        <w:keepNext/>
        <w:rPr>
          <w:i/>
          <w:szCs w:val="24"/>
        </w:rPr>
      </w:pPr>
      <w:r w:rsidRPr="00E441B6">
        <w:rPr>
          <w:i/>
          <w:szCs w:val="24"/>
        </w:rPr>
        <w:t>Ηλικιωμένοι</w:t>
      </w:r>
    </w:p>
    <w:p w14:paraId="1DD0BE08" w14:textId="77777777" w:rsidR="005F504C" w:rsidRPr="00E441B6" w:rsidRDefault="005F504C" w:rsidP="005A6C1C">
      <w:pPr>
        <w:rPr>
          <w:szCs w:val="24"/>
        </w:rPr>
      </w:pPr>
      <w:r w:rsidRPr="00E441B6">
        <w:rPr>
          <w:szCs w:val="24"/>
        </w:rPr>
        <w:t>Συνολικά 714 ασθενείς ηλικίας</w:t>
      </w:r>
      <w:r w:rsidR="005A36A1" w:rsidRPr="00E441B6">
        <w:rPr>
          <w:szCs w:val="24"/>
        </w:rPr>
        <w:t> </w:t>
      </w:r>
      <w:r w:rsidRPr="00E441B6">
        <w:rPr>
          <w:szCs w:val="24"/>
        </w:rPr>
        <w:t>≥ 55</w:t>
      </w:r>
      <w:r w:rsidR="00100171" w:rsidRPr="00E441B6">
        <w:rPr>
          <w:szCs w:val="24"/>
        </w:rPr>
        <w:t> </w:t>
      </w:r>
      <w:r w:rsidR="00E34198" w:rsidRPr="00E441B6">
        <w:rPr>
          <w:szCs w:val="24"/>
        </w:rPr>
        <w:t xml:space="preserve">ετών </w:t>
      </w:r>
      <w:r w:rsidRPr="00E441B6">
        <w:rPr>
          <w:szCs w:val="24"/>
        </w:rPr>
        <w:t>έως ≤ 80 ετών (227 ασθενείς ηλικίας 65 έως &lt; 75 και 46 ασθενείς ηλικίας 75 </w:t>
      </w:r>
      <w:r w:rsidR="00E34198" w:rsidRPr="00E441B6">
        <w:rPr>
          <w:szCs w:val="24"/>
        </w:rPr>
        <w:t xml:space="preserve">ετών </w:t>
      </w:r>
      <w:r w:rsidRPr="00E441B6">
        <w:rPr>
          <w:szCs w:val="24"/>
        </w:rPr>
        <w:t>έως </w:t>
      </w:r>
      <w:r w:rsidR="0093375A" w:rsidRPr="00E441B6">
        <w:rPr>
          <w:szCs w:val="24"/>
        </w:rPr>
        <w:t>≤ 80</w:t>
      </w:r>
      <w:r w:rsidR="00100171" w:rsidRPr="00E441B6">
        <w:rPr>
          <w:szCs w:val="24"/>
        </w:rPr>
        <w:t> </w:t>
      </w:r>
      <w:r w:rsidR="00E34198" w:rsidRPr="00E441B6">
        <w:rPr>
          <w:szCs w:val="24"/>
        </w:rPr>
        <w:t>ετών</w:t>
      </w:r>
      <w:r w:rsidRPr="00E441B6">
        <w:rPr>
          <w:szCs w:val="24"/>
        </w:rPr>
        <w:t xml:space="preserve">) με </w:t>
      </w:r>
      <w:r w:rsidRPr="00E441B6">
        <w:rPr>
          <w:bCs/>
          <w:szCs w:val="24"/>
        </w:rPr>
        <w:t>ανεπαρκή γλυκαιμικό έλεγχο</w:t>
      </w:r>
      <w:r w:rsidRPr="00E441B6">
        <w:rPr>
          <w:szCs w:val="24"/>
        </w:rPr>
        <w:t xml:space="preserve"> υπό την τρέχουσα αντιδιαβητική θεραπεία (φαρμακευτικά προϊόντα </w:t>
      </w:r>
      <w:r w:rsidR="00100171" w:rsidRPr="00E441B6">
        <w:rPr>
          <w:szCs w:val="24"/>
        </w:rPr>
        <w:t xml:space="preserve">μείωσης της γλυκόζης </w:t>
      </w:r>
      <w:r w:rsidRPr="00E441B6">
        <w:rPr>
          <w:szCs w:val="24"/>
        </w:rPr>
        <w:t>και/ή δίαιτα και άσκηση) συμμετείχαν σε μία διπλά τυφλή, ελεγχόμενη με εικονικό φάρμακο μελέτη διάρκειας 26 εβδομάδων. Παρατηρήθηκαν στατιστικά σημαντικές (p &lt; 0,001) μεταβολές της HbA</w:t>
      </w:r>
      <w:r w:rsidRPr="00E441B6">
        <w:rPr>
          <w:szCs w:val="24"/>
          <w:vertAlign w:val="subscript"/>
        </w:rPr>
        <w:t>1c</w:t>
      </w:r>
      <w:r w:rsidRPr="00E441B6">
        <w:rPr>
          <w:szCs w:val="24"/>
        </w:rPr>
        <w:t xml:space="preserve"> από την τιμή αναφοράς σε σχέση με το εικονικό φάρμακο </w:t>
      </w:r>
      <w:r w:rsidRPr="00E441B6">
        <w:rPr>
          <w:szCs w:val="24"/>
        </w:rPr>
        <w:noBreakHyphen/>
        <w:t xml:space="preserve">0,57% και </w:t>
      </w:r>
      <w:r w:rsidRPr="00E441B6">
        <w:rPr>
          <w:szCs w:val="24"/>
        </w:rPr>
        <w:noBreakHyphen/>
        <w:t xml:space="preserve">0,70% για τα άπαξ ημερησίως χορηγούμενα 100 mg και </w:t>
      </w:r>
      <w:r w:rsidR="00100171" w:rsidRPr="00E441B6">
        <w:rPr>
          <w:szCs w:val="24"/>
        </w:rPr>
        <w:t xml:space="preserve">άπαξ ημερησίως χορηγούμενα </w:t>
      </w:r>
      <w:r w:rsidRPr="00E441B6">
        <w:rPr>
          <w:szCs w:val="24"/>
        </w:rPr>
        <w:t>300 mg, αντίστοιχα (βλέπε παραγράφους 4.2 και 4.8).</w:t>
      </w:r>
    </w:p>
    <w:p w14:paraId="6C1707A7" w14:textId="77777777" w:rsidR="00FC4D84" w:rsidRPr="00E441B6" w:rsidRDefault="00FC4D84" w:rsidP="005A6C1C"/>
    <w:p w14:paraId="4A8D8E33" w14:textId="77777777" w:rsidR="00C00B99" w:rsidRPr="00E441B6" w:rsidRDefault="00C00B99" w:rsidP="00C00B99">
      <w:pPr>
        <w:keepNext/>
        <w:rPr>
          <w:i/>
          <w:szCs w:val="24"/>
        </w:rPr>
      </w:pPr>
      <w:r w:rsidRPr="00E441B6">
        <w:rPr>
          <w:i/>
          <w:szCs w:val="24"/>
        </w:rPr>
        <w:t xml:space="preserve">Ασθενείς με </w:t>
      </w:r>
      <w:r w:rsidR="00CA6096" w:rsidRPr="00E441B6">
        <w:rPr>
          <w:i/>
          <w:szCs w:val="24"/>
        </w:rPr>
        <w:t>e</w:t>
      </w:r>
      <w:r w:rsidRPr="00E441B6">
        <w:rPr>
          <w:i/>
          <w:szCs w:val="24"/>
        </w:rPr>
        <w:t>GFR 45 m</w:t>
      </w:r>
      <w:r w:rsidR="00B07F49" w:rsidRPr="00E441B6">
        <w:rPr>
          <w:i/>
          <w:szCs w:val="24"/>
        </w:rPr>
        <w:t>l</w:t>
      </w:r>
      <w:r w:rsidRPr="00E441B6">
        <w:rPr>
          <w:i/>
          <w:szCs w:val="24"/>
        </w:rPr>
        <w:t>/min</w:t>
      </w:r>
      <w:r w:rsidR="00DE5FA0" w:rsidRPr="00E441B6">
        <w:rPr>
          <w:i/>
          <w:szCs w:val="24"/>
        </w:rPr>
        <w:t>/1,73 m</w:t>
      </w:r>
      <w:r w:rsidR="00DE5FA0" w:rsidRPr="00E441B6">
        <w:rPr>
          <w:i/>
          <w:szCs w:val="24"/>
          <w:vertAlign w:val="superscript"/>
        </w:rPr>
        <w:t>2</w:t>
      </w:r>
      <w:r w:rsidRPr="00E441B6">
        <w:rPr>
          <w:i/>
          <w:szCs w:val="24"/>
        </w:rPr>
        <w:t xml:space="preserve"> έως &lt; 60 m</w:t>
      </w:r>
      <w:r w:rsidR="00B07F49" w:rsidRPr="00E441B6">
        <w:rPr>
          <w:i/>
          <w:szCs w:val="24"/>
        </w:rPr>
        <w:t>l</w:t>
      </w:r>
      <w:r w:rsidRPr="00E441B6">
        <w:rPr>
          <w:i/>
          <w:szCs w:val="24"/>
        </w:rPr>
        <w:t>/min</w:t>
      </w:r>
      <w:r w:rsidR="00DE5FA0" w:rsidRPr="00E441B6">
        <w:rPr>
          <w:i/>
          <w:szCs w:val="24"/>
        </w:rPr>
        <w:t>/1,73 m</w:t>
      </w:r>
      <w:r w:rsidR="00DE5FA0" w:rsidRPr="00E441B6">
        <w:rPr>
          <w:i/>
          <w:szCs w:val="24"/>
          <w:vertAlign w:val="superscript"/>
        </w:rPr>
        <w:t>2</w:t>
      </w:r>
    </w:p>
    <w:p w14:paraId="3395102C" w14:textId="77777777" w:rsidR="00C00B99" w:rsidRPr="00E441B6" w:rsidRDefault="00C00B99" w:rsidP="00C00B99">
      <w:pPr>
        <w:rPr>
          <w:szCs w:val="24"/>
        </w:rPr>
      </w:pPr>
      <w:r w:rsidRPr="00E441B6">
        <w:rPr>
          <w:szCs w:val="24"/>
        </w:rPr>
        <w:t xml:space="preserve">Σε μία συγκεντρωτική ανάλυση ασθενών (N = 721) με τιμή αναφοράς </w:t>
      </w:r>
      <w:r w:rsidR="00DE5FA0" w:rsidRPr="00E441B6">
        <w:rPr>
          <w:szCs w:val="24"/>
        </w:rPr>
        <w:t>e</w:t>
      </w:r>
      <w:r w:rsidRPr="00E441B6">
        <w:rPr>
          <w:szCs w:val="24"/>
        </w:rPr>
        <w:t>GFR 45 </w:t>
      </w:r>
      <w:r w:rsidR="00B07F49" w:rsidRPr="00E441B6">
        <w:rPr>
          <w:szCs w:val="24"/>
        </w:rPr>
        <w:t>ml</w:t>
      </w:r>
      <w:r w:rsidRPr="00E441B6">
        <w:rPr>
          <w:szCs w:val="24"/>
        </w:rPr>
        <w:t>/min</w:t>
      </w:r>
      <w:r w:rsidR="00DE5FA0" w:rsidRPr="00E441B6">
        <w:rPr>
          <w:szCs w:val="24"/>
        </w:rPr>
        <w:t>/1,73 m</w:t>
      </w:r>
      <w:r w:rsidR="00DE5FA0" w:rsidRPr="00E441B6">
        <w:rPr>
          <w:szCs w:val="24"/>
          <w:vertAlign w:val="superscript"/>
        </w:rPr>
        <w:t>2</w:t>
      </w:r>
      <w:r w:rsidRPr="00E441B6">
        <w:rPr>
          <w:szCs w:val="24"/>
        </w:rPr>
        <w:t xml:space="preserve"> έως &lt; 60 </w:t>
      </w:r>
      <w:r w:rsidR="00B07F49" w:rsidRPr="00E441B6">
        <w:rPr>
          <w:szCs w:val="24"/>
        </w:rPr>
        <w:t>ml</w:t>
      </w:r>
      <w:r w:rsidRPr="00E441B6">
        <w:rPr>
          <w:szCs w:val="24"/>
        </w:rPr>
        <w:t>/min</w:t>
      </w:r>
      <w:r w:rsidR="00DE5FA0" w:rsidRPr="00E441B6">
        <w:rPr>
          <w:szCs w:val="24"/>
        </w:rPr>
        <w:t>/1,73 m</w:t>
      </w:r>
      <w:r w:rsidR="00DE5FA0" w:rsidRPr="00E441B6">
        <w:rPr>
          <w:szCs w:val="24"/>
          <w:vertAlign w:val="superscript"/>
        </w:rPr>
        <w:t>2</w:t>
      </w:r>
      <w:r w:rsidRPr="00E441B6">
        <w:rPr>
          <w:szCs w:val="24"/>
        </w:rPr>
        <w:t>, η καναγλιφλοζίνη επέφερε κλινικά σημαντικές μειώσεις της HbA</w:t>
      </w:r>
      <w:r w:rsidRPr="00E441B6">
        <w:rPr>
          <w:szCs w:val="24"/>
          <w:vertAlign w:val="subscript"/>
        </w:rPr>
        <w:t>1c</w:t>
      </w:r>
      <w:r w:rsidRPr="00E441B6">
        <w:rPr>
          <w:szCs w:val="24"/>
        </w:rPr>
        <w:t xml:space="preserve"> σε σύγκριση με το εικονικό φάρμακο, με -0,47% για την καναγλιφλοζίνη 100 mg και -0,52% για την </w:t>
      </w:r>
      <w:r w:rsidRPr="00E441B6">
        <w:rPr>
          <w:szCs w:val="24"/>
        </w:rPr>
        <w:lastRenderedPageBreak/>
        <w:t xml:space="preserve">καναγλιφλοζίνη 300 mg. Οι ασθενείς με τιμή αναφοράς </w:t>
      </w:r>
      <w:r w:rsidR="00DE5FA0" w:rsidRPr="00E441B6">
        <w:rPr>
          <w:szCs w:val="24"/>
        </w:rPr>
        <w:t>e</w:t>
      </w:r>
      <w:r w:rsidRPr="00E441B6">
        <w:rPr>
          <w:szCs w:val="24"/>
        </w:rPr>
        <w:t>GFR 45 </w:t>
      </w:r>
      <w:r w:rsidR="00B07F49" w:rsidRPr="00E441B6">
        <w:rPr>
          <w:szCs w:val="24"/>
        </w:rPr>
        <w:t>ml</w:t>
      </w:r>
      <w:r w:rsidRPr="00E441B6">
        <w:rPr>
          <w:szCs w:val="24"/>
        </w:rPr>
        <w:t>/min</w:t>
      </w:r>
      <w:r w:rsidR="00DE5FA0" w:rsidRPr="00E441B6">
        <w:rPr>
          <w:szCs w:val="24"/>
        </w:rPr>
        <w:t>/1,73 m</w:t>
      </w:r>
      <w:r w:rsidR="00DE5FA0" w:rsidRPr="00E441B6">
        <w:rPr>
          <w:szCs w:val="24"/>
          <w:vertAlign w:val="superscript"/>
        </w:rPr>
        <w:t>2</w:t>
      </w:r>
      <w:r w:rsidRPr="00E441B6">
        <w:rPr>
          <w:szCs w:val="24"/>
        </w:rPr>
        <w:t xml:space="preserve"> έως &lt; 60 </w:t>
      </w:r>
      <w:r w:rsidR="00B07F49" w:rsidRPr="00E441B6">
        <w:rPr>
          <w:szCs w:val="24"/>
        </w:rPr>
        <w:t>ml</w:t>
      </w:r>
      <w:r w:rsidRPr="00E441B6">
        <w:rPr>
          <w:szCs w:val="24"/>
        </w:rPr>
        <w:t>/min</w:t>
      </w:r>
      <w:r w:rsidR="00DE5FA0" w:rsidRPr="00E441B6">
        <w:rPr>
          <w:szCs w:val="24"/>
        </w:rPr>
        <w:t>/1,73 m</w:t>
      </w:r>
      <w:r w:rsidR="00DE5FA0" w:rsidRPr="00E441B6">
        <w:rPr>
          <w:szCs w:val="24"/>
          <w:vertAlign w:val="superscript"/>
        </w:rPr>
        <w:t>2</w:t>
      </w:r>
      <w:r w:rsidR="00252B95" w:rsidRPr="00E441B6">
        <w:rPr>
          <w:szCs w:val="24"/>
        </w:rPr>
        <w:t xml:space="preserve">που </w:t>
      </w:r>
      <w:r w:rsidRPr="00E441B6">
        <w:rPr>
          <w:szCs w:val="24"/>
        </w:rPr>
        <w:t>έλαβαν θεραπεία με καναγλιφλοζίνη 100 mg και 300 mg</w:t>
      </w:r>
      <w:r w:rsidR="00D23F65" w:rsidRPr="00E441B6">
        <w:rPr>
          <w:szCs w:val="24"/>
        </w:rPr>
        <w:t>,</w:t>
      </w:r>
      <w:r w:rsidRPr="00E441B6">
        <w:rPr>
          <w:szCs w:val="24"/>
        </w:rPr>
        <w:t xml:space="preserve"> εμφάνισαν μέση βελτίωση του ποσοστού μεταβολής του σωματικού βάρους σε σχέση με το εικονικό φάρμακο κατά -1,8% και -2,0%, αντίστοιχα.</w:t>
      </w:r>
    </w:p>
    <w:p w14:paraId="789A330F" w14:textId="77777777" w:rsidR="00C00B99" w:rsidRPr="00E441B6" w:rsidRDefault="00C00B99" w:rsidP="00C00B99"/>
    <w:p w14:paraId="4EA5C6CD" w14:textId="77777777" w:rsidR="00C00B99" w:rsidRPr="00E441B6" w:rsidRDefault="00C00B99" w:rsidP="00C00B99">
      <w:pPr>
        <w:rPr>
          <w:szCs w:val="24"/>
        </w:rPr>
      </w:pPr>
      <w:r w:rsidRPr="00E441B6">
        <w:rPr>
          <w:szCs w:val="24"/>
        </w:rPr>
        <w:t xml:space="preserve">Η πλειοψηφία των ασθενών με τιμή αναφοράς </w:t>
      </w:r>
      <w:r w:rsidR="00DE5FA0" w:rsidRPr="00E441B6">
        <w:rPr>
          <w:szCs w:val="24"/>
        </w:rPr>
        <w:t>e</w:t>
      </w:r>
      <w:r w:rsidRPr="00E441B6">
        <w:rPr>
          <w:szCs w:val="24"/>
        </w:rPr>
        <w:t>GFR 45 </w:t>
      </w:r>
      <w:r w:rsidR="00B07F49" w:rsidRPr="00E441B6">
        <w:rPr>
          <w:szCs w:val="24"/>
        </w:rPr>
        <w:t>ml</w:t>
      </w:r>
      <w:r w:rsidRPr="00E441B6">
        <w:rPr>
          <w:szCs w:val="24"/>
        </w:rPr>
        <w:t>/min</w:t>
      </w:r>
      <w:r w:rsidR="00DE5FA0" w:rsidRPr="00E441B6">
        <w:rPr>
          <w:szCs w:val="24"/>
        </w:rPr>
        <w:t>/1,73 m</w:t>
      </w:r>
      <w:r w:rsidR="00DE5FA0" w:rsidRPr="00E441B6">
        <w:rPr>
          <w:szCs w:val="24"/>
          <w:vertAlign w:val="superscript"/>
        </w:rPr>
        <w:t>2</w:t>
      </w:r>
      <w:r w:rsidRPr="00E441B6">
        <w:rPr>
          <w:szCs w:val="24"/>
        </w:rPr>
        <w:t xml:space="preserve"> έως &lt; 60 m</w:t>
      </w:r>
      <w:r w:rsidR="00B07F49" w:rsidRPr="00E441B6">
        <w:rPr>
          <w:szCs w:val="24"/>
        </w:rPr>
        <w:t>l</w:t>
      </w:r>
      <w:r w:rsidRPr="00E441B6">
        <w:rPr>
          <w:szCs w:val="24"/>
        </w:rPr>
        <w:t>/min</w:t>
      </w:r>
      <w:r w:rsidR="00DE5FA0" w:rsidRPr="00E441B6">
        <w:rPr>
          <w:szCs w:val="24"/>
        </w:rPr>
        <w:t>/1,73 m</w:t>
      </w:r>
      <w:r w:rsidR="00DE5FA0" w:rsidRPr="00E441B6">
        <w:rPr>
          <w:szCs w:val="24"/>
          <w:vertAlign w:val="superscript"/>
        </w:rPr>
        <w:t>2</w:t>
      </w:r>
      <w:r w:rsidRPr="00E441B6">
        <w:rPr>
          <w:szCs w:val="24"/>
        </w:rPr>
        <w:t xml:space="preserve"> λάμβαναν θεραπεία με ινσουλίνη και/ή </w:t>
      </w:r>
      <w:r w:rsidR="00D23F65" w:rsidRPr="00E441B6">
        <w:rPr>
          <w:szCs w:val="24"/>
        </w:rPr>
        <w:t xml:space="preserve">μία </w:t>
      </w:r>
      <w:r w:rsidRPr="00E441B6">
        <w:rPr>
          <w:szCs w:val="24"/>
        </w:rPr>
        <w:t>σουλφονυλουρία (85% [614/721]). Παρατηρήθηκε αύξηση των επεισοδίων/συμβάντων υπογλυκαιμίας κατά την προσθήκη της καναγλιφλοζίνης στην ινσουλίνη και/ή τη σουλφονυλουρία, γεγονός που συνάδει με την αναμενόμενη αύξηση της υπογλυκαιμίας όταν ένα φαρμακευτικό προϊόν που δεν σχετίζεται με υπογλυκαιμία προστίθεται σε ινσουλίνη και/ή σουλφονυλουρία (βλέπε παράγραφο 4.8).</w:t>
      </w:r>
    </w:p>
    <w:p w14:paraId="48C88628" w14:textId="77777777" w:rsidR="00C00B99" w:rsidRPr="00E441B6" w:rsidRDefault="00C00B99" w:rsidP="005A6C1C"/>
    <w:p w14:paraId="4FCF84A5" w14:textId="77777777" w:rsidR="005F504C" w:rsidRPr="00E441B6" w:rsidRDefault="005F504C" w:rsidP="005A6C1C">
      <w:pPr>
        <w:keepNext/>
        <w:rPr>
          <w:szCs w:val="24"/>
          <w:u w:val="single"/>
        </w:rPr>
      </w:pPr>
      <w:r w:rsidRPr="00E441B6">
        <w:rPr>
          <w:szCs w:val="24"/>
          <w:u w:val="single"/>
        </w:rPr>
        <w:t>Γλυκόζη πλάσματος νηστείας</w:t>
      </w:r>
    </w:p>
    <w:p w14:paraId="67209F28" w14:textId="77777777" w:rsidR="00DE5FA0" w:rsidRPr="00E441B6" w:rsidRDefault="00DE5FA0" w:rsidP="00935FAA">
      <w:pPr>
        <w:keepNext/>
        <w:rPr>
          <w:szCs w:val="24"/>
        </w:rPr>
      </w:pPr>
    </w:p>
    <w:p w14:paraId="6986ACFA" w14:textId="77777777" w:rsidR="005F504C" w:rsidRPr="00E441B6" w:rsidRDefault="005F504C" w:rsidP="005A6C1C">
      <w:pPr>
        <w:rPr>
          <w:szCs w:val="24"/>
        </w:rPr>
      </w:pPr>
      <w:r w:rsidRPr="00E441B6">
        <w:rPr>
          <w:szCs w:val="24"/>
        </w:rPr>
        <w:t xml:space="preserve">Σε τέσσερις ελεγχόμενες με εικονικό φάρμακο μελέτες, η χορήγηση καναγλιφλοζίνης ως μονοθεραπεία ή ως επιπρόσθετη θεραπεία σε ένα ή δύο </w:t>
      </w:r>
      <w:r w:rsidR="009F7F5E" w:rsidRPr="00E441B6">
        <w:rPr>
          <w:szCs w:val="24"/>
        </w:rPr>
        <w:t>από στόματο</w:t>
      </w:r>
      <w:r w:rsidRPr="00E441B6">
        <w:rPr>
          <w:szCs w:val="24"/>
        </w:rPr>
        <w:t xml:space="preserve">ς χορηγούμενα φαρμακευτικά προϊόντα μείωσης της γλυκόζης οδήγησε σε μέσες μεταβολές της FPG από την τιμή αναφοράς σε σχέση με το εικονικό φάρμακο από </w:t>
      </w:r>
      <w:r w:rsidRPr="00E441B6">
        <w:rPr>
          <w:szCs w:val="24"/>
        </w:rPr>
        <w:noBreakHyphen/>
        <w:t>1,2 mmol/</w:t>
      </w:r>
      <w:r w:rsidR="00774F56" w:rsidRPr="00E441B6">
        <w:rPr>
          <w:szCs w:val="24"/>
        </w:rPr>
        <w:t>l</w:t>
      </w:r>
      <w:r w:rsidRPr="00E441B6">
        <w:rPr>
          <w:szCs w:val="24"/>
        </w:rPr>
        <w:t xml:space="preserve"> έως </w:t>
      </w:r>
      <w:r w:rsidRPr="00E441B6">
        <w:rPr>
          <w:szCs w:val="24"/>
        </w:rPr>
        <w:noBreakHyphen/>
        <w:t>1,9 mmol/</w:t>
      </w:r>
      <w:r w:rsidR="00774F56" w:rsidRPr="00E441B6">
        <w:rPr>
          <w:szCs w:val="24"/>
        </w:rPr>
        <w:t>l</w:t>
      </w:r>
      <w:r w:rsidRPr="00E441B6">
        <w:rPr>
          <w:szCs w:val="24"/>
        </w:rPr>
        <w:t xml:space="preserve"> για την άπαξ ημερησίως χορηγούμενη καναγλιφλοζίνη 100 mg και από </w:t>
      </w:r>
      <w:r w:rsidRPr="00E441B6">
        <w:rPr>
          <w:szCs w:val="24"/>
        </w:rPr>
        <w:noBreakHyphen/>
        <w:t>1,9 mmol/</w:t>
      </w:r>
      <w:r w:rsidR="00774F56" w:rsidRPr="00E441B6">
        <w:rPr>
          <w:szCs w:val="24"/>
        </w:rPr>
        <w:t>l</w:t>
      </w:r>
      <w:r w:rsidRPr="00E441B6">
        <w:rPr>
          <w:szCs w:val="24"/>
        </w:rPr>
        <w:t xml:space="preserve"> έως </w:t>
      </w:r>
      <w:r w:rsidRPr="00E441B6">
        <w:rPr>
          <w:szCs w:val="24"/>
        </w:rPr>
        <w:noBreakHyphen/>
        <w:t>2,4 mmol/</w:t>
      </w:r>
      <w:r w:rsidR="00774F56" w:rsidRPr="00E441B6">
        <w:rPr>
          <w:szCs w:val="24"/>
        </w:rPr>
        <w:t>l</w:t>
      </w:r>
      <w:r w:rsidRPr="00E441B6">
        <w:rPr>
          <w:szCs w:val="24"/>
        </w:rPr>
        <w:t xml:space="preserve"> για την άπαξ ημερησίως χορηγούμενη καναγλιφλοζίνη 300 mg, αντίστοιχα. Αυτές οι μειώσεις διατηρήθηκαν καθ’ όλη την περίοδο θεραπείας και σχεδόν μεγιστοποιήθηκαν μετά την πρώτη ημέρα της θεραπείας.</w:t>
      </w:r>
    </w:p>
    <w:p w14:paraId="6EA6DECA" w14:textId="77777777" w:rsidR="001322DF" w:rsidRPr="00E441B6" w:rsidRDefault="001322DF" w:rsidP="005A6C1C"/>
    <w:p w14:paraId="12BDE1C6" w14:textId="77777777" w:rsidR="005F504C" w:rsidRPr="00E441B6" w:rsidRDefault="005F504C" w:rsidP="005A6C1C">
      <w:pPr>
        <w:keepNext/>
        <w:rPr>
          <w:szCs w:val="24"/>
          <w:u w:val="single"/>
        </w:rPr>
      </w:pPr>
      <w:r w:rsidRPr="00E441B6">
        <w:rPr>
          <w:szCs w:val="24"/>
          <w:u w:val="single"/>
        </w:rPr>
        <w:t>Μεταγευματική γλυκόζη</w:t>
      </w:r>
    </w:p>
    <w:p w14:paraId="198B1C1C" w14:textId="77777777" w:rsidR="00DE5FA0" w:rsidRPr="00E441B6" w:rsidRDefault="00DE5FA0" w:rsidP="00935FAA">
      <w:pPr>
        <w:keepNext/>
        <w:rPr>
          <w:szCs w:val="24"/>
        </w:rPr>
      </w:pPr>
    </w:p>
    <w:p w14:paraId="08C213F9" w14:textId="77777777" w:rsidR="005F504C" w:rsidRPr="00E441B6" w:rsidRDefault="005F504C" w:rsidP="005A6C1C">
      <w:pPr>
        <w:rPr>
          <w:szCs w:val="24"/>
        </w:rPr>
      </w:pPr>
      <w:r w:rsidRPr="00E441B6">
        <w:rPr>
          <w:szCs w:val="24"/>
        </w:rPr>
        <w:t xml:space="preserve">Με τη χρήση δοκιμασίας πρόκλησης μεικτού γεύματος, η καναγλιφλοζίνη ως μονοθεραπεία ή ως επιπρόσθετη θεραπεία σε ένα ή δύο </w:t>
      </w:r>
      <w:r w:rsidR="009F7F5E" w:rsidRPr="00E441B6">
        <w:rPr>
          <w:szCs w:val="24"/>
        </w:rPr>
        <w:t>από στόματο</w:t>
      </w:r>
      <w:r w:rsidRPr="00E441B6">
        <w:rPr>
          <w:szCs w:val="24"/>
        </w:rPr>
        <w:t xml:space="preserve">ς χορηγούμενα φαρμακευτικά προϊόντα μείωσης της γλυκόζης μείωσε τη μεταγευματική γλυκόζη από την τιμή αναφοράς σε σχέση με το εικονικό φάρμακο κατά </w:t>
      </w:r>
      <w:r w:rsidRPr="00E441B6">
        <w:rPr>
          <w:szCs w:val="24"/>
        </w:rPr>
        <w:noBreakHyphen/>
        <w:t>1,5 mmol/</w:t>
      </w:r>
      <w:r w:rsidR="00774F56" w:rsidRPr="00E441B6">
        <w:rPr>
          <w:szCs w:val="24"/>
        </w:rPr>
        <w:t>l</w:t>
      </w:r>
      <w:r w:rsidRPr="00E441B6">
        <w:rPr>
          <w:szCs w:val="24"/>
        </w:rPr>
        <w:t xml:space="preserve"> έως </w:t>
      </w:r>
      <w:r w:rsidRPr="00E441B6">
        <w:rPr>
          <w:szCs w:val="24"/>
        </w:rPr>
        <w:noBreakHyphen/>
        <w:t>2,7 mmol/</w:t>
      </w:r>
      <w:r w:rsidR="00774F56" w:rsidRPr="00E441B6">
        <w:rPr>
          <w:szCs w:val="24"/>
        </w:rPr>
        <w:t>l</w:t>
      </w:r>
      <w:r w:rsidRPr="00E441B6">
        <w:rPr>
          <w:szCs w:val="24"/>
        </w:rPr>
        <w:t xml:space="preserve"> για την άπαξ ημερησίως χορηγούμενη καναγλιφλοζίνη των 100 mg και κατά </w:t>
      </w:r>
      <w:r w:rsidRPr="00E441B6">
        <w:rPr>
          <w:szCs w:val="24"/>
        </w:rPr>
        <w:noBreakHyphen/>
        <w:t>2,1 mmol/</w:t>
      </w:r>
      <w:r w:rsidR="00774F56" w:rsidRPr="00E441B6">
        <w:rPr>
          <w:szCs w:val="24"/>
        </w:rPr>
        <w:t>l</w:t>
      </w:r>
      <w:r w:rsidRPr="00E441B6">
        <w:rPr>
          <w:szCs w:val="24"/>
        </w:rPr>
        <w:t xml:space="preserve"> έως </w:t>
      </w:r>
      <w:r w:rsidRPr="00E441B6">
        <w:rPr>
          <w:szCs w:val="24"/>
        </w:rPr>
        <w:noBreakHyphen/>
        <w:t>3,5 mmol/</w:t>
      </w:r>
      <w:r w:rsidR="00774F56" w:rsidRPr="00E441B6">
        <w:rPr>
          <w:szCs w:val="24"/>
        </w:rPr>
        <w:t>l</w:t>
      </w:r>
      <w:r w:rsidRPr="00E441B6">
        <w:rPr>
          <w:szCs w:val="24"/>
        </w:rPr>
        <w:t xml:space="preserve"> για την άπαξ ημερησίως χορηγούμενη καναγλιφλοζίνη των 300 mg, αντίστοιχα, λόγω των μειώσεων των συγκεντρώσεων της προγευματικής γλυκόζης και της μειωμένης μεταγευματικής διακύμανσης της γλυκόζης.</w:t>
      </w:r>
    </w:p>
    <w:p w14:paraId="1884FAF8" w14:textId="77777777" w:rsidR="002351FC" w:rsidRPr="00E441B6" w:rsidRDefault="002351FC" w:rsidP="005A6C1C"/>
    <w:p w14:paraId="409CC8D2" w14:textId="77777777" w:rsidR="005F504C" w:rsidRPr="00E441B6" w:rsidRDefault="005F504C" w:rsidP="005A6C1C">
      <w:pPr>
        <w:keepNext/>
        <w:rPr>
          <w:szCs w:val="24"/>
          <w:u w:val="single"/>
        </w:rPr>
      </w:pPr>
      <w:r w:rsidRPr="00E441B6">
        <w:rPr>
          <w:szCs w:val="24"/>
          <w:u w:val="single"/>
        </w:rPr>
        <w:t>Σωματικό βάρος</w:t>
      </w:r>
    </w:p>
    <w:p w14:paraId="59D0FA20" w14:textId="77777777" w:rsidR="00DE5FA0" w:rsidRPr="00E441B6" w:rsidRDefault="00DE5FA0" w:rsidP="00935FAA">
      <w:pPr>
        <w:keepNext/>
        <w:rPr>
          <w:szCs w:val="24"/>
        </w:rPr>
      </w:pPr>
    </w:p>
    <w:p w14:paraId="411895A9" w14:textId="77777777" w:rsidR="005F504C" w:rsidRPr="00E441B6" w:rsidRDefault="005F504C" w:rsidP="005A6C1C">
      <w:pPr>
        <w:rPr>
          <w:szCs w:val="24"/>
        </w:rPr>
      </w:pPr>
      <w:r w:rsidRPr="00E441B6">
        <w:rPr>
          <w:szCs w:val="24"/>
        </w:rPr>
        <w:t>Η άπαξ ημερησίως χορηγούμενη καναγλιφλοζίνη 100 mg και 300 mg ως επιπρόσθετη θεραπεία σε διπλή ή τριπλή θεραπεία σε μετφορμίνη οδήγησε σε στατιστικά σημαντικές μειώσεις στο ποσοστό του σωματικού βάρους στις 26 εβδομάδες σε σχέση με το εικονικό φάρμακο. Σε δύο ελεγχόμενες με δραστικό παράγοντα μελέτες σύγκρισης της καναγλιφλοζίνης με τη γλιμεπιρίδη και τη σιταγλιπτίνη, διάρκειας 52</w:t>
      </w:r>
      <w:r w:rsidR="00531A62" w:rsidRPr="00E441B6">
        <w:rPr>
          <w:szCs w:val="24"/>
        </w:rPr>
        <w:t> </w:t>
      </w:r>
      <w:r w:rsidRPr="00E441B6">
        <w:rPr>
          <w:szCs w:val="24"/>
        </w:rPr>
        <w:t xml:space="preserve">εβδομάδων, οι διατηρούμενες και στατιστικά σημαντικές μέσες μειώσεις στο ποσοστό του σωματικού βάρους για την καναγλιφλοζίνη ως επιπρόσθετη θεραπεία σε μετφορμίνη ήταν </w:t>
      </w:r>
      <w:r w:rsidRPr="00E441B6">
        <w:rPr>
          <w:szCs w:val="24"/>
        </w:rPr>
        <w:noBreakHyphen/>
        <w:t xml:space="preserve">4,2% και </w:t>
      </w:r>
      <w:r w:rsidRPr="00E441B6">
        <w:rPr>
          <w:szCs w:val="24"/>
        </w:rPr>
        <w:noBreakHyphen/>
        <w:t xml:space="preserve">4,7% για την άπαξ ημερησίως </w:t>
      </w:r>
      <w:r w:rsidR="003E3C3C" w:rsidRPr="00E441B6">
        <w:rPr>
          <w:szCs w:val="24"/>
        </w:rPr>
        <w:t xml:space="preserve">χορηγούμενη </w:t>
      </w:r>
      <w:r w:rsidRPr="00E441B6">
        <w:rPr>
          <w:szCs w:val="24"/>
        </w:rPr>
        <w:t xml:space="preserve">καναγλιφλοζίνη των 100 mg και των 300 mg, αντίστοιχα, σε σύγκριση με το συνδυασμό γλιμεπιρίδης και μετφορμίνης (1,0%) και </w:t>
      </w:r>
      <w:r w:rsidRPr="00E441B6">
        <w:rPr>
          <w:szCs w:val="24"/>
        </w:rPr>
        <w:noBreakHyphen/>
        <w:t>2,5% για την άπαξ ημερησίως χορηγούμενη καναγλιφλοζίνη 300 mg σε συνδυασμό με μετφορμίνη και σουλφονυλουρία σε σύγκριση με τη σιταγλιπτίνη σε συνδυασμό με μετφορμίνη και σουλφονυλουρία (0,3%).</w:t>
      </w:r>
    </w:p>
    <w:p w14:paraId="67324DC8" w14:textId="77777777" w:rsidR="007D7064" w:rsidRPr="00E441B6" w:rsidRDefault="007D7064" w:rsidP="005A6C1C"/>
    <w:p w14:paraId="0FDEE63F" w14:textId="77777777" w:rsidR="005F504C" w:rsidRPr="00E441B6" w:rsidRDefault="005F504C" w:rsidP="005A6C1C">
      <w:pPr>
        <w:rPr>
          <w:szCs w:val="24"/>
        </w:rPr>
      </w:pPr>
      <w:r w:rsidRPr="00E441B6">
        <w:rPr>
          <w:szCs w:val="24"/>
        </w:rPr>
        <w:t>Μία υποομάδα ασθενών (N</w:t>
      </w:r>
      <w:r w:rsidR="00DC547D" w:rsidRPr="00E441B6">
        <w:rPr>
          <w:szCs w:val="24"/>
        </w:rPr>
        <w:t> = </w:t>
      </w:r>
      <w:r w:rsidRPr="00E441B6">
        <w:rPr>
          <w:szCs w:val="24"/>
        </w:rPr>
        <w:t>208) από την ελεγχόμενη με δραστικό παράγοντα μελέτη διπλής θεραπείας με μετφορμίνη, οι οποίοι υποβλήθηκαν σε διπλής ενέργειας απορροφησιομετρία ακτίνων Χ (DXA) και αξονική τομογραφία κοιλίας (CT) για την αξιολόγηση της σύστασης σώματος, έδειξε ότι περίπου τα δύο τρίτα της απώλειας σωματικού βάρους με την καναγλιφλοζίνη οφείλονταν σε απώλεια λιπώδους ιστού, με παρόμοια απώλεια στις ποσότητες σπλαχνικού και κοιλιακού υποδόριου λίπους. Διακόσιοι έντεκα (211) ασθενείς από την κλινική μελέτη σε ηλικιωμένους ασθενείς συμμετείχαν σε μία υπομελέτη σύστασης σώματος χρησιμοποιώντας ανάλυση της σύστασης σώματος με DXA. Αυτή η μελέτη έδειξε ότι περίπου τα δύο τρίτα της απώλειας σωματικού βάρους που σχετίζεται με την καναγλιφλοζίνη οφείλονταν σε απώλεια λιπώδους ιστού σε σχέση με το εικονικό φάρμακο. Δεν παρατηρήθηκαν σημαντικές μεταβολές της οστικής πυκνότητας στις σπογγώδεις και φλοιώδεις περιοχές.</w:t>
      </w:r>
    </w:p>
    <w:p w14:paraId="7533CAA3" w14:textId="77777777" w:rsidR="002351FC" w:rsidRPr="00E441B6" w:rsidRDefault="002351FC" w:rsidP="005A6C1C"/>
    <w:p w14:paraId="5EF1C18E" w14:textId="77777777" w:rsidR="00E81DBD" w:rsidRPr="00E441B6" w:rsidRDefault="00E81DBD" w:rsidP="00E81DBD">
      <w:pPr>
        <w:keepNext/>
        <w:rPr>
          <w:u w:val="single"/>
        </w:rPr>
      </w:pPr>
      <w:r w:rsidRPr="00E441B6">
        <w:rPr>
          <w:u w:val="single"/>
        </w:rPr>
        <w:t>Αρτηριακή πίεση</w:t>
      </w:r>
    </w:p>
    <w:p w14:paraId="7B9B459D" w14:textId="77777777" w:rsidR="00E81DBD" w:rsidRPr="00E441B6" w:rsidRDefault="00E81DBD" w:rsidP="00E81DBD">
      <w:pPr>
        <w:keepNext/>
        <w:rPr>
          <w:iCs/>
        </w:rPr>
      </w:pPr>
    </w:p>
    <w:p w14:paraId="0ECAA0DC" w14:textId="77777777" w:rsidR="00E81DBD" w:rsidRPr="00E441B6" w:rsidRDefault="00E81DBD" w:rsidP="00E81DBD">
      <w:r w:rsidRPr="00E441B6">
        <w:rPr>
          <w:iCs/>
        </w:rPr>
        <w:t>Στις ελεγχόμενες με εικονικό φάρμακο μελέτες, η θεραπεία με καναγλιφλοζίνη</w:t>
      </w:r>
      <w:r w:rsidRPr="00E441B6">
        <w:t xml:space="preserve"> 100 mg και 300 mg οδήγησε σε μέση μείωση της συστολικής αρτηριακής πίεσης κατά </w:t>
      </w:r>
      <w:r w:rsidRPr="00E441B6">
        <w:noBreakHyphen/>
        <w:t xml:space="preserve">3,9 mmHg και </w:t>
      </w:r>
      <w:r w:rsidRPr="00E441B6">
        <w:noBreakHyphen/>
        <w:t>5,3 mmHg, αντιστοίχως, σε σύγκριση με το εικονικό φάρμακο (</w:t>
      </w:r>
      <w:r w:rsidRPr="00E441B6">
        <w:noBreakHyphen/>
        <w:t xml:space="preserve">0,1 mmHg), και σε μικρότερη επίδραση στη διαστολική αρτηριακή πίεση, με μέση μεταβολή </w:t>
      </w:r>
      <w:r w:rsidRPr="00E441B6">
        <w:noBreakHyphen/>
        <w:t xml:space="preserve">2,1 mmHg και </w:t>
      </w:r>
      <w:r w:rsidRPr="00E441B6">
        <w:noBreakHyphen/>
        <w:t>2,5 mmHg για την καναγλιφλοζίνη 100 mg και 300 mg, αντιστοίχως, σε σύγκριση με το εικονικό φάρμακο (</w:t>
      </w:r>
      <w:r w:rsidRPr="00E441B6">
        <w:noBreakHyphen/>
        <w:t>0,3 mmHg). Δεν υπήρξε αξιοσημείωτη μεταβολή στην καρδιακή συχνότητα.</w:t>
      </w:r>
    </w:p>
    <w:p w14:paraId="0E89BF1D" w14:textId="77777777" w:rsidR="00E81DBD" w:rsidRPr="00E441B6" w:rsidRDefault="00E81DBD" w:rsidP="00E81DBD"/>
    <w:p w14:paraId="55756EEF" w14:textId="77777777" w:rsidR="00E81DBD" w:rsidRPr="00E441B6" w:rsidRDefault="00E81DBD" w:rsidP="00E81DBD">
      <w:pPr>
        <w:keepNext/>
        <w:rPr>
          <w:iCs/>
          <w:u w:val="single"/>
        </w:rPr>
      </w:pPr>
      <w:r w:rsidRPr="00E441B6">
        <w:rPr>
          <w:iCs/>
          <w:u w:val="single"/>
        </w:rPr>
        <w:t>Ασθενείς με τιμή HbA</w:t>
      </w:r>
      <w:r w:rsidRPr="00E441B6">
        <w:rPr>
          <w:iCs/>
          <w:u w:val="single"/>
          <w:vertAlign w:val="subscript"/>
        </w:rPr>
        <w:t>1c</w:t>
      </w:r>
      <w:r w:rsidRPr="00E441B6">
        <w:rPr>
          <w:iCs/>
          <w:u w:val="single"/>
        </w:rPr>
        <w:t xml:space="preserve"> αναφοράς </w:t>
      </w:r>
      <w:r w:rsidRPr="00E441B6">
        <w:rPr>
          <w:u w:val="single"/>
        </w:rPr>
        <w:t>&gt; 10% έως ≤ 12</w:t>
      </w:r>
      <w:r w:rsidRPr="00E441B6">
        <w:rPr>
          <w:iCs/>
          <w:u w:val="single"/>
        </w:rPr>
        <w:t>%</w:t>
      </w:r>
    </w:p>
    <w:p w14:paraId="152DB7E5" w14:textId="77777777" w:rsidR="00E81DBD" w:rsidRPr="00E441B6" w:rsidRDefault="00E81DBD" w:rsidP="00E81DBD">
      <w:pPr>
        <w:keepNext/>
      </w:pPr>
    </w:p>
    <w:p w14:paraId="15F48357" w14:textId="77777777" w:rsidR="00E81DBD" w:rsidRPr="00E441B6" w:rsidRDefault="00E81DBD" w:rsidP="00E81DBD">
      <w:r w:rsidRPr="00E441B6">
        <w:t>Μια υπομελέτη ασθενών με τιμή HbA</w:t>
      </w:r>
      <w:r w:rsidRPr="00E441B6">
        <w:rPr>
          <w:vertAlign w:val="subscript"/>
        </w:rPr>
        <w:t>1c</w:t>
      </w:r>
      <w:r w:rsidRPr="00E441B6">
        <w:t xml:space="preserve"> αναφοράς </w:t>
      </w:r>
      <w:r w:rsidRPr="00E441B6">
        <w:rPr>
          <w:b/>
        </w:rPr>
        <w:t>&gt; </w:t>
      </w:r>
      <w:r w:rsidRPr="00E441B6">
        <w:t>10% έως ≤ 12% που έλαβαν καναγλιφλοζίνη ως μονοθεραπεία οδήγησε σε μειώσεις από την τιμή HbA</w:t>
      </w:r>
      <w:r w:rsidRPr="00E441B6">
        <w:rPr>
          <w:vertAlign w:val="subscript"/>
        </w:rPr>
        <w:t>1c</w:t>
      </w:r>
      <w:r w:rsidRPr="00E441B6">
        <w:t xml:space="preserve"> αναφοράς (μη προσαρμοσμένες για το εικονικό φάρμακο) κατά </w:t>
      </w:r>
      <w:r w:rsidRPr="00E441B6">
        <w:noBreakHyphen/>
        <w:t xml:space="preserve">2,13% και </w:t>
      </w:r>
      <w:r w:rsidRPr="00E441B6">
        <w:noBreakHyphen/>
        <w:t>2,56% για την καναγλιφλοζίνη 100 mg και 300 mg, αντιστοίχως.</w:t>
      </w:r>
    </w:p>
    <w:p w14:paraId="605F6E74" w14:textId="77777777" w:rsidR="00E81DBD" w:rsidRPr="00E441B6" w:rsidRDefault="00E81DBD" w:rsidP="00E81DBD">
      <w:pPr>
        <w:rPr>
          <w:i/>
          <w:u w:val="single"/>
        </w:rPr>
      </w:pPr>
    </w:p>
    <w:p w14:paraId="481D4DC7" w14:textId="77777777" w:rsidR="00E81DBD" w:rsidRPr="00E441B6" w:rsidRDefault="00E81DBD" w:rsidP="00E81DBD">
      <w:pPr>
        <w:keepNext/>
        <w:rPr>
          <w:u w:val="single"/>
        </w:rPr>
      </w:pPr>
      <w:r w:rsidRPr="00E441B6">
        <w:rPr>
          <w:u w:val="single"/>
        </w:rPr>
        <w:t>Καρδιαγγειακές εκβάσεις</w:t>
      </w:r>
      <w:r w:rsidR="006A3AEC" w:rsidRPr="00E441B6">
        <w:rPr>
          <w:u w:val="single"/>
        </w:rPr>
        <w:t xml:space="preserve"> στο πρόγραμμα CANVAS</w:t>
      </w:r>
    </w:p>
    <w:p w14:paraId="273DABE1" w14:textId="77777777" w:rsidR="00E81DBD" w:rsidRPr="00E441B6" w:rsidRDefault="00E81DBD" w:rsidP="00E81DBD">
      <w:pPr>
        <w:keepNext/>
      </w:pPr>
    </w:p>
    <w:p w14:paraId="03F78F63" w14:textId="77777777" w:rsidR="00E81DBD" w:rsidRPr="00E441B6" w:rsidRDefault="00E81DBD" w:rsidP="00E81DBD">
      <w:pPr>
        <w:rPr>
          <w:i/>
          <w:u w:val="single"/>
        </w:rPr>
      </w:pPr>
      <w:r w:rsidRPr="00E441B6">
        <w:t>Η επίδραση της καναγλιφλοζίνης στα καρδιαγγειακά επεισόδια σε ενήλικες με διαβήτη τύπου 2 οι οποίοι είχαν εγκατεστημένη καρδιαγγειακή (CV) νόσο ή κίνδυνο για CVD (δύο ή περισσότερους CV παράγοντες κινδύνου) αξιολογήθηκε στο Πρόγραμμα CANVAS (ενιαία ανάλυση των μελετών CANVAS και CANVAS-R). Οι μελέτες αυτές ήταν πολυκεντρικές, πολυεθνικές, τυχαιοποιημένες, διπλά τυφλές, παράλληλων ομάδων, με παρόμοια κριτήρια ένταξης και αποκλεισμού και παρόμοιο πληθυσμό ασθενών. Το Πρόγραμμα CANVAS συνέκρινε τον κίνδυνο εμφάνισης Μείζονος Ανεπιθύμητ</w:t>
      </w:r>
      <w:r w:rsidR="00D60DA0" w:rsidRPr="00E441B6">
        <w:t>ου</w:t>
      </w:r>
      <w:r w:rsidRPr="00E441B6">
        <w:t xml:space="preserve"> Καρδιαγγειακού Συμβάντος (MACE), το οποίο ορίστηκε ως </w:t>
      </w:r>
      <w:r w:rsidR="00D60DA0" w:rsidRPr="00E441B6">
        <w:t xml:space="preserve">το </w:t>
      </w:r>
      <w:r w:rsidRPr="00E441B6">
        <w:t>σύνθετο σημείο που περιλάμβανε θάνατο από καρδιαγγειακά αίτια, μη θανατηφόρο έμφραγμα του μυοκαρδίου και μη θανατηφόρο αγγειακό εγκεφαλικό επεισόδιο, ανάμεσα στην καναγλιφλοζίνη και το εικονικό φάρμακο, σε ασθενείς που λάμβαναν καθιερωμένες θεραπείες για τον διαβήτη και την αθηροσκληρωτική καρδιαγγειακή νόσο.</w:t>
      </w:r>
    </w:p>
    <w:p w14:paraId="4B4488BA" w14:textId="77777777" w:rsidR="00E81DBD" w:rsidRPr="00E441B6" w:rsidRDefault="00E81DBD" w:rsidP="00E81DBD"/>
    <w:p w14:paraId="1F3E3784" w14:textId="77777777" w:rsidR="00E81DBD" w:rsidRPr="00E441B6" w:rsidRDefault="00E81DBD" w:rsidP="00E81DBD">
      <w:r w:rsidRPr="00E441B6">
        <w:t>Στη μελέτη CANVAS, οι συμμετέχοντες τυχαιοποιήθηκαν με αναλογία 1:1:1 για να λάβουν καναγλιφλοζίνη 100 mg, καναγλιφλοζίνη 300 mg ή αντίστοιχο εικονικό φάρμακο. Στη μελέτη CANVAS-R, οι συμμετέχοντες τυχαιοποιήθηκαν με αναλογία 1:1 για να λάβουν καναγλιφλοζίνη 100 mg ή αντίστοιχο εικονικό φάρμακο και επιτρεπόταν η τιτλοποίηση στα 300 mg (ανάλογα με την ανοχή και τις γλυκαιμικές ανάγκες) μετά την Εβδομάδα 13. Οι συγχορηγούμενες θεραπείες κατά του διαβήτη και της αθηροσκλήρωσης μπορούσαν να προσαρμοστούν, σύμφωνα με την καθιερωμένη φροντίδα για αυτές τις νόσους.</w:t>
      </w:r>
    </w:p>
    <w:p w14:paraId="30E484AB" w14:textId="77777777" w:rsidR="00E81DBD" w:rsidRPr="00E441B6" w:rsidRDefault="00E81DBD" w:rsidP="00E81DBD"/>
    <w:p w14:paraId="49C25310" w14:textId="77777777" w:rsidR="00E81DBD" w:rsidRPr="00E441B6" w:rsidRDefault="00E81DBD" w:rsidP="00E81DBD">
      <w:r w:rsidRPr="00E441B6">
        <w:rPr>
          <w:szCs w:val="24"/>
        </w:rPr>
        <w:t>Συνολικά 10.134</w:t>
      </w:r>
      <w:r w:rsidRPr="00E441B6">
        <w:t> </w:t>
      </w:r>
      <w:r w:rsidRPr="00E441B6">
        <w:rPr>
          <w:szCs w:val="24"/>
        </w:rPr>
        <w:t xml:space="preserve">ασθενείς έλαβαν θεραπεία (4.327 στη μελέτη CANVAS </w:t>
      </w:r>
      <w:r w:rsidRPr="00E441B6">
        <w:t xml:space="preserve">και </w:t>
      </w:r>
      <w:r w:rsidRPr="00E441B6">
        <w:rPr>
          <w:szCs w:val="24"/>
        </w:rPr>
        <w:t xml:space="preserve">5.807 στη μελέτη CANVAS-R – συνολικά 4.344 τυχαιοποιήθηκαν σε εικονικό φάρμακο </w:t>
      </w:r>
      <w:r w:rsidRPr="00E441B6">
        <w:t xml:space="preserve">και </w:t>
      </w:r>
      <w:r w:rsidRPr="00E441B6">
        <w:rPr>
          <w:szCs w:val="24"/>
        </w:rPr>
        <w:t xml:space="preserve">5.790 σε </w:t>
      </w:r>
      <w:r w:rsidRPr="00E441B6">
        <w:t>καναγλιφλοζίνη</w:t>
      </w:r>
      <w:r w:rsidRPr="00E441B6">
        <w:rPr>
          <w:szCs w:val="24"/>
        </w:rPr>
        <w:t xml:space="preserve">) </w:t>
      </w:r>
      <w:r w:rsidR="000375AF" w:rsidRPr="00E441B6">
        <w:t>με μέση διάρκεια έκθεσης</w:t>
      </w:r>
      <w:r w:rsidRPr="00E441B6">
        <w:rPr>
          <w:szCs w:val="24"/>
        </w:rPr>
        <w:t xml:space="preserve"> 149 εβδομάδων (223</w:t>
      </w:r>
      <w:r w:rsidRPr="00E441B6">
        <w:t> </w:t>
      </w:r>
      <w:r w:rsidRPr="00E441B6">
        <w:rPr>
          <w:szCs w:val="24"/>
        </w:rPr>
        <w:t>εβδομάδ</w:t>
      </w:r>
      <w:r w:rsidR="000375AF" w:rsidRPr="00E441B6">
        <w:rPr>
          <w:szCs w:val="24"/>
        </w:rPr>
        <w:t>ες</w:t>
      </w:r>
      <w:r w:rsidRPr="00E441B6">
        <w:rPr>
          <w:szCs w:val="24"/>
        </w:rPr>
        <w:t xml:space="preserve"> στη μελέτη </w:t>
      </w:r>
      <w:r w:rsidRPr="00E441B6">
        <w:t>CANVAS και 94 </w:t>
      </w:r>
      <w:r w:rsidRPr="00E441B6">
        <w:rPr>
          <w:szCs w:val="24"/>
        </w:rPr>
        <w:t>εβδομάδ</w:t>
      </w:r>
      <w:r w:rsidR="000375AF" w:rsidRPr="00E441B6">
        <w:rPr>
          <w:szCs w:val="24"/>
        </w:rPr>
        <w:t>ες</w:t>
      </w:r>
      <w:r w:rsidRPr="00E441B6">
        <w:rPr>
          <w:szCs w:val="24"/>
        </w:rPr>
        <w:t xml:space="preserve"> στη μελέτη </w:t>
      </w:r>
      <w:r w:rsidRPr="00E441B6">
        <w:t>CANVAS-R).</w:t>
      </w:r>
      <w:r w:rsidRPr="00E441B6">
        <w:rPr>
          <w:szCs w:val="24"/>
        </w:rPr>
        <w:t xml:space="preserve"> Η κατάσταση </w:t>
      </w:r>
      <w:r w:rsidR="00D60DA0" w:rsidRPr="00E441B6">
        <w:rPr>
          <w:szCs w:val="24"/>
        </w:rPr>
        <w:t xml:space="preserve">των ζωτικών σημείων </w:t>
      </w:r>
      <w:r w:rsidRPr="00E441B6">
        <w:rPr>
          <w:szCs w:val="24"/>
        </w:rPr>
        <w:t>ελέγχθηκε στο 99,6% των συμμετεχόντων στις δύο μελέτες. Η μέση ηλικία ήταν 63</w:t>
      </w:r>
      <w:r w:rsidRPr="00E441B6">
        <w:t xml:space="preserve"> έτηκαι το </w:t>
      </w:r>
      <w:r w:rsidRPr="00E441B6">
        <w:rPr>
          <w:szCs w:val="24"/>
        </w:rPr>
        <w:t xml:space="preserve">64% ήταν άνδρες. </w:t>
      </w:r>
      <w:r w:rsidRPr="00E441B6">
        <w:t xml:space="preserve">Το 66% των συμμετεχόντων είχε ιστορικό εγκατεστημένης καρδιαγγειακής νόσου, </w:t>
      </w:r>
      <w:r w:rsidR="00D60DA0" w:rsidRPr="00E441B6">
        <w:t xml:space="preserve">με </w:t>
      </w:r>
      <w:r w:rsidRPr="00E441B6">
        <w:t xml:space="preserve">το 56% </w:t>
      </w:r>
      <w:r w:rsidR="00D60DA0" w:rsidRPr="00E441B6">
        <w:t xml:space="preserve">να έχει </w:t>
      </w:r>
      <w:r w:rsidRPr="00E441B6">
        <w:t>ιστορικό στεφανιαίας νόσου, το 19% αγγειακή εγκεφαλική νόσοκαι το 21% περιφερική αγγειοπάθεια – το 14% είχε ιστορικό καρδιακής ανεπάρκειας.</w:t>
      </w:r>
    </w:p>
    <w:p w14:paraId="3EF95678" w14:textId="77777777" w:rsidR="00E81DBD" w:rsidRPr="00E441B6" w:rsidRDefault="00E81DBD" w:rsidP="00E81DBD">
      <w:pPr>
        <w:rPr>
          <w:szCs w:val="24"/>
        </w:rPr>
      </w:pPr>
    </w:p>
    <w:p w14:paraId="7E770245" w14:textId="77777777" w:rsidR="00E81DBD" w:rsidRPr="00E441B6" w:rsidRDefault="00E81DBD" w:rsidP="00E81DBD">
      <w:pPr>
        <w:rPr>
          <w:szCs w:val="24"/>
        </w:rPr>
      </w:pPr>
      <w:r w:rsidRPr="00E441B6">
        <w:rPr>
          <w:szCs w:val="24"/>
        </w:rPr>
        <w:t>Η μέση τιμή HbA</w:t>
      </w:r>
      <w:r w:rsidRPr="00E441B6">
        <w:rPr>
          <w:szCs w:val="24"/>
          <w:vertAlign w:val="subscript"/>
        </w:rPr>
        <w:t>1c</w:t>
      </w:r>
      <w:r w:rsidRPr="00E441B6">
        <w:rPr>
          <w:szCs w:val="24"/>
        </w:rPr>
        <w:t xml:space="preserve"> αναφοράς ήταν 8,2% και η μέση διάρκεια του διαβήτη ήταν 13,5 έτη.</w:t>
      </w:r>
    </w:p>
    <w:p w14:paraId="369F189D" w14:textId="77777777" w:rsidR="00E81DBD" w:rsidRPr="00E441B6" w:rsidRDefault="00E81DBD" w:rsidP="00E81DBD">
      <w:pPr>
        <w:rPr>
          <w:szCs w:val="24"/>
        </w:rPr>
      </w:pPr>
    </w:p>
    <w:p w14:paraId="10800924" w14:textId="77777777" w:rsidR="00E81DBD" w:rsidRPr="00E441B6" w:rsidRDefault="00E81DBD" w:rsidP="00E81DBD">
      <w:r w:rsidRPr="00E441B6">
        <w:t>Η νεφρική λειτουργία στην έναρξη ήταν φυσιολογική ή εμφάνιζε ήπια έκπτωση στο 80% των ασθενών, ενώ εμφάνιζε μέτρια έκπτωση στο 20% των ασθενών (μέσος eGFR 77</w:t>
      </w:r>
      <w:r w:rsidRPr="00E441B6">
        <w:rPr>
          <w:rFonts w:eastAsia="Arial Unicode MS"/>
        </w:rPr>
        <w:t> </w:t>
      </w:r>
      <w:r w:rsidRPr="00E441B6">
        <w:t>ml/min/1,73 m</w:t>
      </w:r>
      <w:r w:rsidRPr="00E441B6">
        <w:rPr>
          <w:vertAlign w:val="superscript"/>
        </w:rPr>
        <w:t>2</w:t>
      </w:r>
      <w:r w:rsidRPr="00E441B6">
        <w:t xml:space="preserve">). Στην έναρξη, οι ασθενείς λάμβαναν ένα ή περισσότερα αντιδιαβητικά </w:t>
      </w:r>
      <w:r w:rsidR="00381A73" w:rsidRPr="00E441B6">
        <w:t>φαρμακευτικά προϊόντα</w:t>
      </w:r>
      <w:r w:rsidRPr="00E441B6">
        <w:t>, συμπεριλαμβανομένης μετφορμίνης (77%), ινσουλίνης (50%) και σουλφονυλουρ</w:t>
      </w:r>
      <w:r w:rsidR="00D60DA0" w:rsidRPr="00E441B6">
        <w:t>ιών</w:t>
      </w:r>
      <w:r w:rsidRPr="00E441B6">
        <w:t xml:space="preserve"> (43%).</w:t>
      </w:r>
    </w:p>
    <w:p w14:paraId="1AEB7635" w14:textId="77777777" w:rsidR="00E81DBD" w:rsidRPr="00E441B6" w:rsidRDefault="00E81DBD" w:rsidP="00E81DBD"/>
    <w:p w14:paraId="562297B5" w14:textId="77777777" w:rsidR="00E81DBD" w:rsidRPr="00E441B6" w:rsidRDefault="00E81DBD" w:rsidP="00E81DBD">
      <w:pPr>
        <w:rPr>
          <w:szCs w:val="24"/>
        </w:rPr>
      </w:pPr>
      <w:r w:rsidRPr="00E441B6">
        <w:lastRenderedPageBreak/>
        <w:t>Το πρωτεύον καταληκτικό σημείο στο Πρόγραμμα CANVAS ήταν ο χρόνος έως την πρώτη εμφάνιση MACE. Τα δευτερεύοντα καταληκτικά σημεία στο πλαίσιο ενός διαδοχικού ελέγχου υπόθεσης υπό όρους ήταν η θνητότητα οποιασδήποτε αιτιολογίας και η θνητότητα από καρδιαγγειακά αίτια</w:t>
      </w:r>
      <w:r w:rsidRPr="00E441B6">
        <w:rPr>
          <w:szCs w:val="24"/>
        </w:rPr>
        <w:t>.</w:t>
      </w:r>
    </w:p>
    <w:p w14:paraId="0822ED66" w14:textId="77777777" w:rsidR="00E81DBD" w:rsidRPr="00E441B6" w:rsidRDefault="00E81DBD" w:rsidP="00E81DBD">
      <w:pPr>
        <w:rPr>
          <w:szCs w:val="24"/>
        </w:rPr>
      </w:pPr>
    </w:p>
    <w:p w14:paraId="3EFA1216" w14:textId="77777777" w:rsidR="00E81DBD" w:rsidRPr="00E441B6" w:rsidRDefault="00E81DBD" w:rsidP="00E81DBD">
      <w:r w:rsidRPr="00E441B6">
        <w:t xml:space="preserve">Οι ασθενείς στις ομάδες της καναγλιφλοζίνης συγκεντρωτικά (συγκεντρωτική ανάλυση της καναγλιφλοζίνης 100 mg, της καναγλιφλοζίνης 300 mg και </w:t>
      </w:r>
      <w:bookmarkStart w:id="34" w:name="_Hlk505338376"/>
      <w:r w:rsidRPr="00E441B6">
        <w:t>της καναγλιφλοζίνης που τιτλοποιήθηκε από τα 100 mg στα 300 mg</w:t>
      </w:r>
      <w:bookmarkEnd w:id="34"/>
      <w:r w:rsidRPr="00E441B6">
        <w:t xml:space="preserve">) είχαν χαμηλότερο ποσοστό MACE σε σύγκριση με το εικονικό φάρμακο: 2,69 </w:t>
      </w:r>
      <w:r w:rsidRPr="00E441B6">
        <w:rPr>
          <w:i/>
        </w:rPr>
        <w:t>έναντι</w:t>
      </w:r>
      <w:r w:rsidRPr="00E441B6">
        <w:t xml:space="preserve"> 3,15 ασθεν</w:t>
      </w:r>
      <w:r w:rsidR="00D60DA0" w:rsidRPr="00E441B6">
        <w:t>είς</w:t>
      </w:r>
      <w:r w:rsidRPr="00E441B6">
        <w:t xml:space="preserve"> ανά 100 </w:t>
      </w:r>
      <w:r w:rsidR="00D60DA0" w:rsidRPr="00E441B6">
        <w:t>ασθενο-</w:t>
      </w:r>
      <w:r w:rsidRPr="00E441B6">
        <w:t>έτη (HR της συγκεντρωτικής ανάλυσης: 0,86, 95% CI (0,75, 0,97).</w:t>
      </w:r>
    </w:p>
    <w:p w14:paraId="1A949A08" w14:textId="77777777" w:rsidR="00E81DBD" w:rsidRPr="00E441B6" w:rsidRDefault="00E81DBD" w:rsidP="00E81DBD"/>
    <w:p w14:paraId="51E5D5AF" w14:textId="77777777" w:rsidR="00E81DBD" w:rsidRPr="00E441B6" w:rsidRDefault="00E81DBD" w:rsidP="00E81DBD">
      <w:r w:rsidRPr="00E441B6">
        <w:t xml:space="preserve">Βάσει του διαγράμματος Kaplan-Meier για την πρώτη εμφάνιση MACE, που παρουσιάζεται παρακάτω, </w:t>
      </w:r>
      <w:r w:rsidR="00D60DA0" w:rsidRPr="00E441B6">
        <w:t xml:space="preserve">η </w:t>
      </w:r>
      <w:r w:rsidRPr="00E441B6">
        <w:t>μείωση των MACE στην ομάδα της καναγλιφλοζίνης παρατηρήθηκε ήδη από την Εβδομάδα 26 και διατηρήθηκε καθ’ όλη την υπόλοιπη διάρκεια της μελέτης (βλέπε Σχήμα</w:t>
      </w:r>
      <w:r w:rsidR="00367B3C" w:rsidRPr="00E441B6">
        <w:t> </w:t>
      </w:r>
      <w:r w:rsidRPr="00E441B6">
        <w:t>1).</w:t>
      </w:r>
    </w:p>
    <w:p w14:paraId="79437DED" w14:textId="77777777" w:rsidR="00E81DBD" w:rsidRPr="00E441B6" w:rsidRDefault="00E81DBD" w:rsidP="00E81DBD"/>
    <w:p w14:paraId="2D42E7C2" w14:textId="77777777" w:rsidR="00E81DBD" w:rsidRPr="00E441B6" w:rsidRDefault="00E81DBD" w:rsidP="001C17D9">
      <w:pPr>
        <w:keepNext/>
        <w:ind w:left="1134" w:hanging="1134"/>
        <w:rPr>
          <w:b/>
          <w:bCs/>
          <w:szCs w:val="22"/>
        </w:rPr>
      </w:pPr>
      <w:r w:rsidRPr="00E441B6">
        <w:rPr>
          <w:b/>
          <w:bCs/>
          <w:szCs w:val="22"/>
        </w:rPr>
        <w:t>Σχήμα 1:</w:t>
      </w:r>
      <w:r w:rsidRPr="00E441B6">
        <w:rPr>
          <w:b/>
          <w:bCs/>
          <w:szCs w:val="22"/>
        </w:rPr>
        <w:tab/>
        <w:t>Χρόνος έως την πρώτη εμφάνιση MACE</w:t>
      </w:r>
    </w:p>
    <w:p w14:paraId="7AC1BE49" w14:textId="1D262F2E" w:rsidR="00E81DBD" w:rsidRPr="00E441B6" w:rsidRDefault="0050643A" w:rsidP="00E55E9E">
      <w:pPr>
        <w:jc w:val="center"/>
        <w:rPr>
          <w:iCs/>
          <w:szCs w:val="22"/>
        </w:rPr>
      </w:pPr>
      <w:r w:rsidRPr="00E441B6">
        <w:rPr>
          <w:szCs w:val="22"/>
          <w:lang w:eastAsia="el-GR"/>
        </w:rPr>
        <w:drawing>
          <wp:inline distT="0" distB="0" distL="0" distR="0" wp14:anchorId="26E0917F" wp14:editId="25C1F6CF">
            <wp:extent cx="4752975" cy="283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975" cy="2838450"/>
                    </a:xfrm>
                    <a:prstGeom prst="rect">
                      <a:avLst/>
                    </a:prstGeom>
                    <a:noFill/>
                    <a:ln>
                      <a:noFill/>
                    </a:ln>
                  </pic:spPr>
                </pic:pic>
              </a:graphicData>
            </a:graphic>
          </wp:inline>
        </w:drawing>
      </w:r>
    </w:p>
    <w:p w14:paraId="75ADFB4A" w14:textId="77777777" w:rsidR="00E81DBD" w:rsidRPr="00E441B6" w:rsidRDefault="00E81DBD" w:rsidP="00E81DBD">
      <w:pPr>
        <w:rPr>
          <w:szCs w:val="24"/>
        </w:rPr>
      </w:pPr>
    </w:p>
    <w:p w14:paraId="2E8E40FE" w14:textId="77777777" w:rsidR="00E81DBD" w:rsidRPr="00E441B6" w:rsidRDefault="00E81DBD" w:rsidP="00E81DBD">
      <w:r w:rsidRPr="00E441B6">
        <w:rPr>
          <w:szCs w:val="24"/>
        </w:rPr>
        <w:t>Υπήρχαν 2.011</w:t>
      </w:r>
      <w:r w:rsidRPr="00E441B6">
        <w:t> </w:t>
      </w:r>
      <w:r w:rsidRPr="00E441B6">
        <w:rPr>
          <w:szCs w:val="24"/>
        </w:rPr>
        <w:t>ασθενείς με eGFR</w:t>
      </w:r>
      <w:r w:rsidRPr="00E441B6">
        <w:t> 30 έως</w:t>
      </w:r>
      <w:r w:rsidRPr="00E441B6">
        <w:rPr>
          <w:szCs w:val="24"/>
        </w:rPr>
        <w:t> </w:t>
      </w:r>
      <w:r w:rsidR="00D60DA0" w:rsidRPr="00E441B6">
        <w:rPr>
          <w:szCs w:val="24"/>
        </w:rPr>
        <w:t>&lt;</w:t>
      </w:r>
      <w:r w:rsidRPr="00E441B6">
        <w:rPr>
          <w:szCs w:val="24"/>
        </w:rPr>
        <w:t>60</w:t>
      </w:r>
      <w:r w:rsidRPr="00E441B6">
        <w:t> </w:t>
      </w:r>
      <w:r w:rsidRPr="00E441B6">
        <w:rPr>
          <w:szCs w:val="24"/>
        </w:rPr>
        <w:t>ml/min/1,73 m</w:t>
      </w:r>
      <w:r w:rsidRPr="00E441B6">
        <w:rPr>
          <w:szCs w:val="24"/>
          <w:vertAlign w:val="superscript"/>
        </w:rPr>
        <w:t>2</w:t>
      </w:r>
      <w:r w:rsidRPr="00E441B6">
        <w:rPr>
          <w:szCs w:val="24"/>
        </w:rPr>
        <w:t>. Τα ευρήματα για τα MACE σε αυτήν την υποομάδα συμφωνούν με τα συνολικά ευρήματα.</w:t>
      </w:r>
    </w:p>
    <w:p w14:paraId="22601489" w14:textId="77777777" w:rsidR="00E81DBD" w:rsidRPr="00E441B6" w:rsidRDefault="00E81DBD" w:rsidP="00E81DBD"/>
    <w:p w14:paraId="5B009174" w14:textId="77777777" w:rsidR="008F1292" w:rsidRPr="00E441B6" w:rsidRDefault="00E81DBD" w:rsidP="00E81DBD">
      <w:r w:rsidRPr="00E441B6">
        <w:rPr>
          <w:szCs w:val="24"/>
        </w:rPr>
        <w:t>Κάθε στοιχείο MACE συνέβαλε θετικά στο συνολικό σύνθετο σημείο, όπως παρουσιάζεται στο Σχήμα 2. Τα αποτελέσματα για τις δόσεις των 100 mg και 300 mg της καναγλιφλοζίνης συμφωνούσαν με τα αποτελέσματα για τις ομάδες συνδυασμένης δόσης.</w:t>
      </w:r>
    </w:p>
    <w:p w14:paraId="3FD8E622" w14:textId="77777777" w:rsidR="008F1292" w:rsidRPr="00E441B6" w:rsidRDefault="008F1292" w:rsidP="00E81DBD"/>
    <w:p w14:paraId="7F017BC4" w14:textId="77777777" w:rsidR="00E81DBD" w:rsidRPr="00E441B6" w:rsidRDefault="00E81DBD" w:rsidP="001C17D9">
      <w:pPr>
        <w:keepNext/>
        <w:pageBreakBefore/>
        <w:ind w:left="1134" w:hanging="1134"/>
        <w:rPr>
          <w:b/>
          <w:szCs w:val="22"/>
        </w:rPr>
      </w:pPr>
      <w:bookmarkStart w:id="35" w:name="_Hlk521313645"/>
      <w:r w:rsidRPr="00E441B6">
        <w:rPr>
          <w:b/>
          <w:szCs w:val="22"/>
        </w:rPr>
        <w:lastRenderedPageBreak/>
        <w:t>Σχήμα</w:t>
      </w:r>
      <w:r w:rsidR="002B6746" w:rsidRPr="00E441B6">
        <w:rPr>
          <w:b/>
          <w:szCs w:val="22"/>
        </w:rPr>
        <w:t> </w:t>
      </w:r>
      <w:r w:rsidRPr="00E441B6">
        <w:rPr>
          <w:b/>
          <w:szCs w:val="22"/>
        </w:rPr>
        <w:t>2:</w:t>
      </w:r>
      <w:r w:rsidR="002B6746" w:rsidRPr="00E441B6">
        <w:rPr>
          <w:b/>
          <w:szCs w:val="22"/>
        </w:rPr>
        <w:tab/>
      </w:r>
      <w:r w:rsidRPr="00E441B6">
        <w:rPr>
          <w:b/>
          <w:szCs w:val="22"/>
        </w:rPr>
        <w:t>Επίδραση της θεραπείας στο πρωτεύον σύνθετο καταληκτικό σημείο και στα συστατικά του</w:t>
      </w:r>
    </w:p>
    <w:p w14:paraId="76F6111A" w14:textId="77777777" w:rsidR="00820CC5" w:rsidRPr="00E441B6" w:rsidRDefault="00820CC5" w:rsidP="00820CC5">
      <w:pPr>
        <w:keepNext/>
        <w:rPr>
          <w:iCs/>
          <w:szCs w:val="22"/>
        </w:rPr>
      </w:pPr>
      <w:bookmarkStart w:id="36" w:name="_Hlk521313785"/>
      <w:bookmarkStart w:id="37" w:name="_Hlk521313739"/>
      <w:bookmarkEnd w:id="35"/>
    </w:p>
    <w:tbl>
      <w:tblPr>
        <w:tblW w:w="5172" w:type="pct"/>
        <w:tblLayout w:type="fixed"/>
        <w:tblLook w:val="04A0" w:firstRow="1" w:lastRow="0" w:firstColumn="1" w:lastColumn="0" w:noHBand="0" w:noVBand="1"/>
      </w:tblPr>
      <w:tblGrid>
        <w:gridCol w:w="3291"/>
        <w:gridCol w:w="878"/>
        <w:gridCol w:w="1338"/>
        <w:gridCol w:w="1224"/>
        <w:gridCol w:w="1130"/>
        <w:gridCol w:w="1522"/>
      </w:tblGrid>
      <w:tr w:rsidR="00820CC5" w:rsidRPr="00E441B6" w14:paraId="52495A5A" w14:textId="77777777" w:rsidTr="00FB1A39">
        <w:trPr>
          <w:trHeight w:val="1162"/>
        </w:trPr>
        <w:tc>
          <w:tcPr>
            <w:tcW w:w="1754" w:type="pct"/>
            <w:tcBorders>
              <w:bottom w:val="single" w:sz="4" w:space="0" w:color="auto"/>
            </w:tcBorders>
          </w:tcPr>
          <w:p w14:paraId="58FAF8DF" w14:textId="77777777" w:rsidR="00820CC5" w:rsidRPr="00E441B6" w:rsidRDefault="00820CC5" w:rsidP="00180ADD">
            <w:pPr>
              <w:tabs>
                <w:tab w:val="clear" w:pos="567"/>
              </w:tabs>
              <w:jc w:val="center"/>
              <w:rPr>
                <w:rFonts w:ascii="Calibri" w:eastAsia="Calibri" w:hAnsi="Calibri" w:cs="Arial"/>
                <w:sz w:val="16"/>
                <w:szCs w:val="16"/>
              </w:rPr>
            </w:pPr>
          </w:p>
        </w:tc>
        <w:tc>
          <w:tcPr>
            <w:tcW w:w="468" w:type="pct"/>
            <w:tcBorders>
              <w:bottom w:val="single" w:sz="4" w:space="0" w:color="auto"/>
            </w:tcBorders>
          </w:tcPr>
          <w:p w14:paraId="2F2A688A"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Εικονικό φάρμακο</w:t>
            </w:r>
          </w:p>
          <w:p w14:paraId="08F954B2"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(n=4.347)</w:t>
            </w:r>
          </w:p>
          <w:p w14:paraId="6032ECFB"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Συμμετέχοντες</w:t>
            </w:r>
          </w:p>
          <w:p w14:paraId="1CBA3B7E"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ανά 100</w:t>
            </w:r>
          </w:p>
          <w:p w14:paraId="2F89103D"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έτη-ασθενείς</w:t>
            </w:r>
          </w:p>
        </w:tc>
        <w:tc>
          <w:tcPr>
            <w:tcW w:w="713" w:type="pct"/>
            <w:tcBorders>
              <w:bottom w:val="single" w:sz="4" w:space="0" w:color="auto"/>
            </w:tcBorders>
          </w:tcPr>
          <w:p w14:paraId="3840C83B"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Καναγλιφλοζίνη</w:t>
            </w:r>
          </w:p>
          <w:p w14:paraId="284E51A2"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(n=5.795)</w:t>
            </w:r>
          </w:p>
          <w:p w14:paraId="5F9E714B"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Συμμετέχοντες</w:t>
            </w:r>
          </w:p>
          <w:p w14:paraId="5C6D21FC"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ανά 100</w:t>
            </w:r>
          </w:p>
          <w:p w14:paraId="61BDB549" w14:textId="77777777" w:rsidR="00820CC5" w:rsidRPr="00E441B6" w:rsidRDefault="00820CC5" w:rsidP="00180ADD">
            <w:pPr>
              <w:tabs>
                <w:tab w:val="clear" w:pos="567"/>
              </w:tabs>
              <w:jc w:val="center"/>
              <w:rPr>
                <w:rFonts w:ascii="Calibri" w:eastAsia="Calibri" w:hAnsi="Calibri" w:cs="Arial"/>
                <w:b/>
                <w:sz w:val="16"/>
                <w:szCs w:val="16"/>
              </w:rPr>
            </w:pPr>
            <w:r w:rsidRPr="00E441B6">
              <w:rPr>
                <w:rFonts w:ascii="Calibri" w:eastAsia="Calibri" w:hAnsi="Calibri" w:cs="Arial"/>
                <w:b/>
                <w:sz w:val="16"/>
                <w:szCs w:val="16"/>
              </w:rPr>
              <w:t>έτη-ασθενείς</w:t>
            </w:r>
          </w:p>
        </w:tc>
        <w:tc>
          <w:tcPr>
            <w:tcW w:w="2065" w:type="pct"/>
            <w:gridSpan w:val="3"/>
            <w:tcBorders>
              <w:bottom w:val="single" w:sz="4" w:space="0" w:color="auto"/>
            </w:tcBorders>
            <w:vAlign w:val="bottom"/>
          </w:tcPr>
          <w:p w14:paraId="45E08B35" w14:textId="77777777" w:rsidR="00820CC5" w:rsidRPr="00E441B6" w:rsidRDefault="00820CC5" w:rsidP="00180ADD">
            <w:pPr>
              <w:tabs>
                <w:tab w:val="clear" w:pos="567"/>
              </w:tabs>
              <w:jc w:val="center"/>
              <w:rPr>
                <w:rFonts w:ascii="Calibri" w:eastAsia="Calibri" w:hAnsi="Calibri" w:cs="Arial"/>
                <w:sz w:val="16"/>
                <w:szCs w:val="16"/>
              </w:rPr>
            </w:pPr>
            <w:r w:rsidRPr="00E441B6">
              <w:rPr>
                <w:rFonts w:ascii="Calibri" w:eastAsia="Calibri" w:hAnsi="Calibri" w:cs="Arial"/>
                <w:b/>
                <w:sz w:val="16"/>
                <w:szCs w:val="16"/>
              </w:rPr>
              <w:t>Αναλογία κινδύνου (95% CI)</w:t>
            </w:r>
          </w:p>
        </w:tc>
      </w:tr>
      <w:tr w:rsidR="00FB1A39" w:rsidRPr="00E441B6" w14:paraId="3C1D1D8F" w14:textId="77777777" w:rsidTr="00FB1A39">
        <w:trPr>
          <w:trHeight w:val="674"/>
        </w:trPr>
        <w:tc>
          <w:tcPr>
            <w:tcW w:w="1754" w:type="pct"/>
            <w:tcBorders>
              <w:top w:val="single" w:sz="4" w:space="0" w:color="auto"/>
            </w:tcBorders>
          </w:tcPr>
          <w:p w14:paraId="631C1053" w14:textId="45E4769B" w:rsidR="00FB1A39" w:rsidRPr="00E441B6" w:rsidRDefault="00FB1A39" w:rsidP="00180ADD">
            <w:pPr>
              <w:tabs>
                <w:tab w:val="clear" w:pos="567"/>
              </w:tabs>
              <w:rPr>
                <w:rFonts w:ascii="Calibri" w:eastAsia="Calibri" w:hAnsi="Calibri" w:cs="Arial"/>
                <w:sz w:val="16"/>
                <w:szCs w:val="16"/>
              </w:rPr>
            </w:pPr>
            <w:bookmarkStart w:id="38" w:name="_Hlk521313866"/>
            <w:r w:rsidRPr="00E441B6">
              <w:rPr>
                <w:rFonts w:ascii="Calibri" w:eastAsia="Calibri" w:hAnsi="Calibri" w:cs="Arial"/>
                <w:sz w:val="16"/>
                <w:szCs w:val="16"/>
              </w:rPr>
              <w:t>Σύνθετο σημείο που περιλαμβάνει θάνατο από καρδιαγγειακά αίτια, μη θανατηφόρο έμφραγμα του μυοκαρδίου ή μη θανατηφόρο αγγειακό εγκεφαλικό επεισόδιο (χρόνος έως την πρώτη εμφάνιση, σύνολο ανάλυσης των ασθενών με πρόθεση θεραπείας)</w:t>
            </w:r>
            <w:r w:rsidRPr="00E441B6">
              <w:rPr>
                <w:rFonts w:ascii="Calibri" w:eastAsia="Calibri" w:hAnsi="Calibri" w:cs="Arial"/>
                <w:sz w:val="16"/>
                <w:szCs w:val="16"/>
                <w:vertAlign w:val="superscript"/>
              </w:rPr>
              <w:t>1</w:t>
            </w:r>
            <w:bookmarkEnd w:id="38"/>
          </w:p>
        </w:tc>
        <w:tc>
          <w:tcPr>
            <w:tcW w:w="468" w:type="pct"/>
            <w:tcBorders>
              <w:top w:val="single" w:sz="4" w:space="0" w:color="auto"/>
            </w:tcBorders>
          </w:tcPr>
          <w:p w14:paraId="46AB33FE"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3,15</w:t>
            </w:r>
          </w:p>
        </w:tc>
        <w:tc>
          <w:tcPr>
            <w:tcW w:w="713" w:type="pct"/>
            <w:tcBorders>
              <w:top w:val="single" w:sz="4" w:space="0" w:color="auto"/>
            </w:tcBorders>
          </w:tcPr>
          <w:p w14:paraId="30F66A12"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2,69</w:t>
            </w:r>
          </w:p>
        </w:tc>
        <w:tc>
          <w:tcPr>
            <w:tcW w:w="1254" w:type="pct"/>
            <w:gridSpan w:val="2"/>
            <w:vMerge w:val="restart"/>
            <w:tcBorders>
              <w:top w:val="single" w:sz="4" w:space="0" w:color="auto"/>
            </w:tcBorders>
          </w:tcPr>
          <w:p w14:paraId="309DE3EC" w14:textId="5082095C" w:rsidR="00FB1A39" w:rsidRPr="00E441B6" w:rsidRDefault="0050643A" w:rsidP="00180ADD">
            <w:pPr>
              <w:tabs>
                <w:tab w:val="clear" w:pos="567"/>
              </w:tabs>
              <w:rPr>
                <w:rFonts w:ascii="Calibri" w:eastAsia="Calibri" w:hAnsi="Calibri" w:cs="Arial"/>
                <w:sz w:val="16"/>
                <w:szCs w:val="16"/>
              </w:rPr>
            </w:pPr>
            <w:r w:rsidRPr="00E441B6">
              <w:rPr>
                <w:rFonts w:ascii="Calibri" w:eastAsia="Calibri" w:hAnsi="Calibri"/>
                <w:sz w:val="16"/>
                <w:szCs w:val="16"/>
                <w:lang w:eastAsia="el-GR"/>
              </w:rPr>
              <w:drawing>
                <wp:inline distT="0" distB="0" distL="0" distR="0" wp14:anchorId="103A74E7" wp14:editId="36114B49">
                  <wp:extent cx="1276350"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6350" cy="1466850"/>
                          </a:xfrm>
                          <a:prstGeom prst="rect">
                            <a:avLst/>
                          </a:prstGeom>
                          <a:noFill/>
                          <a:ln>
                            <a:noFill/>
                          </a:ln>
                        </pic:spPr>
                      </pic:pic>
                    </a:graphicData>
                  </a:graphic>
                </wp:inline>
              </w:drawing>
            </w:r>
          </w:p>
        </w:tc>
        <w:tc>
          <w:tcPr>
            <w:tcW w:w="811" w:type="pct"/>
            <w:vMerge w:val="restart"/>
            <w:tcBorders>
              <w:top w:val="single" w:sz="4" w:space="0" w:color="auto"/>
            </w:tcBorders>
          </w:tcPr>
          <w:p w14:paraId="7E47207B"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0,86 (0,75-0,97)</w:t>
            </w:r>
          </w:p>
          <w:p w14:paraId="11BE8221" w14:textId="5492F412" w:rsidR="00FB1A39" w:rsidRPr="00E441B6" w:rsidRDefault="00FB1A39" w:rsidP="00180ADD">
            <w:pPr>
              <w:tabs>
                <w:tab w:val="clear" w:pos="567"/>
              </w:tabs>
              <w:rPr>
                <w:rFonts w:ascii="Calibri" w:eastAsia="Calibri" w:hAnsi="Calibri" w:cs="Arial"/>
                <w:sz w:val="16"/>
                <w:szCs w:val="16"/>
              </w:rPr>
            </w:pPr>
          </w:p>
          <w:p w14:paraId="24AA2657" w14:textId="2E8D9C3E" w:rsidR="00FB1A39" w:rsidRPr="00E441B6" w:rsidRDefault="00FB1A39" w:rsidP="00180ADD">
            <w:pPr>
              <w:tabs>
                <w:tab w:val="clear" w:pos="567"/>
              </w:tabs>
              <w:rPr>
                <w:rFonts w:ascii="Calibri" w:eastAsia="Calibri" w:hAnsi="Calibri" w:cs="Arial"/>
                <w:sz w:val="16"/>
                <w:szCs w:val="16"/>
              </w:rPr>
            </w:pPr>
          </w:p>
          <w:p w14:paraId="269FC0A6" w14:textId="77777777" w:rsidR="00FB1A39" w:rsidRPr="00E441B6" w:rsidRDefault="00FB1A39" w:rsidP="00FB1A39">
            <w:pPr>
              <w:tabs>
                <w:tab w:val="clear" w:pos="567"/>
              </w:tabs>
              <w:spacing w:line="360" w:lineRule="auto"/>
              <w:rPr>
                <w:rFonts w:ascii="Calibri" w:eastAsia="Calibri" w:hAnsi="Calibri" w:cs="Arial"/>
                <w:sz w:val="16"/>
                <w:szCs w:val="16"/>
              </w:rPr>
            </w:pPr>
            <w:r w:rsidRPr="00E441B6">
              <w:rPr>
                <w:rFonts w:ascii="Calibri" w:eastAsia="Calibri" w:hAnsi="Calibri" w:cs="Arial"/>
                <w:sz w:val="16"/>
                <w:szCs w:val="16"/>
              </w:rPr>
              <w:t>0,87 (0,72-1,06)</w:t>
            </w:r>
          </w:p>
          <w:p w14:paraId="59AE5940" w14:textId="77777777" w:rsidR="00FB1A39" w:rsidRPr="00E441B6" w:rsidRDefault="00FB1A39" w:rsidP="00FB1A39">
            <w:pPr>
              <w:tabs>
                <w:tab w:val="clear" w:pos="567"/>
              </w:tabs>
              <w:spacing w:line="360" w:lineRule="auto"/>
              <w:rPr>
                <w:rFonts w:ascii="Calibri" w:eastAsia="Calibri" w:hAnsi="Calibri" w:cs="Arial"/>
                <w:sz w:val="16"/>
                <w:szCs w:val="16"/>
              </w:rPr>
            </w:pPr>
            <w:r w:rsidRPr="00E441B6">
              <w:rPr>
                <w:rFonts w:ascii="Calibri" w:eastAsia="Calibri" w:hAnsi="Calibri" w:cs="Arial"/>
                <w:sz w:val="16"/>
                <w:szCs w:val="16"/>
              </w:rPr>
              <w:t>0,85 (0,69-1,05)</w:t>
            </w:r>
          </w:p>
          <w:p w14:paraId="343DA62F" w14:textId="10A2C7E4" w:rsidR="00FB1A39" w:rsidRPr="00E441B6" w:rsidRDefault="00FB1A39" w:rsidP="00FB1A39">
            <w:pPr>
              <w:spacing w:line="360" w:lineRule="auto"/>
              <w:rPr>
                <w:rFonts w:ascii="Calibri" w:eastAsia="Calibri" w:hAnsi="Calibri" w:cs="Arial"/>
                <w:sz w:val="16"/>
                <w:szCs w:val="16"/>
              </w:rPr>
            </w:pPr>
            <w:r w:rsidRPr="00E441B6">
              <w:rPr>
                <w:rFonts w:ascii="Calibri" w:eastAsia="Calibri" w:hAnsi="Calibri" w:cs="Arial"/>
                <w:sz w:val="16"/>
                <w:szCs w:val="16"/>
              </w:rPr>
              <w:t>0,90 (0,71-1,15)</w:t>
            </w:r>
          </w:p>
        </w:tc>
      </w:tr>
      <w:tr w:rsidR="00FB1A39" w:rsidRPr="00E441B6" w14:paraId="18B73411" w14:textId="77777777" w:rsidTr="00FB1A39">
        <w:trPr>
          <w:trHeight w:val="224"/>
        </w:trPr>
        <w:tc>
          <w:tcPr>
            <w:tcW w:w="1754" w:type="pct"/>
          </w:tcPr>
          <w:p w14:paraId="618A65C2" w14:textId="77777777" w:rsidR="00FB1A39" w:rsidRPr="00E441B6" w:rsidRDefault="00FB1A39" w:rsidP="00180ADD">
            <w:pPr>
              <w:tabs>
                <w:tab w:val="clear" w:pos="567"/>
              </w:tabs>
              <w:ind w:left="284"/>
              <w:rPr>
                <w:rFonts w:ascii="Calibri" w:eastAsia="Calibri" w:hAnsi="Calibri" w:cs="Arial"/>
                <w:sz w:val="16"/>
                <w:szCs w:val="16"/>
              </w:rPr>
            </w:pPr>
            <w:r w:rsidRPr="00E441B6">
              <w:rPr>
                <w:rFonts w:ascii="Calibri" w:eastAsia="Calibri" w:hAnsi="Calibri" w:cs="Arial"/>
                <w:sz w:val="16"/>
                <w:szCs w:val="16"/>
              </w:rPr>
              <w:t>Θάνατος από καρδιαγγειακά αίτια</w:t>
            </w:r>
          </w:p>
        </w:tc>
        <w:tc>
          <w:tcPr>
            <w:tcW w:w="468" w:type="pct"/>
          </w:tcPr>
          <w:p w14:paraId="54D74192"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1,28</w:t>
            </w:r>
          </w:p>
        </w:tc>
        <w:tc>
          <w:tcPr>
            <w:tcW w:w="713" w:type="pct"/>
          </w:tcPr>
          <w:p w14:paraId="29833514"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1,16</w:t>
            </w:r>
          </w:p>
        </w:tc>
        <w:tc>
          <w:tcPr>
            <w:tcW w:w="1254" w:type="pct"/>
            <w:gridSpan w:val="2"/>
            <w:vMerge/>
          </w:tcPr>
          <w:p w14:paraId="29980D85" w14:textId="77777777" w:rsidR="00FB1A39" w:rsidRPr="00E441B6" w:rsidRDefault="00FB1A39" w:rsidP="00180ADD">
            <w:pPr>
              <w:tabs>
                <w:tab w:val="clear" w:pos="567"/>
              </w:tabs>
              <w:rPr>
                <w:rFonts w:ascii="Calibri" w:eastAsia="Calibri" w:hAnsi="Calibri" w:cs="Arial"/>
                <w:sz w:val="16"/>
                <w:szCs w:val="16"/>
              </w:rPr>
            </w:pPr>
          </w:p>
        </w:tc>
        <w:tc>
          <w:tcPr>
            <w:tcW w:w="811" w:type="pct"/>
            <w:vMerge/>
          </w:tcPr>
          <w:p w14:paraId="6C767D70" w14:textId="7D95FE3B" w:rsidR="00FB1A39" w:rsidRPr="00E441B6" w:rsidRDefault="00FB1A39" w:rsidP="00180ADD">
            <w:pPr>
              <w:rPr>
                <w:rFonts w:ascii="Calibri" w:eastAsia="Calibri" w:hAnsi="Calibri" w:cs="Arial"/>
                <w:sz w:val="16"/>
                <w:szCs w:val="16"/>
              </w:rPr>
            </w:pPr>
          </w:p>
        </w:tc>
      </w:tr>
      <w:tr w:rsidR="00FB1A39" w:rsidRPr="00E441B6" w14:paraId="7B0DEBFD" w14:textId="77777777" w:rsidTr="00FB1A39">
        <w:trPr>
          <w:trHeight w:val="224"/>
        </w:trPr>
        <w:tc>
          <w:tcPr>
            <w:tcW w:w="1754" w:type="pct"/>
          </w:tcPr>
          <w:p w14:paraId="475525C0" w14:textId="77777777" w:rsidR="00FB1A39" w:rsidRPr="00E441B6" w:rsidRDefault="00FB1A39" w:rsidP="00180ADD">
            <w:pPr>
              <w:tabs>
                <w:tab w:val="clear" w:pos="567"/>
              </w:tabs>
              <w:ind w:left="284"/>
              <w:rPr>
                <w:rFonts w:ascii="Calibri" w:eastAsia="Calibri" w:hAnsi="Calibri" w:cs="Arial"/>
                <w:sz w:val="16"/>
                <w:szCs w:val="16"/>
              </w:rPr>
            </w:pPr>
            <w:r w:rsidRPr="00E441B6">
              <w:rPr>
                <w:rFonts w:ascii="Calibri" w:eastAsia="Calibri" w:hAnsi="Calibri" w:cs="Arial"/>
                <w:sz w:val="16"/>
                <w:szCs w:val="16"/>
              </w:rPr>
              <w:t>Μη θανατηφόρο έμφραγμα του μυοκαρδίου</w:t>
            </w:r>
          </w:p>
        </w:tc>
        <w:tc>
          <w:tcPr>
            <w:tcW w:w="468" w:type="pct"/>
          </w:tcPr>
          <w:p w14:paraId="28960BB8"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1,16</w:t>
            </w:r>
          </w:p>
        </w:tc>
        <w:tc>
          <w:tcPr>
            <w:tcW w:w="713" w:type="pct"/>
          </w:tcPr>
          <w:p w14:paraId="1F4C6AF0"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0,97</w:t>
            </w:r>
          </w:p>
        </w:tc>
        <w:tc>
          <w:tcPr>
            <w:tcW w:w="1254" w:type="pct"/>
            <w:gridSpan w:val="2"/>
            <w:vMerge/>
          </w:tcPr>
          <w:p w14:paraId="51AF2B8A" w14:textId="77777777" w:rsidR="00FB1A39" w:rsidRPr="00E441B6" w:rsidRDefault="00FB1A39" w:rsidP="00180ADD">
            <w:pPr>
              <w:tabs>
                <w:tab w:val="clear" w:pos="567"/>
              </w:tabs>
              <w:rPr>
                <w:rFonts w:ascii="Calibri" w:eastAsia="Calibri" w:hAnsi="Calibri" w:cs="Arial"/>
                <w:sz w:val="16"/>
                <w:szCs w:val="16"/>
              </w:rPr>
            </w:pPr>
          </w:p>
        </w:tc>
        <w:tc>
          <w:tcPr>
            <w:tcW w:w="811" w:type="pct"/>
            <w:vMerge/>
          </w:tcPr>
          <w:p w14:paraId="4826295F" w14:textId="58F98CC9" w:rsidR="00FB1A39" w:rsidRPr="00E441B6" w:rsidRDefault="00FB1A39" w:rsidP="00180ADD">
            <w:pPr>
              <w:rPr>
                <w:rFonts w:ascii="Calibri" w:eastAsia="Calibri" w:hAnsi="Calibri" w:cs="Arial"/>
                <w:sz w:val="16"/>
                <w:szCs w:val="16"/>
              </w:rPr>
            </w:pPr>
          </w:p>
        </w:tc>
      </w:tr>
      <w:tr w:rsidR="00FB1A39" w:rsidRPr="00E441B6" w14:paraId="512EABBD" w14:textId="77777777" w:rsidTr="00FB1A39">
        <w:trPr>
          <w:trHeight w:val="243"/>
        </w:trPr>
        <w:tc>
          <w:tcPr>
            <w:tcW w:w="1754" w:type="pct"/>
          </w:tcPr>
          <w:p w14:paraId="602337E1" w14:textId="77777777" w:rsidR="00FB1A39" w:rsidRPr="00E441B6" w:rsidRDefault="00FB1A39" w:rsidP="00180ADD">
            <w:pPr>
              <w:tabs>
                <w:tab w:val="clear" w:pos="567"/>
              </w:tabs>
              <w:ind w:left="284"/>
              <w:rPr>
                <w:rFonts w:ascii="Calibri" w:eastAsia="Calibri" w:hAnsi="Calibri" w:cs="Arial"/>
                <w:sz w:val="16"/>
                <w:szCs w:val="16"/>
              </w:rPr>
            </w:pPr>
            <w:r w:rsidRPr="00E441B6">
              <w:rPr>
                <w:rFonts w:ascii="Calibri" w:eastAsia="Calibri" w:hAnsi="Calibri" w:cs="Arial"/>
                <w:sz w:val="16"/>
                <w:szCs w:val="16"/>
              </w:rPr>
              <w:t>Μη θανατηφόρο αγγειακό εγκεφαλικό επεισόδιο</w:t>
            </w:r>
          </w:p>
        </w:tc>
        <w:tc>
          <w:tcPr>
            <w:tcW w:w="468" w:type="pct"/>
          </w:tcPr>
          <w:p w14:paraId="42238D07"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0,84</w:t>
            </w:r>
          </w:p>
        </w:tc>
        <w:tc>
          <w:tcPr>
            <w:tcW w:w="713" w:type="pct"/>
          </w:tcPr>
          <w:p w14:paraId="68E61AA9" w14:textId="77777777" w:rsidR="00FB1A39" w:rsidRPr="00E441B6" w:rsidRDefault="00FB1A39" w:rsidP="00180ADD">
            <w:pPr>
              <w:tabs>
                <w:tab w:val="clear" w:pos="567"/>
              </w:tabs>
              <w:rPr>
                <w:rFonts w:ascii="Calibri" w:eastAsia="Calibri" w:hAnsi="Calibri" w:cs="Arial"/>
                <w:sz w:val="16"/>
                <w:szCs w:val="16"/>
              </w:rPr>
            </w:pPr>
            <w:r w:rsidRPr="00E441B6">
              <w:rPr>
                <w:rFonts w:ascii="Calibri" w:eastAsia="Calibri" w:hAnsi="Calibri" w:cs="Arial"/>
                <w:sz w:val="16"/>
                <w:szCs w:val="16"/>
              </w:rPr>
              <w:t>0,71</w:t>
            </w:r>
          </w:p>
        </w:tc>
        <w:tc>
          <w:tcPr>
            <w:tcW w:w="1254" w:type="pct"/>
            <w:gridSpan w:val="2"/>
            <w:vMerge/>
          </w:tcPr>
          <w:p w14:paraId="5E99AC6B" w14:textId="77777777" w:rsidR="00FB1A39" w:rsidRPr="00E441B6" w:rsidRDefault="00FB1A39" w:rsidP="00180ADD">
            <w:pPr>
              <w:tabs>
                <w:tab w:val="clear" w:pos="567"/>
              </w:tabs>
              <w:rPr>
                <w:rFonts w:ascii="Calibri" w:eastAsia="Calibri" w:hAnsi="Calibri" w:cs="Arial"/>
                <w:sz w:val="16"/>
                <w:szCs w:val="16"/>
              </w:rPr>
            </w:pPr>
          </w:p>
        </w:tc>
        <w:tc>
          <w:tcPr>
            <w:tcW w:w="811" w:type="pct"/>
            <w:vMerge/>
          </w:tcPr>
          <w:p w14:paraId="48787BB5" w14:textId="0ADA20BB" w:rsidR="00FB1A39" w:rsidRPr="00E441B6" w:rsidRDefault="00FB1A39" w:rsidP="00180ADD">
            <w:pPr>
              <w:tabs>
                <w:tab w:val="clear" w:pos="567"/>
              </w:tabs>
              <w:rPr>
                <w:rFonts w:ascii="Calibri" w:eastAsia="Calibri" w:hAnsi="Calibri" w:cs="Arial"/>
                <w:sz w:val="16"/>
                <w:szCs w:val="16"/>
              </w:rPr>
            </w:pPr>
          </w:p>
        </w:tc>
      </w:tr>
      <w:tr w:rsidR="00FB1A39" w:rsidRPr="00E441B6" w14:paraId="4BA3B289" w14:textId="77777777" w:rsidTr="00FB1A39">
        <w:trPr>
          <w:trHeight w:val="449"/>
        </w:trPr>
        <w:tc>
          <w:tcPr>
            <w:tcW w:w="1754" w:type="pct"/>
          </w:tcPr>
          <w:p w14:paraId="067F5B76" w14:textId="77777777" w:rsidR="00FB1A39" w:rsidRPr="00E441B6" w:rsidRDefault="00FB1A39" w:rsidP="00180ADD">
            <w:pPr>
              <w:tabs>
                <w:tab w:val="clear" w:pos="567"/>
              </w:tabs>
              <w:jc w:val="center"/>
              <w:rPr>
                <w:rFonts w:ascii="Calibri" w:eastAsia="Calibri" w:hAnsi="Calibri" w:cs="Arial"/>
                <w:sz w:val="16"/>
                <w:szCs w:val="16"/>
              </w:rPr>
            </w:pPr>
          </w:p>
        </w:tc>
        <w:tc>
          <w:tcPr>
            <w:tcW w:w="468" w:type="pct"/>
          </w:tcPr>
          <w:p w14:paraId="5EE483A0" w14:textId="77777777" w:rsidR="00FB1A39" w:rsidRPr="00E441B6" w:rsidRDefault="00FB1A39" w:rsidP="00180ADD">
            <w:pPr>
              <w:tabs>
                <w:tab w:val="clear" w:pos="567"/>
              </w:tabs>
              <w:jc w:val="center"/>
              <w:rPr>
                <w:rFonts w:ascii="Calibri" w:eastAsia="Calibri" w:hAnsi="Calibri" w:cs="Arial"/>
                <w:sz w:val="16"/>
                <w:szCs w:val="16"/>
              </w:rPr>
            </w:pPr>
          </w:p>
        </w:tc>
        <w:tc>
          <w:tcPr>
            <w:tcW w:w="713" w:type="pct"/>
          </w:tcPr>
          <w:p w14:paraId="7F9A6F15" w14:textId="77777777" w:rsidR="00FB1A39" w:rsidRPr="00E441B6" w:rsidRDefault="00FB1A39" w:rsidP="00180ADD">
            <w:pPr>
              <w:tabs>
                <w:tab w:val="clear" w:pos="567"/>
              </w:tabs>
              <w:jc w:val="center"/>
              <w:rPr>
                <w:rFonts w:ascii="Calibri" w:eastAsia="Calibri" w:hAnsi="Calibri" w:cs="Arial"/>
                <w:sz w:val="16"/>
                <w:szCs w:val="16"/>
              </w:rPr>
            </w:pPr>
          </w:p>
        </w:tc>
        <w:tc>
          <w:tcPr>
            <w:tcW w:w="652" w:type="pct"/>
          </w:tcPr>
          <w:p w14:paraId="62A4704A" w14:textId="77777777" w:rsidR="00FB1A39" w:rsidRPr="00E441B6" w:rsidRDefault="00FB1A39" w:rsidP="00180ADD">
            <w:pPr>
              <w:tabs>
                <w:tab w:val="clear" w:pos="567"/>
              </w:tabs>
              <w:jc w:val="center"/>
              <w:rPr>
                <w:rFonts w:ascii="Calibri" w:eastAsia="Calibri" w:hAnsi="Calibri" w:cs="Arial"/>
                <w:sz w:val="16"/>
                <w:szCs w:val="16"/>
              </w:rPr>
            </w:pPr>
            <w:bookmarkStart w:id="39" w:name="_Hlk521313677"/>
            <w:r w:rsidRPr="00E441B6">
              <w:rPr>
                <w:rFonts w:ascii="Calibri" w:eastAsia="Calibri" w:hAnsi="Calibri" w:cs="Arial"/>
                <w:sz w:val="16"/>
                <w:szCs w:val="16"/>
              </w:rPr>
              <w:t>Ευνοεί την καναγλιφλοζίνη</w:t>
            </w:r>
            <w:bookmarkEnd w:id="39"/>
          </w:p>
        </w:tc>
        <w:tc>
          <w:tcPr>
            <w:tcW w:w="602" w:type="pct"/>
          </w:tcPr>
          <w:p w14:paraId="5974A3DE" w14:textId="77777777" w:rsidR="00FB1A39" w:rsidRPr="00E441B6" w:rsidRDefault="00FB1A39" w:rsidP="00180ADD">
            <w:pPr>
              <w:tabs>
                <w:tab w:val="clear" w:pos="567"/>
              </w:tabs>
              <w:jc w:val="center"/>
              <w:rPr>
                <w:rFonts w:ascii="Calibri" w:eastAsia="Calibri" w:hAnsi="Calibri" w:cs="Arial"/>
                <w:sz w:val="16"/>
                <w:szCs w:val="16"/>
              </w:rPr>
            </w:pPr>
            <w:bookmarkStart w:id="40" w:name="_Hlk521313716"/>
            <w:r w:rsidRPr="00E441B6">
              <w:rPr>
                <w:rFonts w:ascii="Calibri" w:eastAsia="Calibri" w:hAnsi="Calibri" w:cs="Arial"/>
                <w:sz w:val="16"/>
                <w:szCs w:val="16"/>
              </w:rPr>
              <w:t>Ευνοεί το εικ.φάρμακο</w:t>
            </w:r>
            <w:bookmarkEnd w:id="40"/>
          </w:p>
        </w:tc>
        <w:tc>
          <w:tcPr>
            <w:tcW w:w="811" w:type="pct"/>
            <w:vMerge/>
          </w:tcPr>
          <w:p w14:paraId="6ABF6572" w14:textId="77777777" w:rsidR="00FB1A39" w:rsidRPr="00E441B6" w:rsidRDefault="00FB1A39" w:rsidP="00180ADD">
            <w:pPr>
              <w:tabs>
                <w:tab w:val="clear" w:pos="567"/>
              </w:tabs>
              <w:jc w:val="center"/>
              <w:rPr>
                <w:rFonts w:ascii="Calibri" w:eastAsia="Calibri" w:hAnsi="Calibri" w:cs="Arial"/>
                <w:sz w:val="16"/>
                <w:szCs w:val="16"/>
              </w:rPr>
            </w:pPr>
          </w:p>
        </w:tc>
      </w:tr>
    </w:tbl>
    <w:p w14:paraId="62050FBA" w14:textId="77777777" w:rsidR="00E81DBD" w:rsidRPr="00E441B6" w:rsidRDefault="00E81DBD" w:rsidP="00E81DBD">
      <w:pPr>
        <w:tabs>
          <w:tab w:val="clear" w:pos="567"/>
          <w:tab w:val="left" w:pos="284"/>
        </w:tabs>
        <w:ind w:left="284" w:hanging="284"/>
        <w:rPr>
          <w:sz w:val="18"/>
          <w:szCs w:val="18"/>
        </w:rPr>
      </w:pPr>
      <w:r w:rsidRPr="00E441B6">
        <w:rPr>
          <w:vertAlign w:val="superscript"/>
        </w:rPr>
        <w:t>1</w:t>
      </w:r>
      <w:r w:rsidRPr="00E441B6">
        <w:rPr>
          <w:sz w:val="18"/>
          <w:szCs w:val="18"/>
        </w:rPr>
        <w:tab/>
        <w:t>Τιμή P για την ανωτερότητα (αμφίπλευρη) = 0,0158.</w:t>
      </w:r>
      <w:bookmarkEnd w:id="36"/>
    </w:p>
    <w:bookmarkEnd w:id="37"/>
    <w:p w14:paraId="77394A3A" w14:textId="77777777" w:rsidR="00E81DBD" w:rsidRPr="00E441B6" w:rsidRDefault="00E81DBD" w:rsidP="00E81DBD">
      <w:pPr>
        <w:rPr>
          <w:i/>
          <w:u w:val="single"/>
        </w:rPr>
      </w:pPr>
    </w:p>
    <w:p w14:paraId="6BE19658" w14:textId="77777777" w:rsidR="00E81DBD" w:rsidRPr="00E441B6" w:rsidRDefault="00E81DBD" w:rsidP="00E81DBD">
      <w:pPr>
        <w:keepNext/>
        <w:rPr>
          <w:u w:val="single"/>
        </w:rPr>
      </w:pPr>
      <w:r w:rsidRPr="00E441B6">
        <w:rPr>
          <w:u w:val="single"/>
        </w:rPr>
        <w:t>Θνητότητα οποιασδήποτε αιτιολογίας</w:t>
      </w:r>
    </w:p>
    <w:p w14:paraId="485190CD" w14:textId="77777777" w:rsidR="00E81DBD" w:rsidRPr="00E441B6" w:rsidRDefault="00E81DBD" w:rsidP="00E81DBD">
      <w:pPr>
        <w:keepNext/>
        <w:rPr>
          <w:i/>
          <w:u w:val="single"/>
        </w:rPr>
      </w:pPr>
    </w:p>
    <w:p w14:paraId="7C2CD26C" w14:textId="77777777" w:rsidR="00E81DBD" w:rsidRPr="00E441B6" w:rsidRDefault="00E81DBD" w:rsidP="00E81DBD">
      <w:r w:rsidRPr="00E441B6">
        <w:t>Στη συνδυασμένη ομάδα της καναγλιφλοζίνης, ο HR για τη θνητότητα οποιασδήποτε αιτιολογίας έναντι του εικονικού φαρμάκου ήταν 0,87 (0,74, 1,01).</w:t>
      </w:r>
    </w:p>
    <w:p w14:paraId="5E918426" w14:textId="77777777" w:rsidR="00E81DBD" w:rsidRPr="00E441B6" w:rsidRDefault="00E81DBD" w:rsidP="00E81DBD"/>
    <w:p w14:paraId="0F879D05" w14:textId="77777777" w:rsidR="00E81DBD" w:rsidRPr="00E441B6" w:rsidRDefault="00E81DBD" w:rsidP="00E81DBD">
      <w:pPr>
        <w:keepNext/>
        <w:rPr>
          <w:u w:val="single"/>
        </w:rPr>
      </w:pPr>
      <w:r w:rsidRPr="00E441B6">
        <w:rPr>
          <w:u w:val="single"/>
        </w:rPr>
        <w:t>Καρδιακή ανεπάρκεια που απαιτούσε εισαγωγή στο νοσοκομείο</w:t>
      </w:r>
    </w:p>
    <w:p w14:paraId="609F7BEA" w14:textId="77777777" w:rsidR="00E81DBD" w:rsidRPr="00E441B6" w:rsidRDefault="00E81DBD" w:rsidP="00E81DBD">
      <w:pPr>
        <w:keepNext/>
        <w:rPr>
          <w:i/>
          <w:u w:val="single"/>
        </w:rPr>
      </w:pPr>
    </w:p>
    <w:p w14:paraId="6161BB90" w14:textId="77777777" w:rsidR="00E81DBD" w:rsidRPr="00E441B6" w:rsidRDefault="00E81DBD" w:rsidP="00E81DBD">
      <w:r w:rsidRPr="00E441B6">
        <w:t>Η καναγλιφλοζίνη μείωσε τον κίνδυνο καρδιακής ανεπάρκειας που απαιτούσε εισαγωγή στο νοσοκομείο, σε σύγκριση με το εικονικό φάρμακο (HR: 0,67, 95% CI (0,52, 0,87)).</w:t>
      </w:r>
    </w:p>
    <w:p w14:paraId="7D65714E" w14:textId="77777777" w:rsidR="00E81DBD" w:rsidRPr="00E441B6" w:rsidRDefault="00E81DBD" w:rsidP="00E81DBD">
      <w:pPr>
        <w:rPr>
          <w:szCs w:val="24"/>
        </w:rPr>
      </w:pPr>
    </w:p>
    <w:p w14:paraId="37B8B00D" w14:textId="77777777" w:rsidR="00E81DBD" w:rsidRPr="00E441B6" w:rsidRDefault="00E81DBD" w:rsidP="00E81DBD">
      <w:pPr>
        <w:keepNext/>
        <w:rPr>
          <w:u w:val="single"/>
        </w:rPr>
      </w:pPr>
      <w:r w:rsidRPr="00E441B6">
        <w:rPr>
          <w:u w:val="single"/>
        </w:rPr>
        <w:t>Νεφρικά καταληκτικά σημεία</w:t>
      </w:r>
    </w:p>
    <w:p w14:paraId="4346C029" w14:textId="77777777" w:rsidR="00E81DBD" w:rsidRPr="00E441B6" w:rsidRDefault="00E81DBD" w:rsidP="00E81DBD">
      <w:pPr>
        <w:keepNext/>
      </w:pPr>
    </w:p>
    <w:p w14:paraId="0C46ABC8" w14:textId="77777777" w:rsidR="00367B3C" w:rsidRPr="00E441B6" w:rsidRDefault="001F110A" w:rsidP="002B0528">
      <w:bookmarkStart w:id="41" w:name="_Hlk520480352"/>
      <w:r w:rsidRPr="00E441B6">
        <w:t xml:space="preserve">Στο Πρόγραμμα CANVAS, για το χρονικό διάστημα μέχρι το πρώτο αξιολογημένο συμβάν νεφροπάθειας (διπλασιασμός κρεατινίνης ορού, ανάγκη για θεραπεία </w:t>
      </w:r>
      <w:r w:rsidRPr="00E441B6">
        <w:rPr>
          <w:lang w:eastAsia="zh-CN"/>
        </w:rPr>
        <w:t>νεφρικής υποκατάστασης</w:t>
      </w:r>
      <w:r w:rsidRPr="00E441B6">
        <w:t xml:space="preserve">, και θάνατος νεφρικής αιτιολογίας)το HR ήταν 0,53 (95% CI: 0,33, 0,84) για την καναγλιφλοζίνη (0,15 συμβάντα ανά 100 ασθενο-έτη) έναντι του εικονικού φαρμάκου (0,28 συμβάντα ανά 100 ασθενο-έτη). </w:t>
      </w:r>
      <w:bookmarkStart w:id="42" w:name="_Hlk520725835"/>
      <w:r w:rsidRPr="00E441B6">
        <w:t xml:space="preserve">Επιπλέον, η </w:t>
      </w:r>
      <w:r w:rsidR="00B33F5E" w:rsidRPr="00E441B6">
        <w:t>αύξηση</w:t>
      </w:r>
      <w:r w:rsidRPr="00E441B6">
        <w:t xml:space="preserve">της </w:t>
      </w:r>
      <w:r w:rsidR="008E5A50" w:rsidRPr="00E441B6">
        <w:t>αλβουμινουρίας</w:t>
      </w:r>
      <w:r w:rsidR="00573C74" w:rsidRPr="00E441B6">
        <w:t xml:space="preserve"> ήταν</w:t>
      </w:r>
      <w:r w:rsidRPr="00E441B6">
        <w:t xml:space="preserve">25,8% </w:t>
      </w:r>
      <w:r w:rsidR="00573C74" w:rsidRPr="00E441B6">
        <w:t xml:space="preserve">με την καναγλιφλοζίνη </w:t>
      </w:r>
      <w:r w:rsidRPr="00E441B6">
        <w:t xml:space="preserve">έναντι 29,2% </w:t>
      </w:r>
      <w:r w:rsidR="00573C74" w:rsidRPr="00E441B6">
        <w:t xml:space="preserve">με το </w:t>
      </w:r>
      <w:r w:rsidRPr="00E441B6">
        <w:t>εικονικ</w:t>
      </w:r>
      <w:r w:rsidR="00573C74" w:rsidRPr="00E441B6">
        <w:t xml:space="preserve">ό </w:t>
      </w:r>
      <w:r w:rsidRPr="00E441B6">
        <w:t>φ</w:t>
      </w:r>
      <w:r w:rsidR="00573C74" w:rsidRPr="00E441B6">
        <w:t>ά</w:t>
      </w:r>
      <w:r w:rsidRPr="00E441B6">
        <w:t>ρμάκο (HR: 0,73; 95% CI: 0,67, 0,79) σε ασθενείς με νορμο- ήμικρο-</w:t>
      </w:r>
      <w:r w:rsidR="00573C74" w:rsidRPr="00E441B6">
        <w:t>αλβουμινουρία</w:t>
      </w:r>
      <w:r w:rsidRPr="00E441B6">
        <w:t xml:space="preserve"> κατά την έναρξη.</w:t>
      </w:r>
      <w:bookmarkEnd w:id="41"/>
      <w:bookmarkEnd w:id="42"/>
    </w:p>
    <w:p w14:paraId="0E38C4B1" w14:textId="77777777" w:rsidR="00802C17" w:rsidRPr="00E441B6" w:rsidRDefault="00802C17" w:rsidP="002B0528"/>
    <w:p w14:paraId="32DE7426" w14:textId="77777777" w:rsidR="00802C17" w:rsidRPr="00E441B6" w:rsidRDefault="000D054A" w:rsidP="00802C17">
      <w:pPr>
        <w:keepNext/>
        <w:rPr>
          <w:szCs w:val="22"/>
        </w:rPr>
      </w:pPr>
      <w:r w:rsidRPr="00E441B6">
        <w:rPr>
          <w:szCs w:val="22"/>
        </w:rPr>
        <w:t>Η θεραπεία με καναγλιφλοζίνη</w:t>
      </w:r>
      <w:r w:rsidR="00802C17" w:rsidRPr="00E441B6">
        <w:rPr>
          <w:szCs w:val="22"/>
        </w:rPr>
        <w:t xml:space="preserve"> 100 mg </w:t>
      </w:r>
      <w:r w:rsidRPr="00E441B6">
        <w:rPr>
          <w:szCs w:val="22"/>
        </w:rPr>
        <w:t xml:space="preserve">έχει μελετηθεί επίσης σε </w:t>
      </w:r>
      <w:r w:rsidR="00870DAD" w:rsidRPr="00E441B6">
        <w:rPr>
          <w:szCs w:val="22"/>
        </w:rPr>
        <w:t>ενήλικες</w:t>
      </w:r>
      <w:r w:rsidRPr="00E441B6">
        <w:rPr>
          <w:szCs w:val="22"/>
        </w:rPr>
        <w:t xml:space="preserve"> με διαβήτη τύπου 2 και διαβητική νεφροπάθειαμε εκτιμώμενο ρυθμό σπειραματικής διήθησης</w:t>
      </w:r>
      <w:r w:rsidR="00802C17" w:rsidRPr="00E441B6">
        <w:rPr>
          <w:szCs w:val="22"/>
        </w:rPr>
        <w:t xml:space="preserve"> (eGFR) 30 </w:t>
      </w:r>
      <w:r w:rsidRPr="00E441B6">
        <w:rPr>
          <w:szCs w:val="22"/>
        </w:rPr>
        <w:t>έως</w:t>
      </w:r>
      <w:r w:rsidR="00802C17" w:rsidRPr="00E441B6">
        <w:rPr>
          <w:szCs w:val="22"/>
        </w:rPr>
        <w:t>&lt; 90 m</w:t>
      </w:r>
      <w:r w:rsidRPr="00E441B6">
        <w:rPr>
          <w:szCs w:val="22"/>
        </w:rPr>
        <w:t>l</w:t>
      </w:r>
      <w:r w:rsidR="00802C17" w:rsidRPr="00E441B6">
        <w:rPr>
          <w:szCs w:val="22"/>
        </w:rPr>
        <w:t>/min/1</w:t>
      </w:r>
      <w:r w:rsidR="003C1089" w:rsidRPr="00E441B6">
        <w:rPr>
          <w:szCs w:val="22"/>
        </w:rPr>
        <w:t>,</w:t>
      </w:r>
      <w:r w:rsidR="00802C17" w:rsidRPr="00E441B6">
        <w:rPr>
          <w:szCs w:val="22"/>
        </w:rPr>
        <w:t>73 m</w:t>
      </w:r>
      <w:r w:rsidR="00802C17" w:rsidRPr="00E441B6">
        <w:rPr>
          <w:szCs w:val="22"/>
          <w:vertAlign w:val="superscript"/>
        </w:rPr>
        <w:t>2</w:t>
      </w:r>
      <w:r w:rsidRPr="00E441B6">
        <w:rPr>
          <w:szCs w:val="22"/>
        </w:rPr>
        <w:t>και λευκωματουρία</w:t>
      </w:r>
      <w:r w:rsidR="00802C17" w:rsidRPr="00E441B6">
        <w:rPr>
          <w:szCs w:val="22"/>
        </w:rPr>
        <w:t xml:space="preserve"> (</w:t>
      </w:r>
      <w:r w:rsidRPr="00E441B6">
        <w:rPr>
          <w:szCs w:val="22"/>
        </w:rPr>
        <w:t xml:space="preserve">κρεατινίνη </w:t>
      </w:r>
      <w:r w:rsidR="00802C17" w:rsidRPr="00E441B6">
        <w:rPr>
          <w:szCs w:val="22"/>
        </w:rPr>
        <w:t>˃ 33</w:t>
      </w:r>
      <w:r w:rsidRPr="00E441B6">
        <w:rPr>
          <w:szCs w:val="22"/>
        </w:rPr>
        <w:t>,</w:t>
      </w:r>
      <w:r w:rsidR="00802C17" w:rsidRPr="00E441B6">
        <w:rPr>
          <w:szCs w:val="22"/>
        </w:rPr>
        <w:t>9 </w:t>
      </w:r>
      <w:r w:rsidRPr="00E441B6">
        <w:rPr>
          <w:szCs w:val="22"/>
        </w:rPr>
        <w:t>έως</w:t>
      </w:r>
      <w:r w:rsidR="00802C17" w:rsidRPr="00E441B6">
        <w:rPr>
          <w:szCs w:val="22"/>
        </w:rPr>
        <w:t xml:space="preserve"> 565</w:t>
      </w:r>
      <w:r w:rsidRPr="00E441B6">
        <w:rPr>
          <w:szCs w:val="22"/>
        </w:rPr>
        <w:t>,</w:t>
      </w:r>
      <w:r w:rsidR="00802C17" w:rsidRPr="00E441B6">
        <w:rPr>
          <w:szCs w:val="22"/>
        </w:rPr>
        <w:t xml:space="preserve">6 mg/mmol). </w:t>
      </w:r>
      <w:r w:rsidRPr="00E441B6">
        <w:rPr>
          <w:szCs w:val="22"/>
        </w:rPr>
        <w:t>Δεν υπάρχουν διαθέσιμες πληροφορίες για τον συγκεκριμένο πληθυσμό ασθενών όσον αφορά τον συνδυασμό καναγλιφλοζίνη</w:t>
      </w:r>
      <w:r w:rsidR="006D11AA" w:rsidRPr="00E441B6">
        <w:rPr>
          <w:szCs w:val="22"/>
        </w:rPr>
        <w:t>ς</w:t>
      </w:r>
      <w:r w:rsidR="00802C17" w:rsidRPr="00E441B6">
        <w:rPr>
          <w:szCs w:val="22"/>
        </w:rPr>
        <w:t>/</w:t>
      </w:r>
      <w:r w:rsidRPr="00E441B6">
        <w:rPr>
          <w:szCs w:val="22"/>
        </w:rPr>
        <w:t>μετφορμίνης σε σταθερή δόση</w:t>
      </w:r>
      <w:r w:rsidR="00802C17" w:rsidRPr="00E441B6">
        <w:rPr>
          <w:szCs w:val="22"/>
        </w:rPr>
        <w:t>.</w:t>
      </w:r>
    </w:p>
    <w:p w14:paraId="1B1A91FA" w14:textId="77777777" w:rsidR="002B0528" w:rsidRPr="00E441B6" w:rsidRDefault="002B0528" w:rsidP="002B0528">
      <w:pPr>
        <w:rPr>
          <w:i/>
          <w:iCs/>
          <w:szCs w:val="22"/>
          <w:u w:val="single"/>
        </w:rPr>
      </w:pPr>
    </w:p>
    <w:p w14:paraId="655ED1D3" w14:textId="77777777" w:rsidR="003F1C1C" w:rsidRPr="00E441B6" w:rsidRDefault="00CD5740" w:rsidP="005A6C1C">
      <w:pPr>
        <w:keepNext/>
        <w:rPr>
          <w:szCs w:val="24"/>
        </w:rPr>
      </w:pPr>
      <w:r w:rsidRPr="00E441B6">
        <w:rPr>
          <w:szCs w:val="24"/>
        </w:rPr>
        <w:t>Μετφορμίνη</w:t>
      </w:r>
    </w:p>
    <w:p w14:paraId="01A479BA" w14:textId="77777777" w:rsidR="003F1C1C" w:rsidRPr="00E441B6" w:rsidRDefault="003F1C1C" w:rsidP="005A6C1C">
      <w:pPr>
        <w:rPr>
          <w:szCs w:val="24"/>
        </w:rPr>
      </w:pPr>
      <w:r w:rsidRPr="00E441B6">
        <w:rPr>
          <w:szCs w:val="24"/>
        </w:rPr>
        <w:t>Η προοπτική, τυχαιοποιημένη μελέτη (UKPDS) τεκμηρίωσε το μακροχρόνιο όφελος της εντατικής ρύθμισης της γλυκόζης αίματος στο διαβήτη τύπου 2. Η ανάλυση των αποτελεσμάτων για υπέρβαρους ασθενείς που έλαβαν θεραπεία με μετφορμίνη μετά από αποτυχία της δίαιτας μεμονωμένα έδειξε:</w:t>
      </w:r>
    </w:p>
    <w:p w14:paraId="1DDE8188" w14:textId="77777777" w:rsidR="003F1C1C" w:rsidRPr="00E441B6" w:rsidRDefault="003F1C1C" w:rsidP="008F6C14">
      <w:pPr>
        <w:numPr>
          <w:ilvl w:val="0"/>
          <w:numId w:val="5"/>
        </w:numPr>
        <w:ind w:left="567" w:hanging="567"/>
        <w:rPr>
          <w:szCs w:val="24"/>
        </w:rPr>
      </w:pPr>
      <w:r w:rsidRPr="00E441B6">
        <w:rPr>
          <w:szCs w:val="24"/>
        </w:rPr>
        <w:t xml:space="preserve">μία σημαντική μείωση του απόλυτου κινδύνου για οποιαδήποτε </w:t>
      </w:r>
      <w:r w:rsidR="00C91DF4" w:rsidRPr="00E441B6">
        <w:rPr>
          <w:szCs w:val="24"/>
        </w:rPr>
        <w:t xml:space="preserve">σχετιζόμενη με </w:t>
      </w:r>
      <w:r w:rsidRPr="00E441B6">
        <w:rPr>
          <w:szCs w:val="24"/>
        </w:rPr>
        <w:t>το διαβήτη επιπλοκή στην ομάδα της μετφορμίνης (29,8 συμβάντα/1.000 </w:t>
      </w:r>
      <w:r w:rsidR="00573C74" w:rsidRPr="00E441B6">
        <w:rPr>
          <w:szCs w:val="24"/>
        </w:rPr>
        <w:t>ασθενο</w:t>
      </w:r>
      <w:r w:rsidR="003E3C3C" w:rsidRPr="00E441B6">
        <w:rPr>
          <w:szCs w:val="24"/>
        </w:rPr>
        <w:t>-</w:t>
      </w:r>
      <w:r w:rsidRPr="00E441B6">
        <w:rPr>
          <w:szCs w:val="24"/>
        </w:rPr>
        <w:t xml:space="preserve">έτη) </w:t>
      </w:r>
      <w:r w:rsidRPr="00E441B6">
        <w:rPr>
          <w:i/>
          <w:szCs w:val="24"/>
        </w:rPr>
        <w:t xml:space="preserve">έναντι </w:t>
      </w:r>
      <w:r w:rsidRPr="00E441B6">
        <w:rPr>
          <w:szCs w:val="24"/>
        </w:rPr>
        <w:t>της δίαιτας μεμονωμένα (43,3 συμβάντα/1.000 </w:t>
      </w:r>
      <w:r w:rsidR="00573C74" w:rsidRPr="00E441B6">
        <w:rPr>
          <w:szCs w:val="24"/>
        </w:rPr>
        <w:t>ασθενο</w:t>
      </w:r>
      <w:r w:rsidR="003E3C3C" w:rsidRPr="00E441B6">
        <w:rPr>
          <w:szCs w:val="24"/>
        </w:rPr>
        <w:t>-</w:t>
      </w:r>
      <w:r w:rsidRPr="00E441B6">
        <w:rPr>
          <w:szCs w:val="24"/>
        </w:rPr>
        <w:t>έτη), p</w:t>
      </w:r>
      <w:r w:rsidR="00DC547D" w:rsidRPr="00E441B6">
        <w:rPr>
          <w:szCs w:val="24"/>
        </w:rPr>
        <w:t> = </w:t>
      </w:r>
      <w:r w:rsidRPr="00E441B6">
        <w:rPr>
          <w:szCs w:val="24"/>
        </w:rPr>
        <w:t xml:space="preserve">0,0023, και </w:t>
      </w:r>
      <w:r w:rsidRPr="00E441B6">
        <w:rPr>
          <w:i/>
          <w:szCs w:val="24"/>
        </w:rPr>
        <w:t xml:space="preserve">έναντι </w:t>
      </w:r>
      <w:r w:rsidRPr="00E441B6">
        <w:rPr>
          <w:szCs w:val="24"/>
        </w:rPr>
        <w:t>τ</w:t>
      </w:r>
      <w:r w:rsidR="00E266EA" w:rsidRPr="00E441B6">
        <w:rPr>
          <w:szCs w:val="24"/>
        </w:rPr>
        <w:t>ου συνδυασμού τ</w:t>
      </w:r>
      <w:r w:rsidRPr="00E441B6">
        <w:rPr>
          <w:szCs w:val="24"/>
        </w:rPr>
        <w:t xml:space="preserve">ων </w:t>
      </w:r>
      <w:r w:rsidRPr="00E441B6">
        <w:rPr>
          <w:szCs w:val="24"/>
        </w:rPr>
        <w:lastRenderedPageBreak/>
        <w:t xml:space="preserve">ομάδων </w:t>
      </w:r>
      <w:r w:rsidR="00E266EA" w:rsidRPr="00E441B6">
        <w:rPr>
          <w:szCs w:val="24"/>
        </w:rPr>
        <w:t xml:space="preserve">υπό </w:t>
      </w:r>
      <w:r w:rsidRPr="00E441B6">
        <w:rPr>
          <w:szCs w:val="24"/>
        </w:rPr>
        <w:t>μονοθεραπεία με σουλφονυλουρία και ινσουλίνη (40,1 συμβάντα/1.000 </w:t>
      </w:r>
      <w:r w:rsidR="003E3C3C" w:rsidRPr="00E441B6">
        <w:rPr>
          <w:szCs w:val="24"/>
        </w:rPr>
        <w:t>ασθεν</w:t>
      </w:r>
      <w:r w:rsidR="00573C74" w:rsidRPr="00E441B6">
        <w:rPr>
          <w:szCs w:val="24"/>
        </w:rPr>
        <w:t>ο</w:t>
      </w:r>
      <w:r w:rsidR="003E3C3C" w:rsidRPr="00E441B6">
        <w:rPr>
          <w:szCs w:val="24"/>
        </w:rPr>
        <w:t>-</w:t>
      </w:r>
      <w:r w:rsidRPr="00E441B6">
        <w:rPr>
          <w:szCs w:val="24"/>
        </w:rPr>
        <w:t>έτη), p</w:t>
      </w:r>
      <w:r w:rsidR="00DC547D" w:rsidRPr="00E441B6">
        <w:rPr>
          <w:szCs w:val="24"/>
        </w:rPr>
        <w:t> = </w:t>
      </w:r>
      <w:r w:rsidRPr="00E441B6">
        <w:rPr>
          <w:szCs w:val="24"/>
        </w:rPr>
        <w:t>0,0034</w:t>
      </w:r>
    </w:p>
    <w:p w14:paraId="7C1BF148" w14:textId="77777777" w:rsidR="003F1C1C" w:rsidRPr="00E441B6" w:rsidRDefault="003F1C1C" w:rsidP="008F6C14">
      <w:pPr>
        <w:numPr>
          <w:ilvl w:val="0"/>
          <w:numId w:val="5"/>
        </w:numPr>
        <w:ind w:left="567" w:hanging="567"/>
        <w:rPr>
          <w:szCs w:val="24"/>
        </w:rPr>
      </w:pPr>
      <w:r w:rsidRPr="00E441B6">
        <w:rPr>
          <w:szCs w:val="24"/>
        </w:rPr>
        <w:t xml:space="preserve">μία σημαντική μείωση του απόλυτου κινδύνου για οποιαδήποτε </w:t>
      </w:r>
      <w:r w:rsidR="00B704AF" w:rsidRPr="00E441B6">
        <w:rPr>
          <w:szCs w:val="24"/>
        </w:rPr>
        <w:t xml:space="preserve">σχετιζόμενη με το </w:t>
      </w:r>
      <w:r w:rsidRPr="00E441B6">
        <w:rPr>
          <w:szCs w:val="24"/>
        </w:rPr>
        <w:t xml:space="preserve">διαβήτη θνησιμότητα: μετφορμίνη 7,5 συμβάντα/1.000 </w:t>
      </w:r>
      <w:r w:rsidR="00573C74" w:rsidRPr="00E441B6">
        <w:rPr>
          <w:szCs w:val="24"/>
        </w:rPr>
        <w:t>ασθενο</w:t>
      </w:r>
      <w:r w:rsidR="003E3C3C" w:rsidRPr="00E441B6">
        <w:rPr>
          <w:szCs w:val="24"/>
        </w:rPr>
        <w:t>-</w:t>
      </w:r>
      <w:r w:rsidRPr="00E441B6">
        <w:rPr>
          <w:szCs w:val="24"/>
        </w:rPr>
        <w:t xml:space="preserve">έτη, δίαιτα </w:t>
      </w:r>
      <w:r w:rsidR="00630C66" w:rsidRPr="00E441B6">
        <w:rPr>
          <w:szCs w:val="24"/>
        </w:rPr>
        <w:t xml:space="preserve">μεμονωμένα </w:t>
      </w:r>
      <w:r w:rsidRPr="00E441B6">
        <w:rPr>
          <w:szCs w:val="24"/>
        </w:rPr>
        <w:t>12,7 συμβάντα/1.000 </w:t>
      </w:r>
      <w:r w:rsidR="00573C74" w:rsidRPr="00E441B6">
        <w:rPr>
          <w:szCs w:val="24"/>
        </w:rPr>
        <w:t>ασθενο</w:t>
      </w:r>
      <w:r w:rsidR="00850218" w:rsidRPr="00E441B6">
        <w:rPr>
          <w:szCs w:val="24"/>
        </w:rPr>
        <w:t>-</w:t>
      </w:r>
      <w:r w:rsidRPr="00E441B6">
        <w:rPr>
          <w:szCs w:val="24"/>
        </w:rPr>
        <w:t>έτη, p</w:t>
      </w:r>
      <w:r w:rsidR="00DC547D" w:rsidRPr="00E441B6">
        <w:rPr>
          <w:szCs w:val="24"/>
        </w:rPr>
        <w:t> = </w:t>
      </w:r>
      <w:r w:rsidRPr="00E441B6">
        <w:rPr>
          <w:szCs w:val="24"/>
        </w:rPr>
        <w:t>0,017</w:t>
      </w:r>
    </w:p>
    <w:p w14:paraId="5704494F" w14:textId="77777777" w:rsidR="003F1C1C" w:rsidRPr="00E441B6" w:rsidRDefault="003F1C1C" w:rsidP="008F6C14">
      <w:pPr>
        <w:numPr>
          <w:ilvl w:val="0"/>
          <w:numId w:val="5"/>
        </w:numPr>
        <w:ind w:left="567" w:hanging="567"/>
        <w:rPr>
          <w:szCs w:val="24"/>
        </w:rPr>
      </w:pPr>
      <w:r w:rsidRPr="00E441B6">
        <w:rPr>
          <w:szCs w:val="24"/>
        </w:rPr>
        <w:t xml:space="preserve">μία σημαντική μείωση του απόλυτου κινδύνου </w:t>
      </w:r>
      <w:r w:rsidR="00EC7653" w:rsidRPr="00E441B6">
        <w:rPr>
          <w:szCs w:val="24"/>
        </w:rPr>
        <w:t xml:space="preserve">της </w:t>
      </w:r>
      <w:r w:rsidRPr="00E441B6">
        <w:rPr>
          <w:szCs w:val="24"/>
        </w:rPr>
        <w:t>συνολικής θνησιμότητας: μετφορμίνη 13,5 συμβάντα/1.000 </w:t>
      </w:r>
      <w:r w:rsidR="00573C74" w:rsidRPr="00E441B6">
        <w:rPr>
          <w:szCs w:val="24"/>
        </w:rPr>
        <w:t>ασθενο</w:t>
      </w:r>
      <w:r w:rsidR="00850218" w:rsidRPr="00E441B6">
        <w:rPr>
          <w:szCs w:val="24"/>
        </w:rPr>
        <w:t>-</w:t>
      </w:r>
      <w:r w:rsidRPr="00E441B6">
        <w:rPr>
          <w:szCs w:val="24"/>
        </w:rPr>
        <w:t xml:space="preserve">έτη </w:t>
      </w:r>
      <w:r w:rsidRPr="00E441B6">
        <w:rPr>
          <w:i/>
          <w:szCs w:val="24"/>
        </w:rPr>
        <w:t xml:space="preserve">έναντι </w:t>
      </w:r>
      <w:r w:rsidRPr="00E441B6">
        <w:rPr>
          <w:szCs w:val="24"/>
        </w:rPr>
        <w:t>της δίαιτας μεμονωμένα 20,6 συμβάντα/1.000 </w:t>
      </w:r>
      <w:r w:rsidR="00573C74" w:rsidRPr="00E441B6">
        <w:rPr>
          <w:szCs w:val="24"/>
        </w:rPr>
        <w:t>ασθενο</w:t>
      </w:r>
      <w:r w:rsidR="00850218" w:rsidRPr="00E441B6">
        <w:rPr>
          <w:szCs w:val="24"/>
        </w:rPr>
        <w:t>-</w:t>
      </w:r>
      <w:r w:rsidRPr="00E441B6">
        <w:rPr>
          <w:szCs w:val="24"/>
        </w:rPr>
        <w:t>έτη, (p</w:t>
      </w:r>
      <w:r w:rsidR="00DC547D" w:rsidRPr="00E441B6">
        <w:rPr>
          <w:szCs w:val="24"/>
        </w:rPr>
        <w:t> = </w:t>
      </w:r>
      <w:r w:rsidRPr="00E441B6">
        <w:rPr>
          <w:szCs w:val="24"/>
        </w:rPr>
        <w:t xml:space="preserve">0,011), και </w:t>
      </w:r>
      <w:r w:rsidRPr="00E441B6">
        <w:rPr>
          <w:i/>
          <w:szCs w:val="24"/>
        </w:rPr>
        <w:t xml:space="preserve">έναντι </w:t>
      </w:r>
      <w:r w:rsidR="00A95331" w:rsidRPr="00E441B6">
        <w:rPr>
          <w:szCs w:val="24"/>
        </w:rPr>
        <w:t xml:space="preserve">του συνδυασμού των ομάδων υπό μονοθεραπεία με σουλφονυλουρία και ινσουλίνη </w:t>
      </w:r>
      <w:r w:rsidRPr="00E441B6">
        <w:rPr>
          <w:szCs w:val="24"/>
        </w:rPr>
        <w:t>18,9 συμβάντα/1.000 </w:t>
      </w:r>
      <w:r w:rsidR="00573C74" w:rsidRPr="00E441B6">
        <w:rPr>
          <w:szCs w:val="24"/>
        </w:rPr>
        <w:t>ασθενο</w:t>
      </w:r>
      <w:r w:rsidR="00850218" w:rsidRPr="00E441B6">
        <w:rPr>
          <w:szCs w:val="24"/>
        </w:rPr>
        <w:t xml:space="preserve">- </w:t>
      </w:r>
      <w:r w:rsidRPr="00E441B6">
        <w:rPr>
          <w:szCs w:val="24"/>
        </w:rPr>
        <w:t>έτη (p</w:t>
      </w:r>
      <w:r w:rsidR="00DC547D" w:rsidRPr="00E441B6">
        <w:rPr>
          <w:szCs w:val="24"/>
        </w:rPr>
        <w:t> = </w:t>
      </w:r>
      <w:r w:rsidRPr="00E441B6">
        <w:rPr>
          <w:szCs w:val="24"/>
        </w:rPr>
        <w:t>0,021)</w:t>
      </w:r>
    </w:p>
    <w:p w14:paraId="5A7D3E61" w14:textId="77777777" w:rsidR="003F1C1C" w:rsidRPr="00E441B6" w:rsidRDefault="003F1C1C" w:rsidP="008F6C14">
      <w:pPr>
        <w:numPr>
          <w:ilvl w:val="0"/>
          <w:numId w:val="5"/>
        </w:numPr>
        <w:ind w:left="567" w:hanging="567"/>
        <w:rPr>
          <w:szCs w:val="24"/>
        </w:rPr>
      </w:pPr>
      <w:r w:rsidRPr="00E441B6">
        <w:rPr>
          <w:szCs w:val="24"/>
        </w:rPr>
        <w:t>μία σημαντική μείωση του απόλυτου κινδύνου εμφράγματος του μυοκαρδίου: μετφορμίνη 11 συμβάντα/1.000</w:t>
      </w:r>
      <w:r w:rsidR="003E3C3C" w:rsidRPr="00E441B6">
        <w:rPr>
          <w:szCs w:val="24"/>
        </w:rPr>
        <w:t> </w:t>
      </w:r>
      <w:r w:rsidR="00573C74" w:rsidRPr="00E441B6">
        <w:rPr>
          <w:szCs w:val="24"/>
        </w:rPr>
        <w:t>ασθενο</w:t>
      </w:r>
      <w:r w:rsidR="00850218" w:rsidRPr="00E441B6">
        <w:rPr>
          <w:szCs w:val="24"/>
        </w:rPr>
        <w:t>-</w:t>
      </w:r>
      <w:r w:rsidRPr="00E441B6">
        <w:rPr>
          <w:szCs w:val="24"/>
        </w:rPr>
        <w:t xml:space="preserve">έτη, δίαιτα </w:t>
      </w:r>
      <w:r w:rsidR="00044E1A" w:rsidRPr="00E441B6">
        <w:rPr>
          <w:szCs w:val="24"/>
        </w:rPr>
        <w:t xml:space="preserve">μεμονωμένα </w:t>
      </w:r>
      <w:r w:rsidRPr="00E441B6">
        <w:rPr>
          <w:szCs w:val="24"/>
        </w:rPr>
        <w:t>18 συμβάντα/1.000 </w:t>
      </w:r>
      <w:r w:rsidR="00573C74" w:rsidRPr="00E441B6">
        <w:rPr>
          <w:szCs w:val="24"/>
        </w:rPr>
        <w:t>ασθενο</w:t>
      </w:r>
      <w:r w:rsidR="00850218" w:rsidRPr="00E441B6">
        <w:rPr>
          <w:szCs w:val="24"/>
        </w:rPr>
        <w:t>-</w:t>
      </w:r>
      <w:r w:rsidRPr="00E441B6">
        <w:rPr>
          <w:szCs w:val="24"/>
        </w:rPr>
        <w:t>έτη, p</w:t>
      </w:r>
      <w:r w:rsidR="00DC547D" w:rsidRPr="00E441B6">
        <w:rPr>
          <w:szCs w:val="24"/>
        </w:rPr>
        <w:t> = </w:t>
      </w:r>
      <w:r w:rsidRPr="00E441B6">
        <w:rPr>
          <w:szCs w:val="24"/>
        </w:rPr>
        <w:t>0,01).</w:t>
      </w:r>
    </w:p>
    <w:p w14:paraId="11CEF18C" w14:textId="77777777" w:rsidR="00691B39" w:rsidRPr="00E441B6" w:rsidRDefault="00691B39" w:rsidP="005A6C1C"/>
    <w:p w14:paraId="4B154753" w14:textId="77777777" w:rsidR="003F1C1C" w:rsidRPr="00E441B6" w:rsidRDefault="003F1C1C" w:rsidP="005A6C1C">
      <w:pPr>
        <w:keepNext/>
        <w:rPr>
          <w:i/>
          <w:szCs w:val="24"/>
          <w:u w:val="single"/>
        </w:rPr>
      </w:pPr>
      <w:r w:rsidRPr="00E441B6">
        <w:rPr>
          <w:i/>
          <w:szCs w:val="24"/>
          <w:u w:val="single"/>
        </w:rPr>
        <w:t>Παιδιατρικός πληθυσμός</w:t>
      </w:r>
    </w:p>
    <w:p w14:paraId="0A5E0F3A" w14:textId="77777777" w:rsidR="002B0528" w:rsidRPr="00E441B6" w:rsidRDefault="002B0528" w:rsidP="00935FAA">
      <w:pPr>
        <w:keepNext/>
        <w:rPr>
          <w:szCs w:val="24"/>
        </w:rPr>
      </w:pPr>
    </w:p>
    <w:p w14:paraId="557ACFE7" w14:textId="77777777" w:rsidR="003F1C1C" w:rsidRPr="00E441B6" w:rsidRDefault="003F1C1C" w:rsidP="005A6C1C">
      <w:pPr>
        <w:rPr>
          <w:szCs w:val="24"/>
        </w:rPr>
      </w:pPr>
      <w:r w:rsidRPr="00E441B6">
        <w:rPr>
          <w:szCs w:val="24"/>
        </w:rPr>
        <w:t xml:space="preserve">Ο Ευρωπαϊκός Οργανισμός Φαρμάκων έχει δώσει απαλλαγή από την υποχρέωση υποβολής των αποτελεσμάτων των μελετών με </w:t>
      </w:r>
      <w:r w:rsidR="00047F88" w:rsidRPr="00E441B6">
        <w:rPr>
          <w:szCs w:val="24"/>
        </w:rPr>
        <w:t xml:space="preserve">το </w:t>
      </w:r>
      <w:r w:rsidRPr="00E441B6">
        <w:rPr>
          <w:szCs w:val="24"/>
        </w:rPr>
        <w:t>Vokanamet σε όλ</w:t>
      </w:r>
      <w:r w:rsidR="00047F88" w:rsidRPr="00E441B6">
        <w:rPr>
          <w:szCs w:val="24"/>
        </w:rPr>
        <w:t>ες</w:t>
      </w:r>
      <w:r w:rsidRPr="00E441B6">
        <w:rPr>
          <w:szCs w:val="24"/>
        </w:rPr>
        <w:t xml:space="preserve"> τις υποκατηγορίες του παιδιατρικού πληθυσμού με διαβήτη τύπου 2 (</w:t>
      </w:r>
      <w:r w:rsidR="001D576D" w:rsidRPr="00E441B6">
        <w:rPr>
          <w:szCs w:val="24"/>
        </w:rPr>
        <w:t>βλέπε</w:t>
      </w:r>
      <w:r w:rsidRPr="00E441B6">
        <w:rPr>
          <w:szCs w:val="24"/>
        </w:rPr>
        <w:t xml:space="preserve"> παράγραφο 4.2 για πληροφορίες σχετικά με την παιδιατρική χρήση).</w:t>
      </w:r>
    </w:p>
    <w:p w14:paraId="6386B4B8" w14:textId="77777777" w:rsidR="00440A14" w:rsidRPr="00E441B6" w:rsidRDefault="00440A14" w:rsidP="005A6C1C">
      <w:pPr>
        <w:rPr>
          <w:lang w:eastAsia="en-GB"/>
        </w:rPr>
      </w:pPr>
    </w:p>
    <w:p w14:paraId="41CFF4F3" w14:textId="77777777" w:rsidR="003F1C1C" w:rsidRPr="00E441B6" w:rsidRDefault="003F1C1C" w:rsidP="00325876">
      <w:pPr>
        <w:keepNext/>
        <w:outlineLvl w:val="2"/>
        <w:rPr>
          <w:szCs w:val="24"/>
        </w:rPr>
      </w:pPr>
      <w:r w:rsidRPr="00E441B6">
        <w:rPr>
          <w:b/>
          <w:szCs w:val="24"/>
        </w:rPr>
        <w:t>5.2</w:t>
      </w:r>
      <w:r w:rsidRPr="00E441B6">
        <w:rPr>
          <w:b/>
          <w:szCs w:val="24"/>
        </w:rPr>
        <w:tab/>
        <w:t xml:space="preserve">Φαρμακοκινητικές </w:t>
      </w:r>
      <w:r w:rsidR="00100171" w:rsidRPr="00E441B6">
        <w:rPr>
          <w:b/>
          <w:szCs w:val="24"/>
        </w:rPr>
        <w:t>ι</w:t>
      </w:r>
      <w:r w:rsidRPr="00E441B6">
        <w:rPr>
          <w:b/>
          <w:szCs w:val="24"/>
        </w:rPr>
        <w:t>διότητες</w:t>
      </w:r>
    </w:p>
    <w:p w14:paraId="61F4DCA7" w14:textId="77777777" w:rsidR="00CE514B" w:rsidRPr="00E441B6" w:rsidRDefault="00CE514B" w:rsidP="005A6C1C">
      <w:pPr>
        <w:keepNext/>
      </w:pPr>
    </w:p>
    <w:p w14:paraId="09C1CC5C" w14:textId="77777777" w:rsidR="003F1C1C" w:rsidRPr="00E441B6" w:rsidRDefault="002D6272" w:rsidP="005A6C1C">
      <w:pPr>
        <w:keepNext/>
        <w:rPr>
          <w:szCs w:val="24"/>
        </w:rPr>
      </w:pPr>
      <w:r w:rsidRPr="00E441B6">
        <w:rPr>
          <w:szCs w:val="24"/>
        </w:rPr>
        <w:t>V</w:t>
      </w:r>
      <w:r w:rsidR="00CD5740" w:rsidRPr="00E441B6">
        <w:rPr>
          <w:szCs w:val="24"/>
        </w:rPr>
        <w:t>okanamet</w:t>
      </w:r>
    </w:p>
    <w:p w14:paraId="6AC9A928" w14:textId="77777777" w:rsidR="003F1C1C" w:rsidRPr="00E441B6" w:rsidRDefault="003F1C1C" w:rsidP="005A6C1C">
      <w:pPr>
        <w:autoSpaceDE w:val="0"/>
        <w:autoSpaceDN w:val="0"/>
        <w:adjustRightInd w:val="0"/>
        <w:rPr>
          <w:szCs w:val="24"/>
        </w:rPr>
      </w:pPr>
      <w:r w:rsidRPr="00E441B6">
        <w:rPr>
          <w:szCs w:val="24"/>
        </w:rPr>
        <w:t>Μελέτες βιοϊσοδυναμίας σε υγιή άτομα κατέδειξαν ότι τα δισκία συνδυασμού Vokanamet 50 mg/850 mg, 50 mg/1</w:t>
      </w:r>
      <w:r w:rsidR="005A36A1" w:rsidRPr="00E441B6">
        <w:rPr>
          <w:szCs w:val="24"/>
        </w:rPr>
        <w:t>.</w:t>
      </w:r>
      <w:r w:rsidRPr="00E441B6">
        <w:rPr>
          <w:szCs w:val="24"/>
        </w:rPr>
        <w:t>000 mg, 150 mg/850 mg, και 150 mg/1</w:t>
      </w:r>
      <w:r w:rsidR="005A36A1" w:rsidRPr="00E441B6">
        <w:rPr>
          <w:szCs w:val="24"/>
        </w:rPr>
        <w:t>.</w:t>
      </w:r>
      <w:r w:rsidRPr="00E441B6">
        <w:rPr>
          <w:szCs w:val="24"/>
        </w:rPr>
        <w:t>000 mg είναι βιοϊσοδύναμα με τη συγχορήγηση των αντίστοιχων δόσεων καναγλιφλοζίνης και μετφορμίνης ως μεμονωμένα δισκία.</w:t>
      </w:r>
    </w:p>
    <w:p w14:paraId="556B4529" w14:textId="77777777" w:rsidR="00385935" w:rsidRPr="00E441B6" w:rsidRDefault="00385935" w:rsidP="005A6C1C">
      <w:pPr>
        <w:autoSpaceDE w:val="0"/>
        <w:autoSpaceDN w:val="0"/>
        <w:adjustRightInd w:val="0"/>
      </w:pPr>
    </w:p>
    <w:p w14:paraId="0F4929D0" w14:textId="77777777" w:rsidR="003F1C1C" w:rsidRPr="00E441B6" w:rsidRDefault="003F1C1C" w:rsidP="005A6C1C">
      <w:pPr>
        <w:autoSpaceDE w:val="0"/>
        <w:autoSpaceDN w:val="0"/>
        <w:adjustRightInd w:val="0"/>
        <w:rPr>
          <w:szCs w:val="24"/>
        </w:rPr>
      </w:pPr>
      <w:r w:rsidRPr="00E441B6">
        <w:rPr>
          <w:szCs w:val="24"/>
        </w:rPr>
        <w:t>Η χορήγηση του Vokanamet 150 mg/1</w:t>
      </w:r>
      <w:r w:rsidR="005A36A1" w:rsidRPr="00E441B6">
        <w:rPr>
          <w:szCs w:val="24"/>
        </w:rPr>
        <w:t>.</w:t>
      </w:r>
      <w:r w:rsidRPr="00E441B6">
        <w:rPr>
          <w:szCs w:val="24"/>
        </w:rPr>
        <w:t xml:space="preserve">000 mg με τροφή δεν οδήγησε σε μεταβολή της συνολικής έκθεσης στην καναγλιφλοζίνη. Δεν παρατηρήθηκε μεταβολή στην AUC της μετφορμίνης, ωστόσο, η μέση μέγιστη συγκέντρωση της μετφορμίνης </w:t>
      </w:r>
      <w:r w:rsidR="00A22A83" w:rsidRPr="00E441B6">
        <w:rPr>
          <w:szCs w:val="24"/>
        </w:rPr>
        <w:t xml:space="preserve">στο πλάσμα </w:t>
      </w:r>
      <w:r w:rsidRPr="00E441B6">
        <w:rPr>
          <w:szCs w:val="24"/>
        </w:rPr>
        <w:t>μειώθηκε κατά 16% όταν χορηγήθηκε με τροφή. Καθυστέρηση του χρόνου έως τη</w:t>
      </w:r>
      <w:r w:rsidR="001232A1" w:rsidRPr="00E441B6">
        <w:rPr>
          <w:szCs w:val="24"/>
        </w:rPr>
        <w:t xml:space="preserve">ν επίτευξη της </w:t>
      </w:r>
      <w:r w:rsidRPr="00E441B6">
        <w:rPr>
          <w:szCs w:val="24"/>
        </w:rPr>
        <w:t>μέγιστη</w:t>
      </w:r>
      <w:r w:rsidR="001232A1" w:rsidRPr="00E441B6">
        <w:rPr>
          <w:szCs w:val="24"/>
        </w:rPr>
        <w:t>ς</w:t>
      </w:r>
      <w:r w:rsidRPr="00E441B6">
        <w:rPr>
          <w:szCs w:val="24"/>
        </w:rPr>
        <w:t xml:space="preserve"> συγκέντρωση</w:t>
      </w:r>
      <w:r w:rsidR="001232A1" w:rsidRPr="00E441B6">
        <w:rPr>
          <w:szCs w:val="24"/>
        </w:rPr>
        <w:t>ς</w:t>
      </w:r>
      <w:r w:rsidRPr="00E441B6">
        <w:rPr>
          <w:szCs w:val="24"/>
        </w:rPr>
        <w:t xml:space="preserve"> στο πλάσμα παρατηρήθηκε και για τα δύο συστατικά (2 ώρες για την καναγλιφλοζίνη και 1 ώρα για τη μετφορμίνη) σε συνθήκες σίτισης. Αυτές οι μεταβολές δεν θεωρούνται κλινικά </w:t>
      </w:r>
      <w:r w:rsidR="00047F88" w:rsidRPr="00E441B6">
        <w:rPr>
          <w:szCs w:val="24"/>
        </w:rPr>
        <w:t>σημαντικές</w:t>
      </w:r>
      <w:r w:rsidRPr="00E441B6">
        <w:rPr>
          <w:szCs w:val="24"/>
        </w:rPr>
        <w:t xml:space="preserve">. Καθώς η μετφορμίνη συνιστάται να χορηγείται </w:t>
      </w:r>
      <w:r w:rsidR="00CA5FF8" w:rsidRPr="00E441B6">
        <w:rPr>
          <w:szCs w:val="24"/>
        </w:rPr>
        <w:t xml:space="preserve">μαζί </w:t>
      </w:r>
      <w:r w:rsidRPr="00E441B6">
        <w:rPr>
          <w:szCs w:val="24"/>
        </w:rPr>
        <w:t xml:space="preserve">με ένα γεύμα για τη μείωση της συχνότητας </w:t>
      </w:r>
      <w:r w:rsidR="00CA5FF8" w:rsidRPr="00E441B6">
        <w:rPr>
          <w:szCs w:val="24"/>
        </w:rPr>
        <w:t xml:space="preserve">των </w:t>
      </w:r>
      <w:r w:rsidRPr="00E441B6">
        <w:rPr>
          <w:szCs w:val="24"/>
        </w:rPr>
        <w:t xml:space="preserve">ανεπιθύμητων ενεργειών από το γαστρεντερικό, συνιστάται το Vokanamet να λαμβάνεται </w:t>
      </w:r>
      <w:r w:rsidR="00E4797D" w:rsidRPr="00E441B6">
        <w:rPr>
          <w:szCs w:val="24"/>
        </w:rPr>
        <w:t xml:space="preserve">μαζί </w:t>
      </w:r>
      <w:r w:rsidRPr="00E441B6">
        <w:rPr>
          <w:szCs w:val="24"/>
        </w:rPr>
        <w:t>με ένα γεύμα για τη μείωσης της γαστρεντερικής δυσανεξίας που σχετίζεται με τη μετφορμίνη.</w:t>
      </w:r>
    </w:p>
    <w:p w14:paraId="04D5C3F8" w14:textId="77777777" w:rsidR="00385935" w:rsidRPr="00E441B6" w:rsidRDefault="00385935" w:rsidP="005A6C1C">
      <w:pPr>
        <w:autoSpaceDE w:val="0"/>
        <w:autoSpaceDN w:val="0"/>
        <w:adjustRightInd w:val="0"/>
      </w:pPr>
    </w:p>
    <w:p w14:paraId="17CBA570" w14:textId="77777777" w:rsidR="003F1C1C" w:rsidRPr="00E441B6" w:rsidRDefault="00CD5740" w:rsidP="005A6C1C">
      <w:pPr>
        <w:keepNext/>
        <w:autoSpaceDE w:val="0"/>
        <w:autoSpaceDN w:val="0"/>
        <w:adjustRightInd w:val="0"/>
        <w:rPr>
          <w:szCs w:val="24"/>
        </w:rPr>
      </w:pPr>
      <w:r w:rsidRPr="00E441B6">
        <w:rPr>
          <w:szCs w:val="24"/>
        </w:rPr>
        <w:t>Καναγλιφλοζίνη</w:t>
      </w:r>
    </w:p>
    <w:p w14:paraId="7A9670D5" w14:textId="77777777" w:rsidR="003F1C1C" w:rsidRPr="00E441B6" w:rsidRDefault="003F1C1C" w:rsidP="005A6C1C">
      <w:pPr>
        <w:autoSpaceDE w:val="0"/>
        <w:autoSpaceDN w:val="0"/>
        <w:adjustRightInd w:val="0"/>
        <w:rPr>
          <w:szCs w:val="24"/>
        </w:rPr>
      </w:pPr>
      <w:r w:rsidRPr="00E441B6">
        <w:rPr>
          <w:szCs w:val="24"/>
        </w:rPr>
        <w:t xml:space="preserve">Η φαρμακοκινητική της καναγλιφλοζίνης είναι ουσιαστικά παρόμοια σε υγιή άτομα και σε ασθενείς με διαβήτη τύπου 2. Μετά την </w:t>
      </w:r>
      <w:r w:rsidR="009F7F5E" w:rsidRPr="00E441B6">
        <w:rPr>
          <w:szCs w:val="24"/>
        </w:rPr>
        <w:t>από στόματο</w:t>
      </w:r>
      <w:r w:rsidRPr="00E441B6">
        <w:rPr>
          <w:szCs w:val="24"/>
        </w:rPr>
        <w:t>ς χορήγηση εφάπαξ δόσης 100 mg και 300 mg σε υγιή άτομα, η καναγλιφλοζίνη απορροφήθηκε ταχέως, με τις μέγιστες συγκεντρώσεις στο πλάσμα (διάμεση τιμή T</w:t>
      </w:r>
      <w:r w:rsidRPr="00E441B6">
        <w:rPr>
          <w:szCs w:val="24"/>
          <w:vertAlign w:val="subscript"/>
        </w:rPr>
        <w:t>max</w:t>
      </w:r>
      <w:r w:rsidRPr="00E441B6">
        <w:rPr>
          <w:szCs w:val="24"/>
        </w:rPr>
        <w:t>) να παρατηρούνται σε 1 με 2 ώρες μετά τη δόση. Η C</w:t>
      </w:r>
      <w:r w:rsidRPr="00E441B6">
        <w:rPr>
          <w:szCs w:val="24"/>
          <w:vertAlign w:val="subscript"/>
        </w:rPr>
        <w:t>max</w:t>
      </w:r>
      <w:r w:rsidRPr="00E441B6">
        <w:rPr>
          <w:szCs w:val="24"/>
        </w:rPr>
        <w:t xml:space="preserve"> και η AUC της καναγλιφλοζίνης στο πλάσμα αυξήθηκαν κατά τρόπο ανάλογο της δόσης από τα 50 mg έως τα 300 mg. Η φαινομενική τελική </w:t>
      </w:r>
      <w:r w:rsidR="00AF5837" w:rsidRPr="00E441B6">
        <w:rPr>
          <w:szCs w:val="24"/>
        </w:rPr>
        <w:t>ημίσεια ζωή</w:t>
      </w:r>
      <w:r w:rsidRPr="00E441B6">
        <w:rPr>
          <w:szCs w:val="24"/>
        </w:rPr>
        <w:t xml:space="preserve"> (t</w:t>
      </w:r>
      <w:r w:rsidRPr="00E441B6">
        <w:rPr>
          <w:szCs w:val="24"/>
          <w:vertAlign w:val="subscript"/>
        </w:rPr>
        <w:t>1/2</w:t>
      </w:r>
      <w:r w:rsidRPr="00E441B6">
        <w:rPr>
          <w:szCs w:val="24"/>
        </w:rPr>
        <w:t>) (εκφράζεται ως μέση τιμή ± τυπική απόκλιση) ήταν 10,6 ± 2,13 ώρες και 13,1 ± 3,28 ώρες για τις δόσεις των 100 mg και των 300 mg, αντίστοιχα. Σταθερή κατάσταση επιτεύχθηκε μετά από 4 έως 5 ημέρες με άπαξ ημερησίως χορήγηση καναγλιφλοζίνης 100 mg έως 300 mg. Η καναγλιφλοζίνη δεν παρουσιάζει χρονο</w:t>
      </w:r>
      <w:r w:rsidRPr="00E441B6">
        <w:rPr>
          <w:szCs w:val="24"/>
        </w:rPr>
        <w:noBreakHyphen/>
        <w:t>εξαρτώμενη φαρμακοκινητική και συσσωρεύτηκε στο πλάσμα σε ποσοστό έως και 36% μετά από πολλαπλές δόσεις των 100 mg και 300 mg.</w:t>
      </w:r>
    </w:p>
    <w:p w14:paraId="78738F97" w14:textId="77777777" w:rsidR="006E50F9" w:rsidRPr="00E441B6" w:rsidRDefault="006E50F9" w:rsidP="005A6C1C">
      <w:pPr>
        <w:autoSpaceDE w:val="0"/>
        <w:autoSpaceDN w:val="0"/>
        <w:adjustRightInd w:val="0"/>
      </w:pPr>
    </w:p>
    <w:p w14:paraId="04588992" w14:textId="77777777" w:rsidR="003F1C1C" w:rsidRPr="00E441B6" w:rsidRDefault="003F1C1C" w:rsidP="005A6C1C">
      <w:pPr>
        <w:keepNext/>
        <w:autoSpaceDE w:val="0"/>
        <w:autoSpaceDN w:val="0"/>
        <w:adjustRightInd w:val="0"/>
        <w:rPr>
          <w:szCs w:val="24"/>
          <w:u w:val="single"/>
        </w:rPr>
      </w:pPr>
      <w:r w:rsidRPr="00E441B6">
        <w:rPr>
          <w:szCs w:val="24"/>
          <w:u w:val="single"/>
        </w:rPr>
        <w:t>Απορρόφηση</w:t>
      </w:r>
    </w:p>
    <w:p w14:paraId="53A2674D" w14:textId="77777777" w:rsidR="002B0528" w:rsidRPr="00E441B6" w:rsidRDefault="002B0528" w:rsidP="00935FAA">
      <w:pPr>
        <w:keepNext/>
        <w:autoSpaceDE w:val="0"/>
        <w:autoSpaceDN w:val="0"/>
        <w:adjustRightInd w:val="0"/>
        <w:rPr>
          <w:szCs w:val="24"/>
        </w:rPr>
      </w:pPr>
    </w:p>
    <w:p w14:paraId="1861D6D5" w14:textId="77777777" w:rsidR="003F1C1C" w:rsidRPr="00E441B6" w:rsidRDefault="003F1C1C" w:rsidP="005A6C1C">
      <w:pPr>
        <w:autoSpaceDE w:val="0"/>
        <w:autoSpaceDN w:val="0"/>
        <w:adjustRightInd w:val="0"/>
        <w:rPr>
          <w:szCs w:val="24"/>
        </w:rPr>
      </w:pPr>
      <w:r w:rsidRPr="00E441B6">
        <w:rPr>
          <w:szCs w:val="24"/>
        </w:rPr>
        <w:t>Η μέση απόλυτη βιοδιαθεσιμότητα της καναγλιφλοζίνης είναι περίπου 65%. Η συγχορήγηση γεύματος υψηλής περιεκτικότητας σε λιπαρά με καναγλιφλοζίνη δεν είχε επίδραση στη φαρμακοκινητική της καναγλιφλοζίνης και, ως εκ τούτου, η καναγλιφλοζίνη μπορεί να λαμβάνεται με ή χωρίς τροφή (</w:t>
      </w:r>
      <w:r w:rsidR="001D576D" w:rsidRPr="00E441B6">
        <w:rPr>
          <w:szCs w:val="24"/>
        </w:rPr>
        <w:t>βλέπε</w:t>
      </w:r>
      <w:r w:rsidRPr="00E441B6">
        <w:rPr>
          <w:szCs w:val="24"/>
        </w:rPr>
        <w:t xml:space="preserve"> παράγραφο 4.2).</w:t>
      </w:r>
    </w:p>
    <w:p w14:paraId="7C7B6565" w14:textId="77777777" w:rsidR="00EE1C83" w:rsidRPr="00E441B6" w:rsidRDefault="00EE1C83" w:rsidP="005A6C1C"/>
    <w:p w14:paraId="24EDC07D" w14:textId="77777777" w:rsidR="003F1C1C" w:rsidRPr="00E441B6" w:rsidRDefault="003F1C1C" w:rsidP="005A6C1C">
      <w:pPr>
        <w:keepNext/>
        <w:autoSpaceDE w:val="0"/>
        <w:autoSpaceDN w:val="0"/>
        <w:adjustRightInd w:val="0"/>
        <w:rPr>
          <w:szCs w:val="24"/>
          <w:u w:val="single"/>
        </w:rPr>
      </w:pPr>
      <w:r w:rsidRPr="00E441B6">
        <w:rPr>
          <w:szCs w:val="24"/>
          <w:u w:val="single"/>
        </w:rPr>
        <w:lastRenderedPageBreak/>
        <w:t>Κατανομή</w:t>
      </w:r>
    </w:p>
    <w:p w14:paraId="4FFE4B5C" w14:textId="77777777" w:rsidR="002B0528" w:rsidRPr="00E441B6" w:rsidRDefault="002B0528" w:rsidP="00935FAA">
      <w:pPr>
        <w:keepNext/>
        <w:rPr>
          <w:szCs w:val="24"/>
        </w:rPr>
      </w:pPr>
    </w:p>
    <w:p w14:paraId="699DDAFE" w14:textId="77777777" w:rsidR="003F1C1C" w:rsidRPr="00E441B6" w:rsidRDefault="003F1C1C" w:rsidP="005A6C1C">
      <w:pPr>
        <w:rPr>
          <w:szCs w:val="24"/>
        </w:rPr>
      </w:pPr>
      <w:r w:rsidRPr="00E441B6">
        <w:rPr>
          <w:szCs w:val="24"/>
        </w:rPr>
        <w:t xml:space="preserve">Ο μέσος όγκος κατανομής </w:t>
      </w:r>
      <w:r w:rsidR="00E414A7" w:rsidRPr="00E441B6">
        <w:rPr>
          <w:szCs w:val="24"/>
        </w:rPr>
        <w:t>(V</w:t>
      </w:r>
      <w:r w:rsidR="00E414A7" w:rsidRPr="00E441B6">
        <w:rPr>
          <w:szCs w:val="24"/>
          <w:vertAlign w:val="subscript"/>
        </w:rPr>
        <w:t>d</w:t>
      </w:r>
      <w:r w:rsidR="00E414A7" w:rsidRPr="00E441B6">
        <w:rPr>
          <w:szCs w:val="24"/>
        </w:rPr>
        <w:t xml:space="preserve">) </w:t>
      </w:r>
      <w:r w:rsidRPr="00E441B6">
        <w:rPr>
          <w:szCs w:val="24"/>
        </w:rPr>
        <w:t xml:space="preserve">της καναγλιφλοζίνης σε σταθερή κατάσταση μετά από εφάπαξ ενδοφλέβια έγχυση σε υγιή άτομα ήταν </w:t>
      </w:r>
      <w:r w:rsidR="008A531E" w:rsidRPr="00E441B6">
        <w:rPr>
          <w:szCs w:val="24"/>
        </w:rPr>
        <w:t>83,5</w:t>
      </w:r>
      <w:r w:rsidRPr="00E441B6">
        <w:rPr>
          <w:szCs w:val="24"/>
        </w:rPr>
        <w:t> λίτρα, γεγονός που υποδηλώνει εκτεταμένη κατανομή στους ιστούς. Η καναγλιφλοζίνη συνδέεται σε εκτεταμένο βαθμό σε πρωτεΐνες του πλάσματος (99%) και ιδιαίτερα στη λευκωματίνη. Η σύνδεση με πρωτεΐνες είναι ανεξάρτητη από τις συγκεντρώσεις της καναγλιφλοζίνης στο πλάσμα. Η σύνδεση με πρωτεΐνες του πλάσματος δεν μεταβάλλεται σημαντικά σε ασθενείς με νεφρική ή ηπατική δυσλειτουργία.</w:t>
      </w:r>
    </w:p>
    <w:p w14:paraId="67E7228E" w14:textId="77777777" w:rsidR="005E0904" w:rsidRPr="00E441B6" w:rsidRDefault="005E0904" w:rsidP="005A6C1C">
      <w:pPr>
        <w:rPr>
          <w:szCs w:val="22"/>
        </w:rPr>
      </w:pPr>
    </w:p>
    <w:p w14:paraId="29258B16" w14:textId="77777777" w:rsidR="003F1C1C" w:rsidRPr="00E441B6" w:rsidRDefault="003F1C1C" w:rsidP="005A6C1C">
      <w:pPr>
        <w:keepNext/>
        <w:autoSpaceDE w:val="0"/>
        <w:autoSpaceDN w:val="0"/>
        <w:adjustRightInd w:val="0"/>
        <w:rPr>
          <w:szCs w:val="24"/>
          <w:u w:val="single"/>
        </w:rPr>
      </w:pPr>
      <w:r w:rsidRPr="00E441B6">
        <w:rPr>
          <w:szCs w:val="24"/>
          <w:u w:val="single"/>
        </w:rPr>
        <w:t>Βιομετασχηματισμός</w:t>
      </w:r>
    </w:p>
    <w:p w14:paraId="20559B3E" w14:textId="77777777" w:rsidR="002B0528" w:rsidRPr="00E441B6" w:rsidRDefault="002B0528" w:rsidP="00935FAA">
      <w:pPr>
        <w:keepNext/>
        <w:rPr>
          <w:szCs w:val="24"/>
        </w:rPr>
      </w:pPr>
    </w:p>
    <w:p w14:paraId="0F31619C" w14:textId="77777777" w:rsidR="003F1C1C" w:rsidRPr="00E441B6" w:rsidRDefault="003F1C1C" w:rsidP="005A6C1C">
      <w:pPr>
        <w:rPr>
          <w:szCs w:val="24"/>
        </w:rPr>
      </w:pPr>
      <w:r w:rsidRPr="00E441B6">
        <w:rPr>
          <w:szCs w:val="24"/>
        </w:rPr>
        <w:t xml:space="preserve">Η </w:t>
      </w:r>
      <w:r w:rsidRPr="00E441B6">
        <w:rPr>
          <w:i/>
          <w:szCs w:val="24"/>
        </w:rPr>
        <w:t>O</w:t>
      </w:r>
      <w:r w:rsidRPr="00E441B6">
        <w:rPr>
          <w:szCs w:val="24"/>
        </w:rPr>
        <w:noBreakHyphen/>
        <w:t xml:space="preserve">γλυκουρονιδίωση είναι η </w:t>
      </w:r>
      <w:r w:rsidR="00100171" w:rsidRPr="00E441B6">
        <w:rPr>
          <w:szCs w:val="24"/>
        </w:rPr>
        <w:t xml:space="preserve">κύρια </w:t>
      </w:r>
      <w:r w:rsidRPr="00E441B6">
        <w:rPr>
          <w:szCs w:val="24"/>
        </w:rPr>
        <w:t xml:space="preserve">μεταβολική οδός αποβολής της καναγλιφλοζίνης, η οποία υφίσταται γλυκουρονιδίωση κυρίως από το UGT1A9 και το UGT2B4 σε δύο ανενεργούς μεταβολίτες </w:t>
      </w:r>
      <w:r w:rsidRPr="00E441B6">
        <w:rPr>
          <w:i/>
          <w:szCs w:val="24"/>
        </w:rPr>
        <w:t>O</w:t>
      </w:r>
      <w:r w:rsidRPr="00E441B6">
        <w:rPr>
          <w:szCs w:val="24"/>
        </w:rPr>
        <w:noBreakHyphen/>
        <w:t>γλυκουρονιδίου. Ο μεσολαβούμενος από το CYP3A4 (οξειδωτικός) μεταβολισμός της καναγλιφλοζίνης είναι ελάχιστος (περίπου 7%) στο</w:t>
      </w:r>
      <w:r w:rsidR="00100171" w:rsidRPr="00E441B6">
        <w:rPr>
          <w:szCs w:val="24"/>
        </w:rPr>
        <w:t>υςα</w:t>
      </w:r>
      <w:r w:rsidRPr="00E441B6">
        <w:rPr>
          <w:szCs w:val="24"/>
        </w:rPr>
        <w:t>νθρ</w:t>
      </w:r>
      <w:r w:rsidR="00100171" w:rsidRPr="00E441B6">
        <w:rPr>
          <w:szCs w:val="24"/>
        </w:rPr>
        <w:t>ώ</w:t>
      </w:r>
      <w:r w:rsidRPr="00E441B6">
        <w:rPr>
          <w:szCs w:val="24"/>
        </w:rPr>
        <w:t>πο</w:t>
      </w:r>
      <w:r w:rsidR="00100171" w:rsidRPr="00E441B6">
        <w:rPr>
          <w:szCs w:val="24"/>
        </w:rPr>
        <w:t>υς</w:t>
      </w:r>
      <w:r w:rsidRPr="00E441B6">
        <w:rPr>
          <w:szCs w:val="24"/>
        </w:rPr>
        <w:t>.</w:t>
      </w:r>
    </w:p>
    <w:p w14:paraId="747A471B" w14:textId="77777777" w:rsidR="00FD6B8D" w:rsidRPr="00E441B6" w:rsidRDefault="00FD6B8D" w:rsidP="005A6C1C"/>
    <w:p w14:paraId="1206C1CF" w14:textId="77777777" w:rsidR="003F1C1C" w:rsidRPr="00E441B6" w:rsidRDefault="003F1C1C" w:rsidP="005A6C1C">
      <w:pPr>
        <w:rPr>
          <w:szCs w:val="24"/>
        </w:rPr>
      </w:pPr>
      <w:r w:rsidRPr="00E441B6">
        <w:rPr>
          <w:szCs w:val="24"/>
        </w:rPr>
        <w:t xml:space="preserve">Σε μελέτες </w:t>
      </w:r>
      <w:r w:rsidRPr="00E441B6">
        <w:rPr>
          <w:i/>
          <w:szCs w:val="24"/>
        </w:rPr>
        <w:t>in vitro</w:t>
      </w:r>
      <w:r w:rsidRPr="00E441B6">
        <w:rPr>
          <w:szCs w:val="24"/>
        </w:rPr>
        <w:t xml:space="preserve">, η καναγλιφλοζίνη δεν ανέστειλε τα ένζυμα του κυτοχρώματος P450 CYP1A2,CYP2A6, CYP2C19, CYP2D6, ή CYP2E1, CYP2B6, CYP2C8, CYP2C9, ούτε επήγαγε τα CYP1A2, CYP2C19, CYP2B6, CYP3A4 σε συγκεντρώσεις υψηλότερες από τις θεραπευτικές. Δεν παρατηρήθηκε κλινικά σημαντική επίδραση στο CYP3A4 </w:t>
      </w:r>
      <w:r w:rsidRPr="00E441B6">
        <w:rPr>
          <w:i/>
          <w:szCs w:val="24"/>
        </w:rPr>
        <w:t>in vivo</w:t>
      </w:r>
      <w:r w:rsidRPr="00E441B6">
        <w:rPr>
          <w:szCs w:val="24"/>
        </w:rPr>
        <w:t xml:space="preserve"> (</w:t>
      </w:r>
      <w:r w:rsidR="001D576D" w:rsidRPr="00E441B6">
        <w:rPr>
          <w:szCs w:val="24"/>
        </w:rPr>
        <w:t>βλέπε</w:t>
      </w:r>
      <w:r w:rsidRPr="00E441B6">
        <w:rPr>
          <w:szCs w:val="24"/>
        </w:rPr>
        <w:t xml:space="preserve"> παράγραφο 4.5).</w:t>
      </w:r>
    </w:p>
    <w:p w14:paraId="2845E45D" w14:textId="77777777" w:rsidR="00546497" w:rsidRPr="00E441B6" w:rsidRDefault="00546497" w:rsidP="005A6C1C"/>
    <w:p w14:paraId="1C56862D" w14:textId="77777777" w:rsidR="003F1C1C" w:rsidRPr="00E441B6" w:rsidRDefault="003F1C1C" w:rsidP="005A6C1C">
      <w:pPr>
        <w:keepNext/>
        <w:autoSpaceDE w:val="0"/>
        <w:autoSpaceDN w:val="0"/>
        <w:adjustRightInd w:val="0"/>
        <w:rPr>
          <w:szCs w:val="24"/>
          <w:u w:val="single"/>
        </w:rPr>
      </w:pPr>
      <w:r w:rsidRPr="00E441B6">
        <w:rPr>
          <w:szCs w:val="24"/>
          <w:u w:val="single"/>
        </w:rPr>
        <w:t>Αποβολή</w:t>
      </w:r>
    </w:p>
    <w:p w14:paraId="3E661D47" w14:textId="77777777" w:rsidR="002B0528" w:rsidRPr="00E441B6" w:rsidRDefault="002B0528" w:rsidP="00935FAA">
      <w:pPr>
        <w:keepNext/>
        <w:rPr>
          <w:szCs w:val="24"/>
        </w:rPr>
      </w:pPr>
    </w:p>
    <w:p w14:paraId="6E7DF7B8" w14:textId="77777777" w:rsidR="003F1C1C" w:rsidRPr="00E441B6" w:rsidRDefault="003F1C1C" w:rsidP="005A6C1C">
      <w:pPr>
        <w:rPr>
          <w:szCs w:val="24"/>
        </w:rPr>
      </w:pPr>
      <w:r w:rsidRPr="00E441B6">
        <w:rPr>
          <w:szCs w:val="24"/>
        </w:rPr>
        <w:t xml:space="preserve">Μετά από εφάπαξ </w:t>
      </w:r>
      <w:r w:rsidR="009F7F5E" w:rsidRPr="00E441B6">
        <w:rPr>
          <w:szCs w:val="24"/>
        </w:rPr>
        <w:t>από στόματο</w:t>
      </w:r>
      <w:r w:rsidRPr="00E441B6">
        <w:rPr>
          <w:szCs w:val="24"/>
        </w:rPr>
        <w:t>ς [</w:t>
      </w:r>
      <w:r w:rsidRPr="00E441B6">
        <w:rPr>
          <w:szCs w:val="24"/>
          <w:vertAlign w:val="superscript"/>
        </w:rPr>
        <w:t>14</w:t>
      </w:r>
      <w:r w:rsidRPr="00E441B6">
        <w:rPr>
          <w:szCs w:val="24"/>
        </w:rPr>
        <w:t xml:space="preserve">C] χορήγηση δόσης καναγλιφλοζίνης σε υγιή άτομα, το 41,5%, το 7,0%, και το 3,2% της χορηγούμενης ραδιενεργού δόσης ανακτήθηκε στα κόπρανα ως καναγλιφλοζίνη, ως υδροξυλιωμένος μεταβολίτης και ως μεταβολίτης </w:t>
      </w:r>
      <w:r w:rsidRPr="00E441B6">
        <w:rPr>
          <w:i/>
          <w:szCs w:val="24"/>
        </w:rPr>
        <w:t>O</w:t>
      </w:r>
      <w:r w:rsidRPr="00E441B6">
        <w:rPr>
          <w:szCs w:val="24"/>
        </w:rPr>
        <w:noBreakHyphen/>
        <w:t>γλυκουρονιδίου, αντίστοιχα. Η εντεροηπατική κυκλοφορία της καναγλιφλοζίνης ήταν αμελητέα.</w:t>
      </w:r>
    </w:p>
    <w:p w14:paraId="71954042" w14:textId="77777777" w:rsidR="005E0904" w:rsidRPr="00E441B6" w:rsidRDefault="005E0904" w:rsidP="005A6C1C"/>
    <w:p w14:paraId="05CF0BE8" w14:textId="77777777" w:rsidR="003F1C1C" w:rsidRPr="00E441B6" w:rsidRDefault="003F1C1C" w:rsidP="005A6C1C">
      <w:pPr>
        <w:rPr>
          <w:szCs w:val="24"/>
        </w:rPr>
      </w:pPr>
      <w:r w:rsidRPr="00E441B6">
        <w:rPr>
          <w:szCs w:val="24"/>
        </w:rPr>
        <w:t xml:space="preserve">Περίπου το 33% της χορηγούμενης ραδιενεργού δόσης απεκκρίθηκε στα ούρα, κυρίως ως μεταβολίτες </w:t>
      </w:r>
      <w:r w:rsidRPr="00E441B6">
        <w:rPr>
          <w:i/>
          <w:szCs w:val="24"/>
        </w:rPr>
        <w:t>O</w:t>
      </w:r>
      <w:r w:rsidRPr="00E441B6">
        <w:rPr>
          <w:szCs w:val="24"/>
        </w:rPr>
        <w:noBreakHyphen/>
        <w:t>γλυκουρονιδίου (30,5%). Ποσοστό μικρότερο από 1% της δόσης απεκκρίθηκε ως αμετάβλητη καναγλιφλοζίνη στα ούρα. Η νεφρική κάθαρση της καναγλιφλοζίνης για τις δόσεις των 100 mg και 300 mg κυμάνθηκε από 1,30 </w:t>
      </w:r>
      <w:r w:rsidR="00B07F49" w:rsidRPr="00E441B6">
        <w:rPr>
          <w:szCs w:val="24"/>
        </w:rPr>
        <w:t>ml</w:t>
      </w:r>
      <w:r w:rsidR="00100171" w:rsidRPr="00E441B6">
        <w:rPr>
          <w:szCs w:val="24"/>
        </w:rPr>
        <w:t xml:space="preserve">/min </w:t>
      </w:r>
      <w:r w:rsidRPr="00E441B6">
        <w:rPr>
          <w:szCs w:val="24"/>
        </w:rPr>
        <w:t>έως 1,55 </w:t>
      </w:r>
      <w:r w:rsidR="00B07F49" w:rsidRPr="00E441B6">
        <w:rPr>
          <w:szCs w:val="24"/>
        </w:rPr>
        <w:t>ml</w:t>
      </w:r>
      <w:r w:rsidRPr="00E441B6">
        <w:rPr>
          <w:szCs w:val="24"/>
        </w:rPr>
        <w:t>/min.</w:t>
      </w:r>
    </w:p>
    <w:p w14:paraId="7308745B" w14:textId="77777777" w:rsidR="005E0904" w:rsidRPr="00E441B6" w:rsidRDefault="005E0904" w:rsidP="005A6C1C"/>
    <w:p w14:paraId="2664C64A" w14:textId="77777777" w:rsidR="003F1C1C" w:rsidRPr="00E441B6" w:rsidRDefault="003F1C1C" w:rsidP="005A6C1C">
      <w:pPr>
        <w:rPr>
          <w:szCs w:val="24"/>
        </w:rPr>
      </w:pPr>
      <w:r w:rsidRPr="00E441B6">
        <w:rPr>
          <w:szCs w:val="24"/>
        </w:rPr>
        <w:t>Η καναγλιφλοζίνη είναι μία ουσία με χαμηλή κάθαρση, με μέση συστηματική κάθαρση περίπου 192 </w:t>
      </w:r>
      <w:r w:rsidR="00B07F49" w:rsidRPr="00E441B6">
        <w:rPr>
          <w:szCs w:val="24"/>
        </w:rPr>
        <w:t>ml</w:t>
      </w:r>
      <w:r w:rsidRPr="00E441B6">
        <w:rPr>
          <w:szCs w:val="24"/>
        </w:rPr>
        <w:t>/min σε υγιή άτομα μετά από ενδοφλέβια χορήγηση.</w:t>
      </w:r>
    </w:p>
    <w:p w14:paraId="0317C8D9" w14:textId="77777777" w:rsidR="00370AA2" w:rsidRPr="00E441B6" w:rsidRDefault="00370AA2" w:rsidP="005A6C1C">
      <w:pPr>
        <w:rPr>
          <w:szCs w:val="22"/>
        </w:rPr>
      </w:pPr>
    </w:p>
    <w:p w14:paraId="4280D6A4" w14:textId="77777777" w:rsidR="003F1C1C" w:rsidRPr="00E441B6" w:rsidRDefault="003F1C1C" w:rsidP="005A6C1C">
      <w:pPr>
        <w:keepNext/>
        <w:autoSpaceDE w:val="0"/>
        <w:autoSpaceDN w:val="0"/>
        <w:adjustRightInd w:val="0"/>
        <w:rPr>
          <w:i/>
          <w:szCs w:val="24"/>
          <w:u w:val="single"/>
        </w:rPr>
      </w:pPr>
      <w:bookmarkStart w:id="43" w:name="_Toc109749456"/>
      <w:bookmarkStart w:id="44" w:name="_Toc109771661"/>
      <w:r w:rsidRPr="00E441B6">
        <w:rPr>
          <w:i/>
          <w:szCs w:val="24"/>
          <w:u w:val="single"/>
        </w:rPr>
        <w:t>Ειδικοί πληθυσμοί</w:t>
      </w:r>
    </w:p>
    <w:bookmarkEnd w:id="43"/>
    <w:bookmarkEnd w:id="44"/>
    <w:p w14:paraId="63B7390E" w14:textId="77777777" w:rsidR="002B0528" w:rsidRPr="00E441B6" w:rsidRDefault="002B0528" w:rsidP="001C05F6">
      <w:pPr>
        <w:keepNext/>
        <w:rPr>
          <w:i/>
          <w:szCs w:val="24"/>
          <w:u w:val="single"/>
        </w:rPr>
      </w:pPr>
    </w:p>
    <w:p w14:paraId="0714B903" w14:textId="77777777" w:rsidR="003F1C1C" w:rsidRPr="00E441B6" w:rsidRDefault="008A531E" w:rsidP="001C05F6">
      <w:pPr>
        <w:keepNext/>
        <w:rPr>
          <w:i/>
          <w:szCs w:val="24"/>
        </w:rPr>
      </w:pPr>
      <w:r w:rsidRPr="00E441B6">
        <w:rPr>
          <w:i/>
          <w:szCs w:val="24"/>
        </w:rPr>
        <w:t>Ν</w:t>
      </w:r>
      <w:r w:rsidR="003F1C1C" w:rsidRPr="00E441B6">
        <w:rPr>
          <w:i/>
          <w:szCs w:val="24"/>
        </w:rPr>
        <w:t>εφρική δυσλειτουργία</w:t>
      </w:r>
    </w:p>
    <w:p w14:paraId="410A6349" w14:textId="77777777" w:rsidR="003F1C1C" w:rsidRPr="00E441B6" w:rsidRDefault="003F1C1C" w:rsidP="005A6C1C">
      <w:pPr>
        <w:rPr>
          <w:szCs w:val="24"/>
        </w:rPr>
      </w:pPr>
      <w:r w:rsidRPr="00E441B6">
        <w:rPr>
          <w:szCs w:val="24"/>
        </w:rPr>
        <w:t>Σε μία μελέτη</w:t>
      </w:r>
      <w:r w:rsidR="00100171" w:rsidRPr="00E441B6">
        <w:rPr>
          <w:szCs w:val="24"/>
        </w:rPr>
        <w:t xml:space="preserve"> ανοικτού σχεδιασμού</w:t>
      </w:r>
      <w:r w:rsidRPr="00E441B6">
        <w:rPr>
          <w:szCs w:val="24"/>
        </w:rPr>
        <w:t xml:space="preserve"> εφάπαξ δόσης αξιολογήθηκε η φαρμακοκινητική της καναγλιφλοζίνης 200 mg σε άτομα με διάφορους βαθμούς νεφρικής δυσλειτουργίας (ταξινομήθηκε με χρήση της CrCl βάσει της εξίσωσης Cockroft</w:t>
      </w:r>
      <w:r w:rsidRPr="00E441B6">
        <w:rPr>
          <w:szCs w:val="24"/>
        </w:rPr>
        <w:noBreakHyphen/>
        <w:t>Gault) σε σχέση με υγιή άτομα. Η μελέτη συμπεριέλαβε 8 άτομα με φυσιολογική νεφρική λειτουργία (CrCl ≥ 80 </w:t>
      </w:r>
      <w:r w:rsidR="00B07F49" w:rsidRPr="00E441B6">
        <w:rPr>
          <w:szCs w:val="24"/>
        </w:rPr>
        <w:t>ml</w:t>
      </w:r>
      <w:r w:rsidRPr="00E441B6">
        <w:rPr>
          <w:szCs w:val="24"/>
        </w:rPr>
        <w:t>/min), 8 άτομα με ήπια νεφρική δυσλειτουργία (CrCl 50</w:t>
      </w:r>
      <w:r w:rsidR="00B07F49" w:rsidRPr="00E441B6">
        <w:rPr>
          <w:szCs w:val="24"/>
        </w:rPr>
        <w:t>ml</w:t>
      </w:r>
      <w:r w:rsidRPr="00E441B6">
        <w:rPr>
          <w:szCs w:val="24"/>
        </w:rPr>
        <w:t>/min έως &lt; 80 </w:t>
      </w:r>
      <w:r w:rsidR="00B07F49" w:rsidRPr="00E441B6">
        <w:rPr>
          <w:szCs w:val="24"/>
        </w:rPr>
        <w:t>ml</w:t>
      </w:r>
      <w:r w:rsidRPr="00E441B6">
        <w:rPr>
          <w:szCs w:val="24"/>
        </w:rPr>
        <w:t>/min), 8 άτομα με μέτρια νεφρική δυσλειτουργία (CrCl 30</w:t>
      </w:r>
      <w:r w:rsidR="00100171" w:rsidRPr="00E441B6">
        <w:rPr>
          <w:szCs w:val="24"/>
        </w:rPr>
        <w:t> </w:t>
      </w:r>
      <w:r w:rsidR="00B07F49" w:rsidRPr="00E441B6">
        <w:rPr>
          <w:szCs w:val="24"/>
        </w:rPr>
        <w:t>ml</w:t>
      </w:r>
      <w:r w:rsidR="00100171" w:rsidRPr="00E441B6">
        <w:rPr>
          <w:szCs w:val="24"/>
        </w:rPr>
        <w:t>/min</w:t>
      </w:r>
      <w:r w:rsidRPr="00E441B6">
        <w:rPr>
          <w:szCs w:val="24"/>
        </w:rPr>
        <w:t xml:space="preserve"> έως &lt; 50 </w:t>
      </w:r>
      <w:r w:rsidR="00B07F49" w:rsidRPr="00E441B6">
        <w:rPr>
          <w:szCs w:val="24"/>
        </w:rPr>
        <w:t>ml</w:t>
      </w:r>
      <w:r w:rsidRPr="00E441B6">
        <w:rPr>
          <w:szCs w:val="24"/>
        </w:rPr>
        <w:t>/min), και 8 άτομα με σοβαρή νεφρική δυσλειτουργία (CrCl &lt; 30 </w:t>
      </w:r>
      <w:r w:rsidR="00B07F49" w:rsidRPr="00E441B6">
        <w:rPr>
          <w:szCs w:val="24"/>
        </w:rPr>
        <w:t>ml</w:t>
      </w:r>
      <w:r w:rsidRPr="00E441B6">
        <w:rPr>
          <w:szCs w:val="24"/>
        </w:rPr>
        <w:t xml:space="preserve">/min) καθώς και 8 άτομα με </w:t>
      </w:r>
      <w:r w:rsidR="006D11AA" w:rsidRPr="00E441B6">
        <w:rPr>
          <w:szCs w:val="24"/>
        </w:rPr>
        <w:t>νεφρική νόσο τελικού σταδίου (</w:t>
      </w:r>
      <w:r w:rsidRPr="00E441B6">
        <w:rPr>
          <w:szCs w:val="24"/>
        </w:rPr>
        <w:t>ES</w:t>
      </w:r>
      <w:r w:rsidR="006D11AA" w:rsidRPr="00E441B6">
        <w:rPr>
          <w:szCs w:val="24"/>
        </w:rPr>
        <w:t>K</w:t>
      </w:r>
      <w:r w:rsidRPr="00E441B6">
        <w:rPr>
          <w:szCs w:val="24"/>
        </w:rPr>
        <w:t>D</w:t>
      </w:r>
      <w:r w:rsidR="006D11AA" w:rsidRPr="00E441B6">
        <w:rPr>
          <w:szCs w:val="24"/>
        </w:rPr>
        <w:t>)</w:t>
      </w:r>
      <w:r w:rsidRPr="00E441B6">
        <w:rPr>
          <w:szCs w:val="24"/>
        </w:rPr>
        <w:t xml:space="preserve"> που υποβάλλονταν σε αιμοδιύλιση.</w:t>
      </w:r>
    </w:p>
    <w:p w14:paraId="468FAE07" w14:textId="77777777" w:rsidR="00F23B00" w:rsidRPr="00E441B6" w:rsidRDefault="00F23B00" w:rsidP="005A6C1C"/>
    <w:p w14:paraId="11141977" w14:textId="77777777" w:rsidR="003F1C1C" w:rsidRPr="00E441B6" w:rsidRDefault="003F1C1C" w:rsidP="005A6C1C">
      <w:pPr>
        <w:rPr>
          <w:szCs w:val="24"/>
        </w:rPr>
      </w:pPr>
      <w:r w:rsidRPr="00E441B6">
        <w:rPr>
          <w:szCs w:val="24"/>
        </w:rPr>
        <w:t>Η C</w:t>
      </w:r>
      <w:r w:rsidRPr="00E441B6">
        <w:rPr>
          <w:szCs w:val="24"/>
          <w:vertAlign w:val="subscript"/>
        </w:rPr>
        <w:t>max</w:t>
      </w:r>
      <w:r w:rsidRPr="00E441B6">
        <w:rPr>
          <w:szCs w:val="24"/>
        </w:rPr>
        <w:t xml:space="preserve"> της καναγλιφλοζίνης παρουσίασε μέτρια αύξηση κατά 13%, 29%, και 29% στα άτομα με ήπια, μέτρια και σοβαρή νεφρική ανεπάρκεια, αντίστοιχα, αλλά όχι στα άτομα που υποβάλλονταν σε αιμοδιύλιση. Σε σύγκριση με τα υγιή άτομα, η AUC της καναγλιφλοζίνης στο πλάσμα αυξήθηκε περίπου κατά 17%, 63%, και 50% στα άτομα με ήπια, μέτρια και σοβαρή νεφρική δυσλειτουργία, αντίστοιχα, αλλά ήταν παρόμοια για τους ασθενείς με ES</w:t>
      </w:r>
      <w:r w:rsidR="00FE022C" w:rsidRPr="00E441B6">
        <w:rPr>
          <w:szCs w:val="24"/>
        </w:rPr>
        <w:t>K</w:t>
      </w:r>
      <w:r w:rsidRPr="00E441B6">
        <w:rPr>
          <w:szCs w:val="24"/>
        </w:rPr>
        <w:t>D και τα υγιή άτομα.</w:t>
      </w:r>
    </w:p>
    <w:p w14:paraId="4B219251" w14:textId="77777777" w:rsidR="00926B18" w:rsidRPr="00E441B6" w:rsidRDefault="00926B18" w:rsidP="005A6C1C"/>
    <w:p w14:paraId="61F70E15" w14:textId="77777777" w:rsidR="003F1C1C" w:rsidRPr="00E441B6" w:rsidRDefault="003F1C1C" w:rsidP="005A6C1C">
      <w:pPr>
        <w:rPr>
          <w:szCs w:val="24"/>
        </w:rPr>
      </w:pPr>
      <w:r w:rsidRPr="00E441B6">
        <w:rPr>
          <w:szCs w:val="24"/>
        </w:rPr>
        <w:t>Η απομάκρυνση της καναγλιφλοζίνης μέσω αιμοδιύλισης ήταν αμελητέα.</w:t>
      </w:r>
    </w:p>
    <w:p w14:paraId="5DE4219B" w14:textId="77777777" w:rsidR="00675535" w:rsidRPr="00E441B6" w:rsidRDefault="00675535" w:rsidP="005A6C1C">
      <w:pPr>
        <w:rPr>
          <w:szCs w:val="22"/>
        </w:rPr>
      </w:pPr>
    </w:p>
    <w:p w14:paraId="13EA1951" w14:textId="77777777" w:rsidR="003F1C1C" w:rsidRPr="00E441B6" w:rsidRDefault="008A531E" w:rsidP="005A6C1C">
      <w:pPr>
        <w:keepNext/>
        <w:autoSpaceDE w:val="0"/>
        <w:autoSpaceDN w:val="0"/>
        <w:adjustRightInd w:val="0"/>
        <w:rPr>
          <w:i/>
          <w:szCs w:val="24"/>
        </w:rPr>
      </w:pPr>
      <w:r w:rsidRPr="00E441B6">
        <w:rPr>
          <w:i/>
          <w:szCs w:val="24"/>
        </w:rPr>
        <w:lastRenderedPageBreak/>
        <w:t>Η</w:t>
      </w:r>
      <w:r w:rsidR="003F1C1C" w:rsidRPr="00E441B6">
        <w:rPr>
          <w:i/>
          <w:szCs w:val="24"/>
        </w:rPr>
        <w:t>πατική δυσλειτουργία</w:t>
      </w:r>
    </w:p>
    <w:p w14:paraId="16DA0262" w14:textId="77777777" w:rsidR="003F1C1C" w:rsidRPr="00E441B6" w:rsidRDefault="003F1C1C" w:rsidP="005A6C1C">
      <w:pPr>
        <w:rPr>
          <w:szCs w:val="24"/>
        </w:rPr>
      </w:pPr>
      <w:r w:rsidRPr="00E441B6">
        <w:rPr>
          <w:szCs w:val="24"/>
        </w:rPr>
        <w:t>Σε σχέση με τα άτομα με φυσιολογική ηπατική λειτουργία, οι λόγοι των γεωμετρικών μέσων της C</w:t>
      </w:r>
      <w:r w:rsidRPr="00E441B6">
        <w:rPr>
          <w:szCs w:val="24"/>
          <w:vertAlign w:val="subscript"/>
        </w:rPr>
        <w:t>max</w:t>
      </w:r>
      <w:r w:rsidRPr="00E441B6">
        <w:rPr>
          <w:szCs w:val="24"/>
        </w:rPr>
        <w:t xml:space="preserve"> και της AUC</w:t>
      </w:r>
      <w:r w:rsidRPr="00E441B6">
        <w:rPr>
          <w:szCs w:val="24"/>
          <w:vertAlign w:val="subscript"/>
        </w:rPr>
        <w:t>∞</w:t>
      </w:r>
      <w:r w:rsidRPr="00E441B6">
        <w:rPr>
          <w:szCs w:val="24"/>
        </w:rPr>
        <w:t xml:space="preserve"> της καναγλιφλοζίνης ήταν 107% και 110%, αντίστοιχα, σε ασθενείς κατηγορίας Α κατά Child</w:t>
      </w:r>
      <w:r w:rsidRPr="00E441B6">
        <w:rPr>
          <w:szCs w:val="24"/>
        </w:rPr>
        <w:noBreakHyphen/>
        <w:t>Pugh (ήπια ηπατική δυσλειτουργία) και 96% και 111%, αντίστοιχα, σε ασθενείς κατηγορίας Β κατά Child</w:t>
      </w:r>
      <w:r w:rsidRPr="00E441B6">
        <w:rPr>
          <w:szCs w:val="24"/>
        </w:rPr>
        <w:noBreakHyphen/>
        <w:t>Pugh (μέτρια</w:t>
      </w:r>
      <w:r w:rsidR="00872186" w:rsidRPr="00E441B6">
        <w:rPr>
          <w:szCs w:val="24"/>
        </w:rPr>
        <w:t>)</w:t>
      </w:r>
      <w:r w:rsidRPr="00E441B6">
        <w:rPr>
          <w:szCs w:val="24"/>
        </w:rPr>
        <w:t xml:space="preserve"> ηπατική δυσλειτουργία έπειτα από χορήγηση εφάπαξ δόσης καναγλιφλοζίνης 300 mg.</w:t>
      </w:r>
    </w:p>
    <w:p w14:paraId="449A27CB" w14:textId="77777777" w:rsidR="0058499F" w:rsidRPr="00E441B6" w:rsidRDefault="0058499F" w:rsidP="005A6C1C"/>
    <w:p w14:paraId="68F56771" w14:textId="77777777" w:rsidR="003F1C1C" w:rsidRPr="00E441B6" w:rsidRDefault="003F1C1C" w:rsidP="005A6C1C">
      <w:pPr>
        <w:rPr>
          <w:szCs w:val="24"/>
        </w:rPr>
      </w:pPr>
      <w:r w:rsidRPr="00E441B6">
        <w:rPr>
          <w:szCs w:val="24"/>
        </w:rPr>
        <w:t>Αυτές οι διαφορές δεν θεωρούνται κλινικά σημαντικές.</w:t>
      </w:r>
    </w:p>
    <w:p w14:paraId="298E4BF2" w14:textId="77777777" w:rsidR="0097249B" w:rsidRPr="00E441B6" w:rsidRDefault="0097249B" w:rsidP="005A6C1C">
      <w:pPr>
        <w:rPr>
          <w:szCs w:val="22"/>
        </w:rPr>
      </w:pPr>
    </w:p>
    <w:p w14:paraId="530439FC" w14:textId="4D290829" w:rsidR="003F1C1C" w:rsidRPr="00E441B6" w:rsidRDefault="003F1C1C" w:rsidP="005A6C1C">
      <w:pPr>
        <w:keepNext/>
        <w:autoSpaceDE w:val="0"/>
        <w:autoSpaceDN w:val="0"/>
        <w:adjustRightInd w:val="0"/>
        <w:rPr>
          <w:i/>
          <w:szCs w:val="24"/>
        </w:rPr>
      </w:pPr>
      <w:r w:rsidRPr="00E441B6">
        <w:rPr>
          <w:i/>
          <w:szCs w:val="24"/>
        </w:rPr>
        <w:t>Ηλικιωμένοι</w:t>
      </w:r>
    </w:p>
    <w:p w14:paraId="643165CA" w14:textId="77777777" w:rsidR="003F1C1C" w:rsidRPr="00E441B6" w:rsidRDefault="003F1C1C" w:rsidP="005A6C1C">
      <w:pPr>
        <w:rPr>
          <w:szCs w:val="24"/>
        </w:rPr>
      </w:pPr>
      <w:r w:rsidRPr="00E441B6">
        <w:rPr>
          <w:szCs w:val="24"/>
        </w:rPr>
        <w:t>Η ηλικία δεν είχε κλινικά σημαντική επίδραση στη φαρμακοκινητική της καναγλιφλοζίνης βάσει μίας φαρμακοκινητικής ανάλυσης πληθυσμού (</w:t>
      </w:r>
      <w:r w:rsidR="001D576D" w:rsidRPr="00E441B6">
        <w:rPr>
          <w:szCs w:val="24"/>
        </w:rPr>
        <w:t>βλέπε</w:t>
      </w:r>
      <w:r w:rsidRPr="00E441B6">
        <w:rPr>
          <w:szCs w:val="24"/>
        </w:rPr>
        <w:t xml:space="preserve"> παραγράφους 4.2, 4.4, και 4.8).</w:t>
      </w:r>
    </w:p>
    <w:p w14:paraId="561AF024" w14:textId="77777777" w:rsidR="0097249B" w:rsidRPr="00E441B6" w:rsidRDefault="0097249B" w:rsidP="005A6C1C"/>
    <w:p w14:paraId="627B7549" w14:textId="77777777" w:rsidR="003F1C1C" w:rsidRPr="00E441B6" w:rsidRDefault="003F1C1C" w:rsidP="005A6C1C">
      <w:pPr>
        <w:keepNext/>
        <w:autoSpaceDE w:val="0"/>
        <w:autoSpaceDN w:val="0"/>
        <w:adjustRightInd w:val="0"/>
        <w:rPr>
          <w:i/>
          <w:szCs w:val="24"/>
        </w:rPr>
      </w:pPr>
      <w:r w:rsidRPr="00E441B6">
        <w:rPr>
          <w:i/>
          <w:szCs w:val="24"/>
        </w:rPr>
        <w:t>Παιδιατρικός πληθυσμός</w:t>
      </w:r>
    </w:p>
    <w:p w14:paraId="354F540D" w14:textId="5C1AE02D" w:rsidR="00F23B00" w:rsidRPr="00E441B6" w:rsidRDefault="00B027D2" w:rsidP="005A6C1C">
      <w:pPr>
        <w:rPr>
          <w:szCs w:val="24"/>
        </w:rPr>
      </w:pPr>
      <w:ins w:id="45" w:author="Christina- Evangelia Mintzia" w:date="2026-04-30T15:23:00Z">
        <w:r>
          <w:rPr>
            <w:szCs w:val="24"/>
          </w:rPr>
          <w:t>Η φαρμακοκινητική και η φαρμακοδυναμική της καναγλιφλοζίνης</w:t>
        </w:r>
      </w:ins>
      <w:ins w:id="46" w:author="Christina- Evangelia Mintzia" w:date="2026-04-30T15:24:00Z">
        <w:r>
          <w:rPr>
            <w:szCs w:val="24"/>
          </w:rPr>
          <w:t xml:space="preserve"> εξετάστηκ</w:t>
        </w:r>
      </w:ins>
      <w:ins w:id="47" w:author="Christina- Evangelia Mintzia" w:date="2026-04-30T15:25:00Z">
        <w:r w:rsidR="00C32BD0">
          <w:rPr>
            <w:szCs w:val="24"/>
          </w:rPr>
          <w:t>αν</w:t>
        </w:r>
      </w:ins>
      <w:ins w:id="48" w:author="Christina- Evangelia Mintzia" w:date="2026-04-30T15:24:00Z">
        <w:r>
          <w:rPr>
            <w:szCs w:val="24"/>
          </w:rPr>
          <w:t xml:space="preserve"> σε παιδιατρικούς ασθ</w:t>
        </w:r>
        <w:r w:rsidR="00C32BD0">
          <w:rPr>
            <w:szCs w:val="24"/>
          </w:rPr>
          <w:t>ε</w:t>
        </w:r>
        <w:r>
          <w:rPr>
            <w:szCs w:val="24"/>
          </w:rPr>
          <w:t>νείς ηλικίας 10</w:t>
        </w:r>
      </w:ins>
      <w:ins w:id="49" w:author="EUCP BE1" w:date="2026-05-19T14:18:00Z">
        <w:r w:rsidR="00B64B15">
          <w:rPr>
            <w:szCs w:val="24"/>
            <w:lang w:val="en-US"/>
          </w:rPr>
          <w:t> </w:t>
        </w:r>
      </w:ins>
      <w:ins w:id="50" w:author="Christina- Evangelia Mintzia" w:date="2026-04-30T15:24:00Z">
        <w:r>
          <w:rPr>
            <w:szCs w:val="24"/>
          </w:rPr>
          <w:t>ετών</w:t>
        </w:r>
      </w:ins>
      <w:ins w:id="51" w:author="Christina- Evangelia Mintzia" w:date="2026-04-30T15:25:00Z">
        <w:r w:rsidR="00C32BD0">
          <w:rPr>
            <w:szCs w:val="24"/>
          </w:rPr>
          <w:t xml:space="preserve"> και άνω με </w:t>
        </w:r>
      </w:ins>
      <w:ins w:id="52" w:author="Christina- Evangelia Mintzia" w:date="2026-04-30T15:28:00Z">
        <w:r w:rsidR="00C32BD0">
          <w:rPr>
            <w:szCs w:val="24"/>
          </w:rPr>
          <w:t xml:space="preserve">σακχαρώδη </w:t>
        </w:r>
      </w:ins>
      <w:ins w:id="53" w:author="Christina- Evangelia Mintzia" w:date="2026-04-30T15:25:00Z">
        <w:r w:rsidR="00C32BD0">
          <w:rPr>
            <w:szCs w:val="24"/>
          </w:rPr>
          <w:t>διαβήτη</w:t>
        </w:r>
      </w:ins>
      <w:ins w:id="54" w:author="Christina- Evangelia Mintzia" w:date="2026-04-30T15:28:00Z">
        <w:r w:rsidR="00C32BD0">
          <w:rPr>
            <w:szCs w:val="24"/>
          </w:rPr>
          <w:t xml:space="preserve"> </w:t>
        </w:r>
      </w:ins>
      <w:ins w:id="55" w:author="Christina- Evangelia Mintzia" w:date="2026-04-30T15:29:00Z">
        <w:r w:rsidR="00C32BD0">
          <w:rPr>
            <w:szCs w:val="24"/>
          </w:rPr>
          <w:t>τύπου</w:t>
        </w:r>
      </w:ins>
      <w:ins w:id="56" w:author="EUCP BE1" w:date="2026-05-19T14:18:00Z">
        <w:r w:rsidR="00B64B15">
          <w:rPr>
            <w:szCs w:val="24"/>
            <w:lang w:val="en-US"/>
          </w:rPr>
          <w:t> </w:t>
        </w:r>
      </w:ins>
      <w:ins w:id="57" w:author="Christina- Evangelia Mintzia" w:date="2026-04-30T15:29:00Z">
        <w:r w:rsidR="00C32BD0">
          <w:rPr>
            <w:szCs w:val="24"/>
          </w:rPr>
          <w:t>2.</w:t>
        </w:r>
      </w:ins>
      <w:ins w:id="58" w:author="Christina- Evangelia Mintzia" w:date="2026-04-30T15:25:00Z">
        <w:r w:rsidR="00C32BD0">
          <w:rPr>
            <w:szCs w:val="24"/>
          </w:rPr>
          <w:t xml:space="preserve"> </w:t>
        </w:r>
      </w:ins>
      <w:ins w:id="59" w:author="Christina- Evangelia Mintzia" w:date="2026-04-30T15:31:00Z">
        <w:r w:rsidR="00C32BD0" w:rsidRPr="00C32BD0">
          <w:rPr>
            <w:szCs w:val="24"/>
          </w:rPr>
          <w:t>Η από του στόματος χορήγηση καναγλιφλοζίνης στα 100</w:t>
        </w:r>
      </w:ins>
      <w:ins w:id="60" w:author="EUCP BE1" w:date="2026-05-19T14:18:00Z">
        <w:r w:rsidR="00B64B15">
          <w:rPr>
            <w:szCs w:val="24"/>
            <w:lang w:val="en-US"/>
          </w:rPr>
          <w:t> </w:t>
        </w:r>
      </w:ins>
      <w:ins w:id="61" w:author="Christina- Evangelia Mintzia" w:date="2026-04-30T15:31:00Z">
        <w:r w:rsidR="00C32BD0" w:rsidRPr="00C32BD0">
          <w:rPr>
            <w:szCs w:val="24"/>
          </w:rPr>
          <w:t>mg και 300</w:t>
        </w:r>
      </w:ins>
      <w:ins w:id="62" w:author="EUCP BE1" w:date="2026-05-19T14:18:00Z">
        <w:r w:rsidR="00B64B15">
          <w:rPr>
            <w:szCs w:val="24"/>
            <w:lang w:val="en-US"/>
          </w:rPr>
          <w:t> </w:t>
        </w:r>
      </w:ins>
      <w:ins w:id="63" w:author="Christina- Evangelia Mintzia" w:date="2026-04-30T15:31:00Z">
        <w:r w:rsidR="00C32BD0" w:rsidRPr="00C32BD0">
          <w:rPr>
            <w:szCs w:val="24"/>
          </w:rPr>
          <w:t>mg είχε ως αποτέλεσμα εκθέσεις και αντιδράσεις συμβατές με εκείνες που παρατηρήθηκαν σε ενήλικες ασθενείς.</w:t>
        </w:r>
      </w:ins>
      <w:ins w:id="64" w:author="Christina- Evangelia Mintzia" w:date="2026-04-30T15:24:00Z">
        <w:r>
          <w:rPr>
            <w:szCs w:val="24"/>
          </w:rPr>
          <w:t xml:space="preserve"> </w:t>
        </w:r>
      </w:ins>
      <w:del w:id="65" w:author="Christina- Evangelia Mintzia" w:date="2026-04-30T15:31:00Z">
        <w:r w:rsidR="00587B2F" w:rsidRPr="00E441B6" w:rsidDel="00C32BD0">
          <w:rPr>
            <w:szCs w:val="24"/>
          </w:rPr>
          <w:delText>Μία παιδιατρική φάσης</w:delText>
        </w:r>
        <w:r w:rsidR="00587B2F" w:rsidRPr="00E441B6" w:rsidDel="00C32BD0">
          <w:delText> 1 μελέτη εξέτασε τη φαρμακοκινητική και φαρμακοδυναμική της καναγλιφλοζίνης σε παιδιά και εφήβους ≥ 10 μέχρι &lt; 18 ετών με</w:delText>
        </w:r>
        <w:r w:rsidR="00587B2F" w:rsidRPr="00E441B6" w:rsidDel="00C32BD0">
          <w:rPr>
            <w:szCs w:val="24"/>
          </w:rPr>
          <w:delText xml:space="preserve"> σακχαρώδη διαβήτη τύπου 2. Οι φαρμακοκινητικές και φαρμακοδυναμικές αποκρίσεις που παρατηρήθηκαν ήταν σύμφωνες με εκείνεις που βρέθηκαν σε ενήλικες ασθενείς.</w:delText>
        </w:r>
      </w:del>
    </w:p>
    <w:p w14:paraId="3F584B18" w14:textId="77777777" w:rsidR="00337F6A" w:rsidRPr="00E441B6" w:rsidRDefault="00337F6A" w:rsidP="005A6C1C"/>
    <w:p w14:paraId="39459F6D" w14:textId="77777777" w:rsidR="00D03631" w:rsidRPr="00E441B6" w:rsidRDefault="003F1C1C" w:rsidP="005A6C1C">
      <w:pPr>
        <w:keepNext/>
        <w:autoSpaceDE w:val="0"/>
        <w:autoSpaceDN w:val="0"/>
        <w:adjustRightInd w:val="0"/>
        <w:rPr>
          <w:i/>
          <w:szCs w:val="24"/>
        </w:rPr>
      </w:pPr>
      <w:r w:rsidRPr="00E441B6">
        <w:rPr>
          <w:i/>
          <w:szCs w:val="24"/>
        </w:rPr>
        <w:t>Λοιποί ειδικοί πληθυσμοί</w:t>
      </w:r>
    </w:p>
    <w:p w14:paraId="3F01EBEB" w14:textId="77777777" w:rsidR="005A6626" w:rsidRPr="00E441B6" w:rsidRDefault="005A6626" w:rsidP="005A6C1C">
      <w:pPr>
        <w:keepNext/>
        <w:autoSpaceDE w:val="0"/>
        <w:autoSpaceDN w:val="0"/>
        <w:adjustRightInd w:val="0"/>
        <w:rPr>
          <w:i/>
          <w:szCs w:val="24"/>
        </w:rPr>
      </w:pPr>
    </w:p>
    <w:p w14:paraId="47C46F9C" w14:textId="77777777" w:rsidR="003F1C1C" w:rsidRPr="00E441B6" w:rsidRDefault="003F1C1C" w:rsidP="005A6C1C">
      <w:pPr>
        <w:rPr>
          <w:szCs w:val="24"/>
        </w:rPr>
      </w:pPr>
      <w:r w:rsidRPr="00E441B6">
        <w:rPr>
          <w:szCs w:val="24"/>
        </w:rPr>
        <w:t>Φαρμακογενετική</w:t>
      </w:r>
    </w:p>
    <w:p w14:paraId="55FA9A53" w14:textId="77777777" w:rsidR="003F1C1C" w:rsidRPr="00E441B6" w:rsidRDefault="00872186" w:rsidP="005A6C1C">
      <w:pPr>
        <w:rPr>
          <w:szCs w:val="24"/>
        </w:rPr>
      </w:pPr>
      <w:r w:rsidRPr="00E441B6">
        <w:rPr>
          <w:szCs w:val="24"/>
        </w:rPr>
        <w:t xml:space="preserve">Και </w:t>
      </w:r>
      <w:r w:rsidR="003F1C1C" w:rsidRPr="00E441B6">
        <w:rPr>
          <w:szCs w:val="24"/>
        </w:rPr>
        <w:t>το UGT1A9 και το UGT2B4 υπόκεινται σε γενετικό πολυμορφισμό. Σε μία συγκεντρωτική ανάλυση κλινικών δεδομένων, παρατηρήθηκαν αυξήσεις της AUC της καναγλιφλοζίνης κατά 26% σε φορείς του UGT1A9*1/*3 και κατά 18% σε φορείς του UGT2B4*2/*2. Αυτές οι αυξήσεις στην έκθεση της καναγλιφλοζίνης δεν αναμένεται να είναι κλινικά σημαντικές. Η επίδραση της ομοζυγωτίας (UGT1A9*3/*3, συχνότητα</w:t>
      </w:r>
      <w:r w:rsidR="00D11143" w:rsidRPr="00E441B6">
        <w:rPr>
          <w:szCs w:val="24"/>
        </w:rPr>
        <w:t> </w:t>
      </w:r>
      <w:r w:rsidR="003F1C1C" w:rsidRPr="00E441B6">
        <w:rPr>
          <w:szCs w:val="24"/>
        </w:rPr>
        <w:t>&lt; 0,1%) είναι πιθανώς πιο αισθητή, αλλά δεν έχει διερευνηθεί.</w:t>
      </w:r>
    </w:p>
    <w:p w14:paraId="09FF3627" w14:textId="77777777" w:rsidR="003A1C22" w:rsidRPr="00E441B6" w:rsidRDefault="003A1C22" w:rsidP="005A6C1C"/>
    <w:p w14:paraId="1ECD1B09" w14:textId="77777777" w:rsidR="003F1C1C" w:rsidRPr="00E441B6" w:rsidRDefault="003F1C1C" w:rsidP="005A6C1C">
      <w:pPr>
        <w:rPr>
          <w:szCs w:val="24"/>
        </w:rPr>
      </w:pPr>
      <w:r w:rsidRPr="00E441B6">
        <w:rPr>
          <w:szCs w:val="24"/>
        </w:rPr>
        <w:t>Το φύλο, η φυλή/εθνικότητα, ή ο δείκτης μάζας σώματος δεν παρουσίασαν κλινικά σημαντική επίδραση στη φαρμακοκινητική της καναγλιφλοζίνης βάσει μίας φαρμακοκινητικής ανάλυσης πληθυσμού.</w:t>
      </w:r>
    </w:p>
    <w:p w14:paraId="3D92E9D5" w14:textId="77777777" w:rsidR="00ED0664" w:rsidRPr="00E441B6" w:rsidRDefault="00ED0664" w:rsidP="005A6C1C"/>
    <w:p w14:paraId="482167BF" w14:textId="77777777" w:rsidR="003F1C1C" w:rsidRPr="00E441B6" w:rsidRDefault="00D03631" w:rsidP="005A6C1C">
      <w:pPr>
        <w:keepNext/>
        <w:autoSpaceDE w:val="0"/>
        <w:autoSpaceDN w:val="0"/>
        <w:adjustRightInd w:val="0"/>
        <w:rPr>
          <w:szCs w:val="24"/>
        </w:rPr>
      </w:pPr>
      <w:r w:rsidRPr="00E441B6">
        <w:rPr>
          <w:szCs w:val="24"/>
        </w:rPr>
        <w:t>Μετφορμίνη</w:t>
      </w:r>
    </w:p>
    <w:p w14:paraId="4495DC49" w14:textId="77777777" w:rsidR="003139D7" w:rsidRPr="00E441B6" w:rsidRDefault="003139D7" w:rsidP="005A6C1C">
      <w:pPr>
        <w:keepNext/>
        <w:autoSpaceDE w:val="0"/>
        <w:autoSpaceDN w:val="0"/>
        <w:adjustRightInd w:val="0"/>
        <w:rPr>
          <w:u w:val="single"/>
        </w:rPr>
      </w:pPr>
    </w:p>
    <w:p w14:paraId="4430A473" w14:textId="77777777" w:rsidR="003F1C1C" w:rsidRPr="00E441B6" w:rsidRDefault="003F1C1C" w:rsidP="005A6C1C">
      <w:pPr>
        <w:keepNext/>
        <w:autoSpaceDE w:val="0"/>
        <w:autoSpaceDN w:val="0"/>
        <w:adjustRightInd w:val="0"/>
        <w:rPr>
          <w:szCs w:val="24"/>
          <w:u w:val="single"/>
        </w:rPr>
      </w:pPr>
      <w:r w:rsidRPr="00E441B6">
        <w:rPr>
          <w:szCs w:val="24"/>
          <w:u w:val="single"/>
        </w:rPr>
        <w:t>Απορρόφηση</w:t>
      </w:r>
    </w:p>
    <w:p w14:paraId="1921B801" w14:textId="77777777" w:rsidR="00514968" w:rsidRPr="00E441B6" w:rsidRDefault="00514968" w:rsidP="00935FAA">
      <w:pPr>
        <w:keepNext/>
        <w:rPr>
          <w:szCs w:val="24"/>
        </w:rPr>
      </w:pPr>
    </w:p>
    <w:p w14:paraId="3D9CCB3D" w14:textId="77777777" w:rsidR="003F1C1C" w:rsidRPr="00E441B6" w:rsidRDefault="003F1C1C" w:rsidP="005A6C1C">
      <w:pPr>
        <w:rPr>
          <w:szCs w:val="24"/>
        </w:rPr>
      </w:pPr>
      <w:r w:rsidRPr="00E441B6">
        <w:rPr>
          <w:szCs w:val="24"/>
        </w:rPr>
        <w:t xml:space="preserve">Μετά </w:t>
      </w:r>
      <w:r w:rsidR="00245AB3" w:rsidRPr="00E441B6">
        <w:rPr>
          <w:szCs w:val="24"/>
        </w:rPr>
        <w:t xml:space="preserve">την </w:t>
      </w:r>
      <w:r w:rsidRPr="00E441B6">
        <w:rPr>
          <w:szCs w:val="24"/>
        </w:rPr>
        <w:t>από στόματος χορήγηση δισκίου υδροχλωρικής μετφορμίνης, η C</w:t>
      </w:r>
      <w:r w:rsidRPr="00E441B6">
        <w:rPr>
          <w:szCs w:val="24"/>
          <w:vertAlign w:val="subscript"/>
        </w:rPr>
        <w:t>max</w:t>
      </w:r>
      <w:r w:rsidRPr="00E441B6">
        <w:rPr>
          <w:szCs w:val="24"/>
        </w:rPr>
        <w:t xml:space="preserve"> επιτυγχάνεται περίπου σε 2,5 ώρες (T</w:t>
      </w:r>
      <w:r w:rsidRPr="00E441B6">
        <w:rPr>
          <w:szCs w:val="24"/>
          <w:vertAlign w:val="subscript"/>
        </w:rPr>
        <w:t>max</w:t>
      </w:r>
      <w:r w:rsidRPr="00E441B6">
        <w:rPr>
          <w:szCs w:val="24"/>
        </w:rPr>
        <w:t>). Η απόλυτη βιοδιαθεσιμότητα ενός δισκίου υδροχλωρικής μετφορμίνης 500 mg ή 850 mg είναι περίπου 50</w:t>
      </w:r>
      <w:r w:rsidRPr="00E441B6">
        <w:rPr>
          <w:szCs w:val="24"/>
        </w:rPr>
        <w:noBreakHyphen/>
        <w:t xml:space="preserve">60% σε υγιή άτομα. Μετά την από στόματος χορήγηση </w:t>
      </w:r>
      <w:r w:rsidR="00506F69" w:rsidRPr="00E441B6">
        <w:rPr>
          <w:szCs w:val="24"/>
        </w:rPr>
        <w:t xml:space="preserve">μίας </w:t>
      </w:r>
      <w:r w:rsidRPr="00E441B6">
        <w:rPr>
          <w:szCs w:val="24"/>
        </w:rPr>
        <w:t>δόσης, το μη απορροφηθέν κλάσμα που ανακτήθηκε στα κόπρανα ήταν 20</w:t>
      </w:r>
      <w:r w:rsidRPr="00E441B6">
        <w:rPr>
          <w:szCs w:val="24"/>
        </w:rPr>
        <w:noBreakHyphen/>
        <w:t>30%.</w:t>
      </w:r>
    </w:p>
    <w:p w14:paraId="432DCAF0" w14:textId="77777777" w:rsidR="006E50F9" w:rsidRPr="00E441B6" w:rsidRDefault="006E50F9" w:rsidP="005A6C1C"/>
    <w:p w14:paraId="4ECF229E" w14:textId="77777777" w:rsidR="003F1C1C" w:rsidRPr="00E441B6" w:rsidRDefault="003F1C1C" w:rsidP="005A6C1C">
      <w:pPr>
        <w:rPr>
          <w:szCs w:val="24"/>
        </w:rPr>
      </w:pPr>
      <w:r w:rsidRPr="00E441B6">
        <w:rPr>
          <w:szCs w:val="24"/>
        </w:rPr>
        <w:t>Μετά τη</w:t>
      </w:r>
      <w:r w:rsidR="009F7F5E" w:rsidRPr="00E441B6">
        <w:rPr>
          <w:szCs w:val="24"/>
        </w:rPr>
        <w:t xml:space="preserve">ν από στόματος </w:t>
      </w:r>
      <w:r w:rsidRPr="00E441B6">
        <w:rPr>
          <w:szCs w:val="24"/>
        </w:rPr>
        <w:t xml:space="preserve">χορήγηση, η απορρόφηση της μετφορμίνης υφίσταται κορεσμό και είναι ατελής. </w:t>
      </w:r>
      <w:r w:rsidR="00554235" w:rsidRPr="00E441B6">
        <w:rPr>
          <w:szCs w:val="24"/>
        </w:rPr>
        <w:t>Η</w:t>
      </w:r>
      <w:r w:rsidRPr="00E441B6">
        <w:rPr>
          <w:szCs w:val="24"/>
        </w:rPr>
        <w:t xml:space="preserve"> φαρμακοκινητική της απορρόφησης της μετφορμίνης </w:t>
      </w:r>
      <w:r w:rsidR="00554235" w:rsidRPr="00E441B6">
        <w:rPr>
          <w:szCs w:val="24"/>
        </w:rPr>
        <w:t xml:space="preserve">θεωρείται ότι </w:t>
      </w:r>
      <w:r w:rsidRPr="00E441B6">
        <w:rPr>
          <w:szCs w:val="24"/>
        </w:rPr>
        <w:t>δεν είναι γραμμική.</w:t>
      </w:r>
    </w:p>
    <w:p w14:paraId="7B6FE189" w14:textId="77777777" w:rsidR="006E50F9" w:rsidRPr="00E441B6" w:rsidRDefault="006E50F9" w:rsidP="005A6C1C">
      <w:pPr>
        <w:rPr>
          <w:szCs w:val="24"/>
        </w:rPr>
      </w:pPr>
    </w:p>
    <w:p w14:paraId="0E2C3251" w14:textId="77777777" w:rsidR="003F1C1C" w:rsidRPr="00E441B6" w:rsidRDefault="003F1C1C" w:rsidP="005A6C1C">
      <w:pPr>
        <w:rPr>
          <w:szCs w:val="24"/>
        </w:rPr>
      </w:pPr>
      <w:r w:rsidRPr="00E441B6">
        <w:rPr>
          <w:szCs w:val="24"/>
        </w:rPr>
        <w:t>Στις συνιστώμενες δόσεις και τα δοσολογικά σχήματα της μετφορμίνης, οι συγκεντρώσεις πλάσματος σε σταθερή κατάσταση επιτυγχάνονται εντός 24</w:t>
      </w:r>
      <w:r w:rsidRPr="00E441B6">
        <w:rPr>
          <w:szCs w:val="24"/>
        </w:rPr>
        <w:noBreakHyphen/>
        <w:t>48 </w:t>
      </w:r>
      <w:r w:rsidR="00236D91" w:rsidRPr="00E441B6">
        <w:rPr>
          <w:szCs w:val="24"/>
        </w:rPr>
        <w:t>ωρών</w:t>
      </w:r>
      <w:r w:rsidRPr="00E441B6">
        <w:rPr>
          <w:szCs w:val="24"/>
        </w:rPr>
        <w:t xml:space="preserve"> και σε γενικές γραμμές είναι </w:t>
      </w:r>
      <w:r w:rsidR="00872186" w:rsidRPr="00E441B6">
        <w:rPr>
          <w:szCs w:val="24"/>
        </w:rPr>
        <w:t xml:space="preserve">μικρότερες του </w:t>
      </w:r>
      <w:r w:rsidRPr="00E441B6">
        <w:rPr>
          <w:szCs w:val="24"/>
        </w:rPr>
        <w:t>1 μg/</w:t>
      </w:r>
      <w:r w:rsidR="00260739" w:rsidRPr="00E441B6">
        <w:rPr>
          <w:szCs w:val="24"/>
        </w:rPr>
        <w:t>ml</w:t>
      </w:r>
      <w:r w:rsidRPr="00E441B6">
        <w:rPr>
          <w:szCs w:val="24"/>
        </w:rPr>
        <w:t xml:space="preserve">. Σε ελεγχόμενες κλινικές μελέτες, </w:t>
      </w:r>
      <w:r w:rsidR="004D54B6" w:rsidRPr="00E441B6">
        <w:rPr>
          <w:szCs w:val="24"/>
        </w:rPr>
        <w:t xml:space="preserve">η </w:t>
      </w:r>
      <w:r w:rsidRPr="00E441B6">
        <w:rPr>
          <w:szCs w:val="24"/>
        </w:rPr>
        <w:t>C</w:t>
      </w:r>
      <w:r w:rsidRPr="00E441B6">
        <w:rPr>
          <w:szCs w:val="24"/>
          <w:vertAlign w:val="subscript"/>
        </w:rPr>
        <w:t>max</w:t>
      </w:r>
      <w:r w:rsidRPr="00E441B6">
        <w:rPr>
          <w:szCs w:val="24"/>
        </w:rPr>
        <w:t xml:space="preserve"> δεν ξεπέρασ</w:t>
      </w:r>
      <w:r w:rsidR="004D54B6" w:rsidRPr="00E441B6">
        <w:rPr>
          <w:szCs w:val="24"/>
        </w:rPr>
        <w:t>ε</w:t>
      </w:r>
      <w:r w:rsidRPr="00E441B6">
        <w:rPr>
          <w:szCs w:val="24"/>
        </w:rPr>
        <w:t xml:space="preserve"> τα 5 μg/</w:t>
      </w:r>
      <w:r w:rsidR="00260739" w:rsidRPr="00E441B6">
        <w:rPr>
          <w:szCs w:val="24"/>
        </w:rPr>
        <w:t>ml</w:t>
      </w:r>
      <w:r w:rsidRPr="00E441B6">
        <w:rPr>
          <w:szCs w:val="24"/>
        </w:rPr>
        <w:t xml:space="preserve">, ακόμη και </w:t>
      </w:r>
      <w:r w:rsidR="00A731C9" w:rsidRPr="00E441B6">
        <w:rPr>
          <w:szCs w:val="24"/>
        </w:rPr>
        <w:t xml:space="preserve">στις </w:t>
      </w:r>
      <w:r w:rsidRPr="00E441B6">
        <w:rPr>
          <w:szCs w:val="24"/>
        </w:rPr>
        <w:t>μέγιστες δόσεις.</w:t>
      </w:r>
    </w:p>
    <w:p w14:paraId="5093167B" w14:textId="77777777" w:rsidR="006E50F9" w:rsidRPr="00E441B6" w:rsidRDefault="006E50F9" w:rsidP="005A6C1C">
      <w:pPr>
        <w:rPr>
          <w:szCs w:val="24"/>
        </w:rPr>
      </w:pPr>
    </w:p>
    <w:p w14:paraId="35D24A58" w14:textId="77777777" w:rsidR="00FC5D06" w:rsidRPr="00E441B6" w:rsidRDefault="00FC5D06" w:rsidP="005A6C1C">
      <w:pPr>
        <w:rPr>
          <w:szCs w:val="24"/>
        </w:rPr>
      </w:pPr>
      <w:r w:rsidRPr="00E441B6">
        <w:rPr>
          <w:szCs w:val="24"/>
        </w:rPr>
        <w:t xml:space="preserve">Η τροφή μειώνει και ελαφρώς επιβραδύνει την απορρόφηση της μετφορμίνης. Μετά </w:t>
      </w:r>
      <w:r w:rsidR="001C3E52" w:rsidRPr="00E441B6">
        <w:rPr>
          <w:szCs w:val="24"/>
        </w:rPr>
        <w:t xml:space="preserve">την </w:t>
      </w:r>
      <w:r w:rsidRPr="00E441B6">
        <w:rPr>
          <w:szCs w:val="24"/>
        </w:rPr>
        <w:t>από στόματος χορήγηση δισκίου 850 mg, παρατηρήθηκε χαμηλότερη μέγιστη συγκέντρωση στο πλάσμα κατά 40%, μείωση της AUC κατά 25% και παράταση του χρόνου έως τη μέγιστη συγκέντρωση στο πλάσμα κατά 35 λεπτά. Η κλινική σημα</w:t>
      </w:r>
      <w:r w:rsidR="001C3E52" w:rsidRPr="00E441B6">
        <w:rPr>
          <w:szCs w:val="24"/>
        </w:rPr>
        <w:t xml:space="preserve">σία </w:t>
      </w:r>
      <w:r w:rsidRPr="00E441B6">
        <w:rPr>
          <w:szCs w:val="24"/>
        </w:rPr>
        <w:t>αυτών των ευρημάτων δεν είναι γνωστή.</w:t>
      </w:r>
    </w:p>
    <w:p w14:paraId="5F7AEDC1" w14:textId="77777777" w:rsidR="006E50F9" w:rsidRPr="00E441B6" w:rsidRDefault="006E50F9" w:rsidP="005A6C1C"/>
    <w:p w14:paraId="09FFF283" w14:textId="77777777" w:rsidR="00FC5D06" w:rsidRPr="00E441B6" w:rsidRDefault="00FC5D06" w:rsidP="005A6C1C">
      <w:pPr>
        <w:keepNext/>
        <w:autoSpaceDE w:val="0"/>
        <w:autoSpaceDN w:val="0"/>
        <w:adjustRightInd w:val="0"/>
        <w:rPr>
          <w:szCs w:val="24"/>
          <w:u w:val="single"/>
        </w:rPr>
      </w:pPr>
      <w:r w:rsidRPr="00E441B6">
        <w:rPr>
          <w:szCs w:val="24"/>
          <w:u w:val="single"/>
        </w:rPr>
        <w:t>Κατανομή</w:t>
      </w:r>
    </w:p>
    <w:p w14:paraId="3B07468F" w14:textId="77777777" w:rsidR="00514968" w:rsidRPr="00E441B6" w:rsidRDefault="00514968" w:rsidP="00935FAA">
      <w:pPr>
        <w:keepNext/>
        <w:rPr>
          <w:szCs w:val="24"/>
        </w:rPr>
      </w:pPr>
    </w:p>
    <w:p w14:paraId="212AB3EB" w14:textId="77777777" w:rsidR="00FC5D06" w:rsidRPr="00E441B6" w:rsidRDefault="00FC5D06" w:rsidP="005A6C1C">
      <w:pPr>
        <w:rPr>
          <w:szCs w:val="24"/>
        </w:rPr>
      </w:pPr>
      <w:r w:rsidRPr="00E441B6">
        <w:rPr>
          <w:szCs w:val="24"/>
        </w:rPr>
        <w:t>Η σύνδεση σε πρωτεΐνες πλάσματος είναι αμελητέα. Η μετφορμίνη κατανέμεται στα ερυθροκύτταρα. Η μέγιστη συγκέντρωση στο αίμα είναι χαμηλότερη από τη μέγιστη συγκέντρωση στο πλάσμα και παρατηρείται περίπου την ίδια χρονική στιγμή. Τα ερυθροκύτταρα πιθαν</w:t>
      </w:r>
      <w:r w:rsidR="00677B80" w:rsidRPr="00E441B6">
        <w:rPr>
          <w:szCs w:val="24"/>
        </w:rPr>
        <w:t xml:space="preserve">ώς </w:t>
      </w:r>
      <w:r w:rsidRPr="00E441B6">
        <w:rPr>
          <w:szCs w:val="24"/>
        </w:rPr>
        <w:t xml:space="preserve">αποτελούν δευτερεύον </w:t>
      </w:r>
      <w:r w:rsidR="00677B80" w:rsidRPr="00E441B6">
        <w:rPr>
          <w:szCs w:val="24"/>
        </w:rPr>
        <w:t xml:space="preserve">διαμέρισμα </w:t>
      </w:r>
      <w:r w:rsidRPr="00E441B6">
        <w:rPr>
          <w:szCs w:val="24"/>
        </w:rPr>
        <w:t>κατανομής. Ο μέσος V</w:t>
      </w:r>
      <w:r w:rsidRPr="00E441B6">
        <w:rPr>
          <w:szCs w:val="24"/>
          <w:vertAlign w:val="subscript"/>
        </w:rPr>
        <w:t>d</w:t>
      </w:r>
      <w:r w:rsidRPr="00E441B6">
        <w:rPr>
          <w:szCs w:val="24"/>
        </w:rPr>
        <w:t xml:space="preserve"> κυμαίνεται μεταξύ 63– 276 λίτρα.</w:t>
      </w:r>
    </w:p>
    <w:p w14:paraId="7E44FB49" w14:textId="77777777" w:rsidR="006E50F9" w:rsidRPr="00E441B6" w:rsidRDefault="006E50F9" w:rsidP="005A6C1C">
      <w:pPr>
        <w:rPr>
          <w:szCs w:val="22"/>
        </w:rPr>
      </w:pPr>
    </w:p>
    <w:p w14:paraId="37691336" w14:textId="77777777" w:rsidR="00FC5D06" w:rsidRPr="00E441B6" w:rsidRDefault="00FC5D06" w:rsidP="005A6C1C">
      <w:pPr>
        <w:keepNext/>
        <w:autoSpaceDE w:val="0"/>
        <w:autoSpaceDN w:val="0"/>
        <w:adjustRightInd w:val="0"/>
        <w:rPr>
          <w:szCs w:val="24"/>
          <w:u w:val="single"/>
        </w:rPr>
      </w:pPr>
      <w:r w:rsidRPr="00E441B6">
        <w:rPr>
          <w:szCs w:val="24"/>
          <w:u w:val="single"/>
        </w:rPr>
        <w:t>Βιομετασχηματισμός</w:t>
      </w:r>
    </w:p>
    <w:p w14:paraId="5512C37A" w14:textId="77777777" w:rsidR="00514968" w:rsidRPr="00E441B6" w:rsidRDefault="00514968" w:rsidP="00935FAA">
      <w:pPr>
        <w:keepNext/>
        <w:rPr>
          <w:szCs w:val="24"/>
        </w:rPr>
      </w:pPr>
    </w:p>
    <w:p w14:paraId="4BE1F663" w14:textId="77777777" w:rsidR="00FC5D06" w:rsidRPr="00E441B6" w:rsidRDefault="00FC5D06" w:rsidP="005A6C1C">
      <w:pPr>
        <w:rPr>
          <w:szCs w:val="24"/>
        </w:rPr>
      </w:pPr>
      <w:r w:rsidRPr="00E441B6">
        <w:rPr>
          <w:szCs w:val="24"/>
        </w:rPr>
        <w:t xml:space="preserve">Η μετφορμίνη απεκκρίνεται αμετάβλητη στα ούρα. Δεν έχουν </w:t>
      </w:r>
      <w:r w:rsidR="00677B80" w:rsidRPr="00E441B6">
        <w:rPr>
          <w:szCs w:val="24"/>
        </w:rPr>
        <w:t xml:space="preserve">εντοπιστεί </w:t>
      </w:r>
      <w:r w:rsidRPr="00E441B6">
        <w:rPr>
          <w:szCs w:val="24"/>
        </w:rPr>
        <w:t>μεταβολίτες στον άνθρωπο.</w:t>
      </w:r>
    </w:p>
    <w:p w14:paraId="36B6105A" w14:textId="77777777" w:rsidR="006E50F9" w:rsidRPr="00E441B6" w:rsidRDefault="006E50F9" w:rsidP="005A6C1C"/>
    <w:p w14:paraId="019E251D" w14:textId="77777777" w:rsidR="00FC5D06" w:rsidRPr="00E441B6" w:rsidRDefault="00FC5D06" w:rsidP="005A6C1C">
      <w:pPr>
        <w:keepNext/>
        <w:autoSpaceDE w:val="0"/>
        <w:autoSpaceDN w:val="0"/>
        <w:adjustRightInd w:val="0"/>
        <w:rPr>
          <w:szCs w:val="24"/>
          <w:u w:val="single"/>
        </w:rPr>
      </w:pPr>
      <w:r w:rsidRPr="00E441B6">
        <w:rPr>
          <w:szCs w:val="24"/>
          <w:u w:val="single"/>
        </w:rPr>
        <w:t>Αποβολή</w:t>
      </w:r>
    </w:p>
    <w:p w14:paraId="2B0289E6" w14:textId="77777777" w:rsidR="00514968" w:rsidRPr="00E441B6" w:rsidRDefault="00514968" w:rsidP="00935FAA">
      <w:pPr>
        <w:keepNext/>
        <w:rPr>
          <w:szCs w:val="24"/>
        </w:rPr>
      </w:pPr>
    </w:p>
    <w:p w14:paraId="1B711785" w14:textId="77777777" w:rsidR="00FC5D06" w:rsidRPr="00E441B6" w:rsidRDefault="00FC5D06" w:rsidP="005A6C1C">
      <w:pPr>
        <w:rPr>
          <w:szCs w:val="24"/>
        </w:rPr>
      </w:pPr>
      <w:r w:rsidRPr="00E441B6">
        <w:rPr>
          <w:szCs w:val="24"/>
        </w:rPr>
        <w:t>Η νεφρική κάθαρση της μετφορμίνης είναι &gt; 400 </w:t>
      </w:r>
      <w:r w:rsidR="00260739" w:rsidRPr="00E441B6">
        <w:rPr>
          <w:szCs w:val="24"/>
        </w:rPr>
        <w:t>ml</w:t>
      </w:r>
      <w:r w:rsidRPr="00E441B6">
        <w:rPr>
          <w:szCs w:val="24"/>
        </w:rPr>
        <w:t xml:space="preserve">/min, γεγονός που υποδηλώνει ότι η υδροχλωρική μετφορμίνη αποβάλλεται μέσω σπειραματικής διήθησης και σωληναριακής απέκκρισης. </w:t>
      </w:r>
      <w:r w:rsidR="009F7F5E" w:rsidRPr="00E441B6">
        <w:rPr>
          <w:szCs w:val="24"/>
        </w:rPr>
        <w:t>Μετά την από στόματος χορήγηση</w:t>
      </w:r>
      <w:r w:rsidRPr="00E441B6">
        <w:rPr>
          <w:szCs w:val="24"/>
        </w:rPr>
        <w:t xml:space="preserve">, η φαινομενική τελική </w:t>
      </w:r>
      <w:r w:rsidR="007A6CCF" w:rsidRPr="00E441B6">
        <w:rPr>
          <w:szCs w:val="24"/>
        </w:rPr>
        <w:t>ημίσεια ζωή</w:t>
      </w:r>
      <w:r w:rsidRPr="00E441B6">
        <w:rPr>
          <w:szCs w:val="24"/>
        </w:rPr>
        <w:t xml:space="preserve"> αποβολής είναι περίπου 6,5 ώρες.</w:t>
      </w:r>
    </w:p>
    <w:p w14:paraId="5CA01BEC" w14:textId="77777777" w:rsidR="00260E97" w:rsidRPr="00E441B6" w:rsidRDefault="00260E97" w:rsidP="005A6C1C">
      <w:pPr>
        <w:rPr>
          <w:szCs w:val="24"/>
        </w:rPr>
      </w:pPr>
    </w:p>
    <w:p w14:paraId="055C23B0" w14:textId="77777777" w:rsidR="00FC5D06" w:rsidRPr="00E441B6" w:rsidRDefault="00FC5D06" w:rsidP="005A6C1C">
      <w:pPr>
        <w:rPr>
          <w:szCs w:val="24"/>
        </w:rPr>
      </w:pPr>
      <w:r w:rsidRPr="00E441B6">
        <w:rPr>
          <w:szCs w:val="24"/>
        </w:rPr>
        <w:t xml:space="preserve">Όταν υπάρχει </w:t>
      </w:r>
      <w:r w:rsidR="00872186" w:rsidRPr="00E441B6">
        <w:rPr>
          <w:szCs w:val="24"/>
        </w:rPr>
        <w:t xml:space="preserve">έκπτωση της </w:t>
      </w:r>
      <w:r w:rsidRPr="00E441B6">
        <w:rPr>
          <w:szCs w:val="24"/>
        </w:rPr>
        <w:t>νεφρική</w:t>
      </w:r>
      <w:r w:rsidR="00872186" w:rsidRPr="00E441B6">
        <w:rPr>
          <w:szCs w:val="24"/>
        </w:rPr>
        <w:t>ς</w:t>
      </w:r>
      <w:r w:rsidRPr="00E441B6">
        <w:rPr>
          <w:szCs w:val="24"/>
        </w:rPr>
        <w:t xml:space="preserve"> λειτουργία</w:t>
      </w:r>
      <w:r w:rsidR="00872186" w:rsidRPr="00E441B6">
        <w:rPr>
          <w:szCs w:val="24"/>
        </w:rPr>
        <w:t>ς</w:t>
      </w:r>
      <w:r w:rsidRPr="00E441B6">
        <w:rPr>
          <w:szCs w:val="24"/>
        </w:rPr>
        <w:t>, η νεφρική κάθαρση μειώνεται αναλογικά με εκείνη της κρεατινίνης και</w:t>
      </w:r>
      <w:r w:rsidR="00CA6FE6" w:rsidRPr="00E441B6">
        <w:rPr>
          <w:szCs w:val="24"/>
        </w:rPr>
        <w:t>,</w:t>
      </w:r>
      <w:r w:rsidRPr="00E441B6">
        <w:rPr>
          <w:szCs w:val="24"/>
        </w:rPr>
        <w:t xml:space="preserve"> ως εκ τούτου</w:t>
      </w:r>
      <w:r w:rsidR="00CA6FE6" w:rsidRPr="00E441B6">
        <w:rPr>
          <w:szCs w:val="24"/>
        </w:rPr>
        <w:t>,</w:t>
      </w:r>
      <w:r w:rsidRPr="00E441B6">
        <w:rPr>
          <w:szCs w:val="24"/>
        </w:rPr>
        <w:t xml:space="preserve"> η </w:t>
      </w:r>
      <w:r w:rsidR="007A6CCF" w:rsidRPr="00E441B6">
        <w:rPr>
          <w:szCs w:val="24"/>
        </w:rPr>
        <w:t>ημίσεια ζωή</w:t>
      </w:r>
      <w:r w:rsidRPr="00E441B6">
        <w:rPr>
          <w:szCs w:val="24"/>
        </w:rPr>
        <w:t xml:space="preserve"> αποβολής παρατείνεται, οδηγώντας σε αυξημένα επίπεδα μετφορμίνης στο πλάσμα.</w:t>
      </w:r>
    </w:p>
    <w:p w14:paraId="3AD1C4CB" w14:textId="77777777" w:rsidR="006E50F9" w:rsidRPr="00E441B6" w:rsidRDefault="006E50F9" w:rsidP="005A6C1C">
      <w:pPr>
        <w:rPr>
          <w:szCs w:val="22"/>
        </w:rPr>
      </w:pPr>
    </w:p>
    <w:p w14:paraId="1C777FE2" w14:textId="77777777" w:rsidR="00FC5D06" w:rsidRPr="00E441B6" w:rsidRDefault="00FC5D06" w:rsidP="005A6C1C">
      <w:pPr>
        <w:keepNext/>
        <w:autoSpaceDE w:val="0"/>
        <w:autoSpaceDN w:val="0"/>
        <w:adjustRightInd w:val="0"/>
        <w:rPr>
          <w:szCs w:val="24"/>
          <w:u w:val="single"/>
        </w:rPr>
      </w:pPr>
      <w:r w:rsidRPr="00E441B6">
        <w:rPr>
          <w:szCs w:val="24"/>
          <w:u w:val="single"/>
        </w:rPr>
        <w:t>Παιδιατρικός πληθυσμός</w:t>
      </w:r>
    </w:p>
    <w:p w14:paraId="2F71B64D" w14:textId="77777777" w:rsidR="00514968" w:rsidRPr="00E441B6" w:rsidRDefault="00514968" w:rsidP="00935FAA">
      <w:pPr>
        <w:keepNext/>
        <w:rPr>
          <w:szCs w:val="24"/>
        </w:rPr>
      </w:pPr>
    </w:p>
    <w:p w14:paraId="386B8077" w14:textId="77777777" w:rsidR="00FC5D06" w:rsidRPr="00E441B6" w:rsidRDefault="00FC5D06" w:rsidP="005A6C1C">
      <w:pPr>
        <w:rPr>
          <w:szCs w:val="24"/>
        </w:rPr>
      </w:pPr>
      <w:r w:rsidRPr="00E441B6">
        <w:rPr>
          <w:szCs w:val="24"/>
        </w:rPr>
        <w:t xml:space="preserve">Μελέτη εφάπαξ δόσης: Μετά από εφάπαξ δόσεις υδροχλωρικής μετφορμίνης 500 mg, </w:t>
      </w:r>
      <w:r w:rsidR="00872186" w:rsidRPr="00E441B6">
        <w:rPr>
          <w:szCs w:val="24"/>
        </w:rPr>
        <w:t>οι παιδιατρικοί ασθενείς έδειξαν παρόμοιο</w:t>
      </w:r>
      <w:r w:rsidRPr="00E441B6">
        <w:rPr>
          <w:szCs w:val="24"/>
        </w:rPr>
        <w:t xml:space="preserve"> προφίλ φαρμακοκινητικής με εκείνο που παρατηρείται σε υγιείς ενήλικες.</w:t>
      </w:r>
    </w:p>
    <w:p w14:paraId="0F2C1C91" w14:textId="77777777" w:rsidR="00C46C7F" w:rsidRPr="00E441B6" w:rsidRDefault="00C46C7F" w:rsidP="005A6C1C">
      <w:pPr>
        <w:rPr>
          <w:szCs w:val="22"/>
        </w:rPr>
      </w:pPr>
    </w:p>
    <w:p w14:paraId="2A509728" w14:textId="77777777" w:rsidR="00FC5D06" w:rsidRPr="00E441B6" w:rsidRDefault="00FC5D06" w:rsidP="005A6C1C">
      <w:pPr>
        <w:rPr>
          <w:szCs w:val="24"/>
        </w:rPr>
      </w:pPr>
      <w:r w:rsidRPr="00E441B6">
        <w:rPr>
          <w:szCs w:val="24"/>
        </w:rPr>
        <w:t>Μελέτη πολλαπλών δόσεων: Τα δεδομένα περιορίζονται σε μία μελέτη. Μετά από επαναλαμβανόμενες δόσεις 500 mg δις ημερησίως για διάστημα 7 ημερών σε παιδιατρικούς ασθενείς, η μέγιστη C</w:t>
      </w:r>
      <w:r w:rsidRPr="00E441B6">
        <w:rPr>
          <w:szCs w:val="24"/>
          <w:vertAlign w:val="subscript"/>
        </w:rPr>
        <w:t>max</w:t>
      </w:r>
      <w:r w:rsidRPr="00E441B6">
        <w:rPr>
          <w:szCs w:val="24"/>
        </w:rPr>
        <w:t xml:space="preserve"> και η AUC</w:t>
      </w:r>
      <w:r w:rsidRPr="00E441B6">
        <w:rPr>
          <w:szCs w:val="24"/>
          <w:vertAlign w:val="subscript"/>
        </w:rPr>
        <w:t>0-t</w:t>
      </w:r>
      <w:r w:rsidRPr="00E441B6">
        <w:rPr>
          <w:szCs w:val="24"/>
        </w:rPr>
        <w:t xml:space="preserve"> παρουσίασαν μείωση περίπου κατά 33% και 40%, αντίστοιχα σε σύγκριση με διαβητικούς ενήλικες που έλαβαν επαναλαμβανόμενες δόσεις των 500 mg δις ημερησίως για 14 ημέρες. Καθώς η δόση τιτλοποιείται εξατομικευμένα </w:t>
      </w:r>
      <w:r w:rsidR="00677B80" w:rsidRPr="00E441B6">
        <w:rPr>
          <w:szCs w:val="24"/>
        </w:rPr>
        <w:t xml:space="preserve">με βάση </w:t>
      </w:r>
      <w:r w:rsidRPr="00E441B6">
        <w:rPr>
          <w:szCs w:val="24"/>
        </w:rPr>
        <w:t>το γλυκαιμικό έλεγχο, τα ευρήματα αυτά είναι περιορισμένης κλινικής σημασίας.</w:t>
      </w:r>
    </w:p>
    <w:p w14:paraId="70C3A103" w14:textId="77777777" w:rsidR="00B178DF" w:rsidRPr="00E441B6" w:rsidRDefault="00B178DF" w:rsidP="005A6C1C">
      <w:pPr>
        <w:rPr>
          <w:szCs w:val="22"/>
        </w:rPr>
      </w:pPr>
    </w:p>
    <w:p w14:paraId="1C04D4DF" w14:textId="77777777" w:rsidR="00FC5D06" w:rsidRPr="00E441B6" w:rsidRDefault="00FC5D06" w:rsidP="00325876">
      <w:pPr>
        <w:keepNext/>
        <w:autoSpaceDE w:val="0"/>
        <w:autoSpaceDN w:val="0"/>
        <w:adjustRightInd w:val="0"/>
        <w:outlineLvl w:val="2"/>
        <w:rPr>
          <w:b/>
          <w:szCs w:val="24"/>
        </w:rPr>
      </w:pPr>
      <w:r w:rsidRPr="00E441B6">
        <w:rPr>
          <w:b/>
          <w:szCs w:val="24"/>
        </w:rPr>
        <w:t>5.3</w:t>
      </w:r>
      <w:r w:rsidRPr="00E441B6">
        <w:rPr>
          <w:b/>
          <w:szCs w:val="24"/>
        </w:rPr>
        <w:tab/>
        <w:t>Προκλινικά δεδομένα για την ασφάλεια</w:t>
      </w:r>
    </w:p>
    <w:p w14:paraId="00672E55" w14:textId="77777777" w:rsidR="000E62D6" w:rsidRPr="00E441B6" w:rsidRDefault="000E62D6" w:rsidP="005A6C1C">
      <w:pPr>
        <w:keepNext/>
        <w:autoSpaceDE w:val="0"/>
        <w:autoSpaceDN w:val="0"/>
        <w:adjustRightInd w:val="0"/>
        <w:rPr>
          <w:szCs w:val="22"/>
        </w:rPr>
      </w:pPr>
    </w:p>
    <w:p w14:paraId="116912A7" w14:textId="77777777" w:rsidR="00FC5D06" w:rsidRPr="00E441B6" w:rsidRDefault="004D4982" w:rsidP="005A6C1C">
      <w:pPr>
        <w:keepNext/>
        <w:autoSpaceDE w:val="0"/>
        <w:autoSpaceDN w:val="0"/>
        <w:adjustRightInd w:val="0"/>
        <w:rPr>
          <w:szCs w:val="24"/>
        </w:rPr>
      </w:pPr>
      <w:r w:rsidRPr="00E441B6">
        <w:rPr>
          <w:szCs w:val="24"/>
          <w:u w:val="single"/>
        </w:rPr>
        <w:t>Καναγλιφλοζίνη</w:t>
      </w:r>
    </w:p>
    <w:p w14:paraId="06FD44C0" w14:textId="77777777" w:rsidR="00514968" w:rsidRPr="00E441B6" w:rsidRDefault="00514968" w:rsidP="00935FAA">
      <w:pPr>
        <w:keepNext/>
        <w:rPr>
          <w:szCs w:val="24"/>
        </w:rPr>
      </w:pPr>
    </w:p>
    <w:p w14:paraId="3D431E72" w14:textId="77777777" w:rsidR="00283C6E" w:rsidRPr="00E441B6" w:rsidRDefault="00283C6E" w:rsidP="005A6C1C">
      <w:pPr>
        <w:rPr>
          <w:szCs w:val="24"/>
        </w:rPr>
      </w:pPr>
      <w:r w:rsidRPr="00E441B6">
        <w:rPr>
          <w:szCs w:val="24"/>
        </w:rPr>
        <w:t>Τα μη κλινικά δεδομένα δεν αποκαλύπτουν ιδιαίτερο κίνδυνο για τονάνθρωπο με βάση τις συμβατικές μελέτες φαρμακολογικής ασφάλειας, τοξικότητας επαναλαμβανόμενων δόσεων και γονοτοξικότητας.</w:t>
      </w:r>
    </w:p>
    <w:p w14:paraId="52F3DD40" w14:textId="77777777" w:rsidR="00E24D1C" w:rsidRPr="00E441B6" w:rsidRDefault="00E24D1C" w:rsidP="005A6C1C"/>
    <w:p w14:paraId="707BCA7F" w14:textId="77777777" w:rsidR="00283C6E" w:rsidRPr="00E441B6" w:rsidRDefault="00283C6E" w:rsidP="005A6C1C">
      <w:pPr>
        <w:rPr>
          <w:szCs w:val="24"/>
        </w:rPr>
      </w:pPr>
      <w:r w:rsidRPr="00E441B6">
        <w:t>Η καναγλιφλοζίνη δεν κατέδειξε επιδράσεις στη γονιμότητα και την πρώιμη εμβρυϊκή ανάπτυξη στους αρουραίους σε εκθέσεις έως και 19 φορές μεγαλύτερες από την ανθρώπινη έκθεση με τη μέγιστη συνιστώμενη δόση για ανθρώπους (maximum recommended human dose, MRHD).</w:t>
      </w:r>
    </w:p>
    <w:p w14:paraId="581459B4" w14:textId="77777777" w:rsidR="00F3226F" w:rsidRPr="00E441B6" w:rsidRDefault="00F3226F" w:rsidP="005A6C1C"/>
    <w:p w14:paraId="1FC23A11" w14:textId="77777777" w:rsidR="00283C6E" w:rsidRPr="00E441B6" w:rsidRDefault="00283C6E" w:rsidP="005A6C1C">
      <w:pPr>
        <w:rPr>
          <w:szCs w:val="24"/>
        </w:rPr>
      </w:pPr>
      <w:r w:rsidRPr="00E441B6">
        <w:rPr>
          <w:szCs w:val="24"/>
        </w:rPr>
        <w:t xml:space="preserve">Σε μία μελέτη για την ανάπτυξη </w:t>
      </w:r>
      <w:r w:rsidR="005216EF" w:rsidRPr="00E441B6">
        <w:rPr>
          <w:szCs w:val="24"/>
        </w:rPr>
        <w:t xml:space="preserve">του </w:t>
      </w:r>
      <w:r w:rsidR="002A570A" w:rsidRPr="00E441B6">
        <w:rPr>
          <w:szCs w:val="24"/>
        </w:rPr>
        <w:t xml:space="preserve">εμβρύου-κυήματος </w:t>
      </w:r>
      <w:r w:rsidRPr="00E441B6">
        <w:rPr>
          <w:szCs w:val="24"/>
        </w:rPr>
        <w:t>σε αρουραίους, παρατηρήθηκαν καθυστερήσεις στην οστεοποίηση των οστών του μεταταρσίου σε συστηματικές εκθέσεις 73 φορές και 19 φορές υψηλότερες από τις κλινικές εκθέσεις στις δόσεις των 100 mg και 300 mg. Δεν είναι γνωστό εάν οι καθυστερήσεις στην οστεοποίηση μπορούν να αποδοθούν στις επιδράσεις της καναγλιφλοζίνης στην ομοιόσταση του ασβεστίου που παρατηρήθηκαν σε ενήλικες αρουραίους.</w:t>
      </w:r>
    </w:p>
    <w:p w14:paraId="793A5253" w14:textId="77777777" w:rsidR="00B47215" w:rsidRPr="00E441B6" w:rsidRDefault="00B47215" w:rsidP="005A6C1C">
      <w:pPr>
        <w:rPr>
          <w:szCs w:val="22"/>
        </w:rPr>
      </w:pPr>
    </w:p>
    <w:p w14:paraId="4D75242D" w14:textId="77777777" w:rsidR="00283C6E" w:rsidRPr="00E441B6" w:rsidRDefault="00283C6E" w:rsidP="005A6C1C">
      <w:pPr>
        <w:rPr>
          <w:szCs w:val="24"/>
        </w:rPr>
      </w:pPr>
      <w:r w:rsidRPr="00E441B6">
        <w:rPr>
          <w:szCs w:val="24"/>
        </w:rPr>
        <w:t>Σε μία μελέτη προγεννητικής και μεταγεννητικής ανάπτυξης, η καναγλιφλοζίνη που χορηγήθηκε σε θηλυκούς αρουραίους από την ημέρα 6 της κύησης έως την ημέρα 20 της γαλουχίας, οδήγησε σε μειωμένα σωματικά βάρη σε αρσενικούς και θηλυκούς απογόνους σε τοξικές για τη μητέρα δόσεις</w:t>
      </w:r>
      <w:r w:rsidR="00D11143" w:rsidRPr="00E441B6">
        <w:rPr>
          <w:szCs w:val="24"/>
        </w:rPr>
        <w:t> </w:t>
      </w:r>
      <w:r w:rsidRPr="00E441B6">
        <w:rPr>
          <w:szCs w:val="24"/>
        </w:rPr>
        <w:t>&gt; 30 mg/kg/ημέρα (εκθέσεις</w:t>
      </w:r>
      <w:r w:rsidR="005A36A1" w:rsidRPr="00E441B6">
        <w:rPr>
          <w:szCs w:val="24"/>
        </w:rPr>
        <w:t> </w:t>
      </w:r>
      <w:r w:rsidRPr="00E441B6">
        <w:rPr>
          <w:szCs w:val="24"/>
        </w:rPr>
        <w:t>≥ 5,9 φορές την έκθεση στην καναγλιφλοζίνη για τον άνθρωπο στη MRHD). Η μητρική τοξικότητα περιορίστηκε σε μειωμένη πρόσληψη σωματικού βάρους.</w:t>
      </w:r>
    </w:p>
    <w:p w14:paraId="21F9AD17" w14:textId="77777777" w:rsidR="003F00B0" w:rsidRPr="00E441B6" w:rsidRDefault="003F00B0" w:rsidP="005A6C1C">
      <w:pPr>
        <w:rPr>
          <w:szCs w:val="22"/>
        </w:rPr>
      </w:pPr>
    </w:p>
    <w:p w14:paraId="0271FD90" w14:textId="3A2AF98B" w:rsidR="00283C6E" w:rsidRPr="00E441B6" w:rsidRDefault="00283C6E" w:rsidP="005A6C1C">
      <w:pPr>
        <w:rPr>
          <w:szCs w:val="24"/>
        </w:rPr>
      </w:pPr>
      <w:r w:rsidRPr="00E441B6">
        <w:rPr>
          <w:szCs w:val="24"/>
        </w:rPr>
        <w:lastRenderedPageBreak/>
        <w:t xml:space="preserve">Σε μία μελέτη σε </w:t>
      </w:r>
      <w:r w:rsidR="00875D35" w:rsidRPr="00E441B6">
        <w:rPr>
          <w:szCs w:val="24"/>
        </w:rPr>
        <w:t>νεαρούς</w:t>
      </w:r>
      <w:r w:rsidRPr="00E441B6">
        <w:rPr>
          <w:szCs w:val="24"/>
        </w:rPr>
        <w:t xml:space="preserve"> αρουραίους στους οποίους χορηγήθηκε καναγλιφλοζίνη από την ημέρα </w:t>
      </w:r>
      <w:r w:rsidR="00B018D1" w:rsidRPr="00E441B6">
        <w:rPr>
          <w:szCs w:val="24"/>
        </w:rPr>
        <w:t>2</w:t>
      </w:r>
      <w:r w:rsidRPr="00E441B6">
        <w:rPr>
          <w:szCs w:val="24"/>
        </w:rPr>
        <w:t xml:space="preserve">1 έως την ημέρα 90 </w:t>
      </w:r>
      <w:r w:rsidR="00A149E6" w:rsidRPr="00E441B6">
        <w:rPr>
          <w:szCs w:val="24"/>
        </w:rPr>
        <w:t>μεταγεννητικά</w:t>
      </w:r>
      <w:r w:rsidRPr="00E441B6">
        <w:rPr>
          <w:szCs w:val="24"/>
        </w:rPr>
        <w:t xml:space="preserve">, δεν παρατηρήθηκε αυξημένη ευαισθησία σε σχέση με τις επιδράσεις που παρατηρήθηκαν σε ενήλικες αρουραίους. </w:t>
      </w:r>
      <w:r w:rsidRPr="00E441B6">
        <w:t>Ωστόσο, παρατηρήθηκε διάταση της νεφρικής πυέλου με επίπεδο χωρίς παρατηρούμενες επιδράσεις (No Observed Effect Level, NOEL) σε εκθέσεις 2,4 φορές και 0,</w:t>
      </w:r>
      <w:r w:rsidR="00B018D1" w:rsidRPr="00E441B6">
        <w:t>5</w:t>
      </w:r>
      <w:r w:rsidRPr="00E441B6">
        <w:t> φορές μεγαλύτερες από τις κλινικές εκθέσεις στις δόσεις των 100 mg και 300 mg αντίστοιχα, και δεν αναστράφηκε πλήρως εντός της περιόδου αποκατάστασης διάρκειας περίπου 1 μήνα.Τα επίμονα νεφρικά ευρήματα σε νεαρούς αρουραίους μπορούν κατά πάσα πιθανότητα να αποδοθούν στη μειωμένη ικανότητα των αναπτυσσόμενων νεφρών των αρουραίων να διαχειριστούν τους αυξημένους από την καναγλιφλοζίνη όγκους ούρων, καθώς η λειτουργική ωρίμανση των νεφρών των αρουραίων συνεχίζεται μέχρι την ηλικία των 6 εβδομάδων.</w:t>
      </w:r>
    </w:p>
    <w:p w14:paraId="6A19253F" w14:textId="77777777" w:rsidR="00DE674F" w:rsidRPr="00E441B6" w:rsidRDefault="00DE674F" w:rsidP="005A6C1C">
      <w:pPr>
        <w:rPr>
          <w:szCs w:val="22"/>
        </w:rPr>
      </w:pPr>
    </w:p>
    <w:p w14:paraId="61B6DAF9" w14:textId="77777777" w:rsidR="00283C6E" w:rsidRPr="00E441B6" w:rsidRDefault="00283C6E" w:rsidP="005A6C1C">
      <w:pPr>
        <w:rPr>
          <w:szCs w:val="24"/>
        </w:rPr>
      </w:pPr>
      <w:r w:rsidRPr="00E441B6">
        <w:rPr>
          <w:szCs w:val="24"/>
        </w:rPr>
        <w:t xml:space="preserve">Η καναγλιφλοζίνη δεν αύξησε τη συχνότητα εμφάνισης όγκων σε αρσενικούς και θηλυκούς ποντικούς σε μία μελέτη διάρκειας 2 ετών σε δόσεις των 10, 30, και 100 mg/kg. Η υψηλότερη δόση των 100 mg/kg παρείχε έως και 14 φορές την κλινική δόση των 300 mg με βάση την έκθεση AUC. Η καναγλιφλοζίνη αύξησε τη συχνότητα εμφάνισης όγκων σε κύτταρα Leydig των όρχεων σε αρσενικούς αρουραίους σε όλες τις δόσεις που μελετήθηκαν (10, 30, και 100 mg/kg). Η χαμηλότερη δόση των 10 mg/kg είναι περίπου 1,5 φορές η κλινική δόση των 300 mg με βάση την έκθεση AUC. Οι υψηλότερες δόσεις καναγλιφλοζίνης (100 mg/kg) σε αρσενικούς και θηλυκούς αρουραίους αύξησαν τη συχνότητα εμφάνισης φαιοχρωμοκυττωμάτων και όγκων του νεφρικού σωληναρίου. Με βάση την έκθεση AUC, το NOEL των 30 mg/kg/ημέρα για τα φαιοχρωμοκυττώματα και τους όγκους των νεφρικών σωληναρίων είναι περίπου 4,5 φορές μεγαλύτερο από την έκθεση στην καθημερινή κλινική δόση των 300 mg. Με βάση προκλινικές και κλινικές μηχανιστικές μελέτες, οι όγκοι σε κύτταρα Leydig, οι όγκοι των νεφρικών σωληναρίων και τα φαιοχρωμοκυττώματα θεωρούνται ότι είναι ειδικοί για τον αρουραίο. Οι </w:t>
      </w:r>
      <w:r w:rsidR="00C65124" w:rsidRPr="00E441B6">
        <w:rPr>
          <w:szCs w:val="24"/>
        </w:rPr>
        <w:t>επαγόμενοι</w:t>
      </w:r>
      <w:r w:rsidRPr="00E441B6">
        <w:rPr>
          <w:szCs w:val="24"/>
        </w:rPr>
        <w:t xml:space="preserve"> από την καναγλιφλοζίνη όγκοι των νεφρικών σωληναρίων και τα φαιοχρωμοκυττώματα σε αρουραίους φαίνεται ότι προκαλούνται από δυσαπορρόφηση υδατανθράκων ως συνέπεια της ανασταλτικής δράσης της καναγλιφλοζίνης στον εντερικό SGLT1 στο έντερο των αρουραίων. Μηχανιστικές κλινικές μελέτες δεν κατέδειξαν δυσαπορρόφηση υδατανθράκων στον άνθρωπο σε δόσεις καναγλιφλοζίνης έως και 2 φορές τη μέγιστη συνιστώμενη κλινική δόση. Οι όγκοι σε κύτταρα Leydig σχετίζονται με αύξηση της ωχρινοτρόπου ορμόνης (LH), που αποτελεί γνωστό μηχανισμό σχηματισμού όγκων στα κύτταρα Leydig στους αρουραίους. Σε μία κλινική μελέτη διάρκειας 12 εβδομάδων, η μη διεγερμένη LH δεν αυξήθηκε σε άνδρες ασθενείς που έλαβαν θεραπεία με καναγλιφλοζίνη.</w:t>
      </w:r>
    </w:p>
    <w:p w14:paraId="3EFB6151" w14:textId="77777777" w:rsidR="00B33B95" w:rsidRPr="00E441B6" w:rsidRDefault="00B33B95" w:rsidP="005A6C1C">
      <w:pPr>
        <w:rPr>
          <w:szCs w:val="22"/>
        </w:rPr>
      </w:pPr>
    </w:p>
    <w:p w14:paraId="4CD1389E" w14:textId="77777777" w:rsidR="00283C6E" w:rsidRPr="00E441B6" w:rsidRDefault="0003212D" w:rsidP="005A6C1C">
      <w:pPr>
        <w:keepNext/>
        <w:autoSpaceDE w:val="0"/>
        <w:autoSpaceDN w:val="0"/>
        <w:adjustRightInd w:val="0"/>
        <w:rPr>
          <w:szCs w:val="24"/>
        </w:rPr>
      </w:pPr>
      <w:r w:rsidRPr="00E441B6">
        <w:rPr>
          <w:szCs w:val="24"/>
          <w:u w:val="single"/>
        </w:rPr>
        <w:t>Μετφορμίνη</w:t>
      </w:r>
    </w:p>
    <w:p w14:paraId="1175D739" w14:textId="77777777" w:rsidR="00514968" w:rsidRPr="00E441B6" w:rsidRDefault="00514968" w:rsidP="00935FAA">
      <w:pPr>
        <w:keepNext/>
        <w:rPr>
          <w:szCs w:val="24"/>
        </w:rPr>
      </w:pPr>
    </w:p>
    <w:p w14:paraId="70CE66AB" w14:textId="77777777" w:rsidR="00082327" w:rsidRPr="00E441B6" w:rsidRDefault="00082327" w:rsidP="005A6C1C">
      <w:pPr>
        <w:rPr>
          <w:szCs w:val="24"/>
        </w:rPr>
      </w:pPr>
      <w:r w:rsidRPr="00E441B6">
        <w:rPr>
          <w:szCs w:val="24"/>
        </w:rPr>
        <w:t>Τα προκλινικά δεδομένα δεν αποκαλύπτουν ιδιαίτερο κίνδυνο για τον άνθρωπο με βάση τις συμβατικές μελέτες φαρμακολογικής ασφάλειας, τοξικότητας επαναλαμβανόμενων δόσεων, γονοτοξικότητας, ενδεχόμενης καρκινογόνου δράσης και γονιμότητας.</w:t>
      </w:r>
    </w:p>
    <w:p w14:paraId="39459A78" w14:textId="77777777" w:rsidR="00522374" w:rsidRPr="00E441B6" w:rsidRDefault="00522374" w:rsidP="005A6C1C">
      <w:pPr>
        <w:rPr>
          <w:szCs w:val="24"/>
        </w:rPr>
      </w:pPr>
    </w:p>
    <w:p w14:paraId="3E43BA3F" w14:textId="77777777" w:rsidR="00283C6E" w:rsidRPr="00E441B6" w:rsidRDefault="00283C6E" w:rsidP="005A6C1C">
      <w:pPr>
        <w:rPr>
          <w:szCs w:val="24"/>
        </w:rPr>
      </w:pPr>
      <w:r w:rsidRPr="00E441B6">
        <w:rPr>
          <w:szCs w:val="24"/>
        </w:rPr>
        <w:t>Αξιολόγηση Περιβαλλοντικού Κινδύνου: δεν αναμένεται περιβαλλοντική επίδραση από την κλινική χρήση των δύο δραστικών ουσιών του Vokanamet</w:t>
      </w:r>
      <w:r w:rsidR="00082327" w:rsidRPr="00E441B6">
        <w:rPr>
          <w:szCs w:val="24"/>
        </w:rPr>
        <w:t>,</w:t>
      </w:r>
      <w:r w:rsidRPr="00E441B6">
        <w:rPr>
          <w:szCs w:val="24"/>
        </w:rPr>
        <w:t xml:space="preserve"> τη</w:t>
      </w:r>
      <w:r w:rsidR="00082327" w:rsidRPr="00E441B6">
        <w:rPr>
          <w:szCs w:val="24"/>
        </w:rPr>
        <w:t>ς</w:t>
      </w:r>
      <w:r w:rsidRPr="00E441B6">
        <w:rPr>
          <w:szCs w:val="24"/>
        </w:rPr>
        <w:t xml:space="preserve"> καναγλιφλοζίνη</w:t>
      </w:r>
      <w:r w:rsidR="00082327" w:rsidRPr="00E441B6">
        <w:rPr>
          <w:szCs w:val="24"/>
        </w:rPr>
        <w:t>ς</w:t>
      </w:r>
      <w:r w:rsidRPr="00E441B6">
        <w:rPr>
          <w:szCs w:val="24"/>
        </w:rPr>
        <w:t xml:space="preserve"> και τη</w:t>
      </w:r>
      <w:r w:rsidR="00082327" w:rsidRPr="00E441B6">
        <w:rPr>
          <w:szCs w:val="24"/>
        </w:rPr>
        <w:t>ς</w:t>
      </w:r>
      <w:r w:rsidRPr="00E441B6">
        <w:rPr>
          <w:szCs w:val="24"/>
        </w:rPr>
        <w:t xml:space="preserve"> μετφορμίνη</w:t>
      </w:r>
      <w:r w:rsidR="00082327" w:rsidRPr="00E441B6">
        <w:rPr>
          <w:szCs w:val="24"/>
        </w:rPr>
        <w:t>ς</w:t>
      </w:r>
      <w:r w:rsidRPr="00E441B6">
        <w:rPr>
          <w:szCs w:val="24"/>
        </w:rPr>
        <w:t>.</w:t>
      </w:r>
    </w:p>
    <w:p w14:paraId="474CD5C2" w14:textId="77777777" w:rsidR="000547ED" w:rsidRPr="00E441B6" w:rsidRDefault="000547ED" w:rsidP="005A6C1C">
      <w:pPr>
        <w:rPr>
          <w:szCs w:val="24"/>
        </w:rPr>
      </w:pPr>
    </w:p>
    <w:p w14:paraId="69B14944" w14:textId="77777777" w:rsidR="00283C6E" w:rsidRPr="00E441B6" w:rsidRDefault="0003212D" w:rsidP="005A6C1C">
      <w:pPr>
        <w:keepNext/>
        <w:autoSpaceDE w:val="0"/>
        <w:autoSpaceDN w:val="0"/>
        <w:adjustRightInd w:val="0"/>
        <w:rPr>
          <w:szCs w:val="24"/>
        </w:rPr>
      </w:pPr>
      <w:r w:rsidRPr="00E441B6">
        <w:rPr>
          <w:szCs w:val="24"/>
          <w:u w:val="single"/>
        </w:rPr>
        <w:t>Καναγλιφλοζίνη/</w:t>
      </w:r>
      <w:r w:rsidR="00D03631" w:rsidRPr="00E441B6">
        <w:rPr>
          <w:szCs w:val="24"/>
          <w:u w:val="single"/>
        </w:rPr>
        <w:t>μετφορμίνη</w:t>
      </w:r>
    </w:p>
    <w:p w14:paraId="5154B515" w14:textId="77777777" w:rsidR="00514968" w:rsidRPr="00E441B6" w:rsidRDefault="00514968" w:rsidP="00935FAA">
      <w:pPr>
        <w:keepNext/>
        <w:rPr>
          <w:szCs w:val="24"/>
        </w:rPr>
      </w:pPr>
    </w:p>
    <w:p w14:paraId="39B3B860" w14:textId="77777777" w:rsidR="00283C6E" w:rsidRPr="00E441B6" w:rsidRDefault="00283C6E" w:rsidP="005A6C1C">
      <w:pPr>
        <w:rPr>
          <w:szCs w:val="24"/>
        </w:rPr>
      </w:pPr>
      <w:r w:rsidRPr="00E441B6">
        <w:rPr>
          <w:szCs w:val="24"/>
        </w:rPr>
        <w:t xml:space="preserve">Σε μία μελέτη της ανάπτυξης του εμβρύου-κυήματος σε αρουραίους, η μετφορμίνη μεμονωμένα (300 mg/kg/ημέρα) προκάλεσε απουσία οστεοποίησης /ατελή οστεοποίηση, ενώ η καναγλιφλοζίνη μεμονωμένα (60 mg/kg/ημέρα) δεν είχε καμία επίδραση. Όταν </w:t>
      </w:r>
      <w:r w:rsidR="002E3D40" w:rsidRPr="00E441B6">
        <w:rPr>
          <w:szCs w:val="24"/>
        </w:rPr>
        <w:t xml:space="preserve">χορηγήθηκε </w:t>
      </w:r>
      <w:r w:rsidRPr="00E441B6">
        <w:rPr>
          <w:szCs w:val="24"/>
        </w:rPr>
        <w:t xml:space="preserve">συνδυασμός καναγλιφλοζίνης/μετφορμίνης σε δόση 60/300 mg/kg/ημέρα (επίπεδα έκθεσης 11 και 13 φορές υψηλότερα της κλινικής έκθεσης για </w:t>
      </w:r>
      <w:r w:rsidR="001E0A11" w:rsidRPr="00E441B6">
        <w:rPr>
          <w:szCs w:val="24"/>
        </w:rPr>
        <w:t xml:space="preserve">την </w:t>
      </w:r>
      <w:r w:rsidRPr="00E441B6">
        <w:rPr>
          <w:szCs w:val="24"/>
        </w:rPr>
        <w:t xml:space="preserve">καναγλιφλοζίνη και </w:t>
      </w:r>
      <w:r w:rsidR="001E0A11" w:rsidRPr="00E441B6">
        <w:rPr>
          <w:szCs w:val="24"/>
        </w:rPr>
        <w:t xml:space="preserve">τη </w:t>
      </w:r>
      <w:r w:rsidRPr="00E441B6">
        <w:rPr>
          <w:szCs w:val="24"/>
        </w:rPr>
        <w:t>μετφορμίνη, αντίστοιχα, σε δόσεις 300/2</w:t>
      </w:r>
      <w:r w:rsidR="005A36A1" w:rsidRPr="00E441B6">
        <w:rPr>
          <w:szCs w:val="24"/>
        </w:rPr>
        <w:t>.</w:t>
      </w:r>
      <w:r w:rsidRPr="00E441B6">
        <w:rPr>
          <w:szCs w:val="24"/>
        </w:rPr>
        <w:t xml:space="preserve">000 mg), οι επιδράσεις ήταν πιο έντονες σε σύγκριση με </w:t>
      </w:r>
      <w:r w:rsidR="006E1C76" w:rsidRPr="00E441B6">
        <w:rPr>
          <w:szCs w:val="24"/>
        </w:rPr>
        <w:t xml:space="preserve">τη </w:t>
      </w:r>
      <w:r w:rsidRPr="00E441B6">
        <w:rPr>
          <w:szCs w:val="24"/>
        </w:rPr>
        <w:t>μετφορμίνη μεμονωμένα.</w:t>
      </w:r>
    </w:p>
    <w:p w14:paraId="3EB51B3C" w14:textId="77777777" w:rsidR="00DE674F" w:rsidRPr="00E441B6" w:rsidRDefault="00DE674F" w:rsidP="005A6C1C">
      <w:pPr>
        <w:rPr>
          <w:szCs w:val="24"/>
        </w:rPr>
      </w:pPr>
    </w:p>
    <w:p w14:paraId="44E296E7" w14:textId="77777777" w:rsidR="00502300" w:rsidRPr="00E441B6" w:rsidRDefault="00502300" w:rsidP="005A6C1C">
      <w:pPr>
        <w:rPr>
          <w:szCs w:val="24"/>
        </w:rPr>
      </w:pPr>
    </w:p>
    <w:p w14:paraId="43C3E80C" w14:textId="77777777" w:rsidR="00283C6E" w:rsidRPr="00E441B6" w:rsidRDefault="00283C6E" w:rsidP="00325876">
      <w:pPr>
        <w:keepNext/>
        <w:autoSpaceDE w:val="0"/>
        <w:autoSpaceDN w:val="0"/>
        <w:adjustRightInd w:val="0"/>
        <w:outlineLvl w:val="1"/>
        <w:rPr>
          <w:b/>
          <w:szCs w:val="24"/>
        </w:rPr>
      </w:pPr>
      <w:r w:rsidRPr="00E441B6">
        <w:rPr>
          <w:b/>
          <w:szCs w:val="24"/>
        </w:rPr>
        <w:lastRenderedPageBreak/>
        <w:t>6.</w:t>
      </w:r>
      <w:r w:rsidRPr="00E441B6">
        <w:rPr>
          <w:b/>
          <w:szCs w:val="24"/>
        </w:rPr>
        <w:tab/>
        <w:t>ΦΑΡΜΑΚΕΥΤΙΚΕΣ ΠΛΗΡΟΦΟΡΙΕΣ</w:t>
      </w:r>
    </w:p>
    <w:p w14:paraId="4DA9DCD1" w14:textId="77777777" w:rsidR="00CE514B" w:rsidRPr="00E441B6" w:rsidRDefault="00CE514B" w:rsidP="005A6C1C">
      <w:pPr>
        <w:keepNext/>
        <w:autoSpaceDE w:val="0"/>
        <w:autoSpaceDN w:val="0"/>
        <w:adjustRightInd w:val="0"/>
        <w:rPr>
          <w:szCs w:val="22"/>
        </w:rPr>
      </w:pPr>
    </w:p>
    <w:p w14:paraId="08890A35" w14:textId="77777777" w:rsidR="00283C6E" w:rsidRPr="00E441B6" w:rsidRDefault="00283C6E" w:rsidP="00325876">
      <w:pPr>
        <w:keepNext/>
        <w:autoSpaceDE w:val="0"/>
        <w:autoSpaceDN w:val="0"/>
        <w:adjustRightInd w:val="0"/>
        <w:outlineLvl w:val="2"/>
        <w:rPr>
          <w:b/>
          <w:szCs w:val="24"/>
        </w:rPr>
      </w:pPr>
      <w:r w:rsidRPr="00E441B6">
        <w:rPr>
          <w:b/>
          <w:szCs w:val="24"/>
        </w:rPr>
        <w:t>6.1</w:t>
      </w:r>
      <w:r w:rsidRPr="00E441B6">
        <w:rPr>
          <w:b/>
          <w:szCs w:val="24"/>
        </w:rPr>
        <w:tab/>
        <w:t>Κατάλογος εκδόχων</w:t>
      </w:r>
    </w:p>
    <w:p w14:paraId="0C594349" w14:textId="77777777" w:rsidR="00CE514B" w:rsidRPr="00E441B6" w:rsidRDefault="00CE514B" w:rsidP="005A6C1C">
      <w:pPr>
        <w:keepNext/>
        <w:autoSpaceDE w:val="0"/>
        <w:autoSpaceDN w:val="0"/>
        <w:adjustRightInd w:val="0"/>
        <w:rPr>
          <w:b/>
          <w:szCs w:val="22"/>
        </w:rPr>
      </w:pPr>
    </w:p>
    <w:p w14:paraId="57770B8E" w14:textId="77777777" w:rsidR="00283C6E" w:rsidRPr="00E441B6" w:rsidRDefault="00283C6E" w:rsidP="005A6C1C">
      <w:pPr>
        <w:keepNext/>
        <w:autoSpaceDE w:val="0"/>
        <w:autoSpaceDN w:val="0"/>
        <w:adjustRightInd w:val="0"/>
        <w:rPr>
          <w:szCs w:val="24"/>
          <w:u w:val="single"/>
        </w:rPr>
      </w:pPr>
      <w:r w:rsidRPr="00E441B6">
        <w:rPr>
          <w:szCs w:val="24"/>
          <w:u w:val="single"/>
        </w:rPr>
        <w:t>Πυρήνας δισκίου</w:t>
      </w:r>
    </w:p>
    <w:p w14:paraId="0D031DBB" w14:textId="77777777" w:rsidR="002676D8" w:rsidRPr="00E441B6" w:rsidRDefault="002676D8" w:rsidP="005A6C1C">
      <w:pPr>
        <w:keepNext/>
        <w:autoSpaceDE w:val="0"/>
        <w:autoSpaceDN w:val="0"/>
        <w:adjustRightInd w:val="0"/>
        <w:rPr>
          <w:szCs w:val="22"/>
        </w:rPr>
      </w:pPr>
    </w:p>
    <w:p w14:paraId="4B984BED" w14:textId="77777777" w:rsidR="00283C6E" w:rsidRPr="00E441B6" w:rsidRDefault="00283C6E" w:rsidP="005A6C1C">
      <w:pPr>
        <w:rPr>
          <w:szCs w:val="24"/>
        </w:rPr>
      </w:pPr>
      <w:r w:rsidRPr="00E441B6">
        <w:rPr>
          <w:szCs w:val="24"/>
        </w:rPr>
        <w:t>Μικροκρυσταλική κυτταρίνη</w:t>
      </w:r>
    </w:p>
    <w:p w14:paraId="2CA59765" w14:textId="77777777" w:rsidR="00283C6E" w:rsidRPr="00E441B6" w:rsidRDefault="00283C6E" w:rsidP="005A6C1C">
      <w:pPr>
        <w:rPr>
          <w:szCs w:val="24"/>
        </w:rPr>
      </w:pPr>
      <w:r w:rsidRPr="00E441B6">
        <w:rPr>
          <w:szCs w:val="24"/>
        </w:rPr>
        <w:t>Υπρομελλόζη</w:t>
      </w:r>
    </w:p>
    <w:p w14:paraId="67ADBE6D" w14:textId="77777777" w:rsidR="00283C6E" w:rsidRPr="00E441B6" w:rsidRDefault="00283C6E" w:rsidP="005A6C1C">
      <w:pPr>
        <w:rPr>
          <w:szCs w:val="24"/>
        </w:rPr>
      </w:pPr>
      <w:r w:rsidRPr="00E441B6">
        <w:rPr>
          <w:szCs w:val="24"/>
        </w:rPr>
        <w:t>Διασταυρούμενη νατριούχος καρμελλόζη</w:t>
      </w:r>
    </w:p>
    <w:p w14:paraId="0F6F5968" w14:textId="77777777" w:rsidR="00283C6E" w:rsidRPr="00E441B6" w:rsidRDefault="00283C6E" w:rsidP="005A6C1C">
      <w:pPr>
        <w:rPr>
          <w:szCs w:val="24"/>
        </w:rPr>
      </w:pPr>
      <w:r w:rsidRPr="00E441B6">
        <w:rPr>
          <w:szCs w:val="24"/>
        </w:rPr>
        <w:t>Στεατικό μαγνήσιο</w:t>
      </w:r>
    </w:p>
    <w:p w14:paraId="3DC59D49" w14:textId="77777777" w:rsidR="007909B3" w:rsidRPr="00E441B6" w:rsidRDefault="007909B3" w:rsidP="005A6C1C">
      <w:pPr>
        <w:rPr>
          <w:szCs w:val="22"/>
        </w:rPr>
      </w:pPr>
    </w:p>
    <w:p w14:paraId="612FBD54" w14:textId="77777777" w:rsidR="00283C6E" w:rsidRPr="00E441B6" w:rsidRDefault="00283C6E" w:rsidP="005A6C1C">
      <w:pPr>
        <w:keepNext/>
        <w:autoSpaceDE w:val="0"/>
        <w:autoSpaceDN w:val="0"/>
        <w:adjustRightInd w:val="0"/>
        <w:rPr>
          <w:szCs w:val="24"/>
          <w:u w:val="single"/>
        </w:rPr>
      </w:pPr>
      <w:r w:rsidRPr="00E441B6">
        <w:rPr>
          <w:szCs w:val="24"/>
          <w:u w:val="single"/>
        </w:rPr>
        <w:t>Επικάλυψη με λεπτό υμένιο</w:t>
      </w:r>
    </w:p>
    <w:p w14:paraId="7F7F281D" w14:textId="77777777" w:rsidR="002676D8" w:rsidRPr="00E441B6" w:rsidRDefault="002676D8" w:rsidP="005A6C1C">
      <w:pPr>
        <w:keepNext/>
        <w:autoSpaceDE w:val="0"/>
        <w:autoSpaceDN w:val="0"/>
        <w:adjustRightInd w:val="0"/>
        <w:rPr>
          <w:szCs w:val="22"/>
        </w:rPr>
      </w:pPr>
    </w:p>
    <w:p w14:paraId="4C32D041" w14:textId="77777777" w:rsidR="007374F1" w:rsidRPr="00E441B6" w:rsidRDefault="00D97D24" w:rsidP="00463674">
      <w:pPr>
        <w:keepNext/>
        <w:rPr>
          <w:i/>
          <w:u w:val="single"/>
        </w:rPr>
      </w:pPr>
      <w:r w:rsidRPr="00E441B6">
        <w:rPr>
          <w:i/>
          <w:u w:val="single"/>
        </w:rPr>
        <w:t xml:space="preserve">Vokanamet </w:t>
      </w:r>
      <w:r w:rsidR="004F35C4" w:rsidRPr="00E441B6">
        <w:rPr>
          <w:i/>
          <w:szCs w:val="22"/>
          <w:u w:val="single"/>
        </w:rPr>
        <w:t>50 mg/850 mg</w:t>
      </w:r>
      <w:r w:rsidRPr="00E441B6">
        <w:rPr>
          <w:i/>
          <w:u w:val="single"/>
        </w:rPr>
        <w:t>επικαλυμμένα με λεπτό υμένιο δισκία</w:t>
      </w:r>
    </w:p>
    <w:p w14:paraId="546C20DC" w14:textId="77777777" w:rsidR="00071A73" w:rsidRPr="00E441B6" w:rsidRDefault="00071A73" w:rsidP="00463674">
      <w:pPr>
        <w:keepNext/>
        <w:rPr>
          <w:i/>
          <w:szCs w:val="22"/>
          <w:u w:val="single"/>
        </w:rPr>
      </w:pPr>
    </w:p>
    <w:p w14:paraId="53356A31" w14:textId="77777777" w:rsidR="004F35C4" w:rsidRPr="00E441B6" w:rsidRDefault="004F35C4" w:rsidP="005A6C1C">
      <w:pPr>
        <w:rPr>
          <w:szCs w:val="24"/>
        </w:rPr>
      </w:pPr>
      <w:r w:rsidRPr="00E441B6">
        <w:rPr>
          <w:szCs w:val="24"/>
        </w:rPr>
        <w:t>Πολυαιθυλενογλυκόλη (3350)</w:t>
      </w:r>
    </w:p>
    <w:p w14:paraId="4337C493" w14:textId="77777777" w:rsidR="004F35C4" w:rsidRPr="00E441B6" w:rsidRDefault="004F35C4" w:rsidP="005A6C1C">
      <w:pPr>
        <w:rPr>
          <w:szCs w:val="24"/>
        </w:rPr>
      </w:pPr>
      <w:r w:rsidRPr="00E441B6">
        <w:rPr>
          <w:szCs w:val="24"/>
        </w:rPr>
        <w:t>Πολυ</w:t>
      </w:r>
      <w:r w:rsidR="00514968" w:rsidRPr="00E441B6">
        <w:rPr>
          <w:szCs w:val="24"/>
        </w:rPr>
        <w:t>(</w:t>
      </w:r>
      <w:r w:rsidRPr="00E441B6">
        <w:rPr>
          <w:szCs w:val="24"/>
        </w:rPr>
        <w:t>βινυλαλκοόλη</w:t>
      </w:r>
      <w:r w:rsidR="00514968" w:rsidRPr="00E441B6">
        <w:rPr>
          <w:szCs w:val="24"/>
        </w:rPr>
        <w:t>)</w:t>
      </w:r>
    </w:p>
    <w:p w14:paraId="4D7D0F06" w14:textId="77777777" w:rsidR="004F35C4" w:rsidRPr="00E441B6" w:rsidRDefault="004F35C4" w:rsidP="005A6C1C">
      <w:pPr>
        <w:rPr>
          <w:szCs w:val="24"/>
        </w:rPr>
      </w:pPr>
      <w:r w:rsidRPr="00E441B6">
        <w:rPr>
          <w:szCs w:val="24"/>
        </w:rPr>
        <w:t>Τάλκης</w:t>
      </w:r>
    </w:p>
    <w:p w14:paraId="51B627EE" w14:textId="77777777" w:rsidR="004F35C4" w:rsidRPr="00E441B6" w:rsidRDefault="004F35C4" w:rsidP="005A6C1C">
      <w:pPr>
        <w:rPr>
          <w:szCs w:val="24"/>
        </w:rPr>
      </w:pPr>
      <w:r w:rsidRPr="00E441B6">
        <w:rPr>
          <w:szCs w:val="24"/>
        </w:rPr>
        <w:t>Διοξείδιο του τιτανίου (E171)</w:t>
      </w:r>
    </w:p>
    <w:p w14:paraId="5426ABA1" w14:textId="77777777" w:rsidR="004F35C4" w:rsidRPr="00E441B6" w:rsidRDefault="004F35C4" w:rsidP="005A6C1C">
      <w:pPr>
        <w:rPr>
          <w:szCs w:val="24"/>
        </w:rPr>
      </w:pPr>
      <w:r w:rsidRPr="00E441B6">
        <w:rPr>
          <w:szCs w:val="24"/>
        </w:rPr>
        <w:t>Ερυθρό οξείδιο του σιδήρου (E172)</w:t>
      </w:r>
    </w:p>
    <w:p w14:paraId="6A9314FB" w14:textId="77777777" w:rsidR="004F35C4" w:rsidRPr="00E441B6" w:rsidRDefault="004F35C4" w:rsidP="005A6C1C">
      <w:pPr>
        <w:rPr>
          <w:szCs w:val="24"/>
        </w:rPr>
      </w:pPr>
      <w:r w:rsidRPr="00E441B6">
        <w:rPr>
          <w:szCs w:val="24"/>
        </w:rPr>
        <w:t>Μέλαν οξείδιο του σιδήρου (Ε172)</w:t>
      </w:r>
    </w:p>
    <w:p w14:paraId="2798C4B1" w14:textId="77777777" w:rsidR="00384AEC" w:rsidRPr="00E441B6" w:rsidRDefault="00384AEC" w:rsidP="005A6C1C">
      <w:pPr>
        <w:rPr>
          <w:szCs w:val="22"/>
        </w:rPr>
      </w:pPr>
    </w:p>
    <w:p w14:paraId="2ABE762C" w14:textId="77777777" w:rsidR="00D97D24" w:rsidRPr="00E441B6" w:rsidRDefault="00D97D24" w:rsidP="00463674">
      <w:pPr>
        <w:keepNext/>
        <w:rPr>
          <w:i/>
          <w:u w:val="single"/>
        </w:rPr>
      </w:pPr>
      <w:r w:rsidRPr="00E441B6">
        <w:rPr>
          <w:i/>
          <w:szCs w:val="22"/>
          <w:u w:val="single"/>
        </w:rPr>
        <w:t>Vokanamet 50 mg/1</w:t>
      </w:r>
      <w:r w:rsidR="001B3F27" w:rsidRPr="00E441B6">
        <w:rPr>
          <w:i/>
          <w:szCs w:val="22"/>
          <w:u w:val="single"/>
        </w:rPr>
        <w:t>.</w:t>
      </w:r>
      <w:r w:rsidRPr="00E441B6">
        <w:rPr>
          <w:i/>
          <w:szCs w:val="22"/>
          <w:u w:val="single"/>
        </w:rPr>
        <w:t xml:space="preserve">000 mg </w:t>
      </w:r>
      <w:r w:rsidR="001B3F27" w:rsidRPr="00E441B6">
        <w:rPr>
          <w:i/>
          <w:u w:val="single"/>
        </w:rPr>
        <w:t>επικαλυμμένα με λεπτό υμένιο δισκία</w:t>
      </w:r>
    </w:p>
    <w:p w14:paraId="67C82E7A" w14:textId="77777777" w:rsidR="00071A73" w:rsidRPr="00E441B6" w:rsidRDefault="00071A73" w:rsidP="00463674">
      <w:pPr>
        <w:keepNext/>
        <w:rPr>
          <w:i/>
          <w:szCs w:val="22"/>
          <w:u w:val="single"/>
        </w:rPr>
      </w:pPr>
    </w:p>
    <w:p w14:paraId="05ABFCE1" w14:textId="77777777" w:rsidR="005C4356" w:rsidRPr="00E441B6" w:rsidRDefault="005C4356" w:rsidP="005C4356">
      <w:pPr>
        <w:rPr>
          <w:szCs w:val="24"/>
        </w:rPr>
      </w:pPr>
      <w:r w:rsidRPr="00E441B6">
        <w:rPr>
          <w:szCs w:val="24"/>
        </w:rPr>
        <w:t>Πολυαιθυλενογλυκόλη (3350)</w:t>
      </w:r>
    </w:p>
    <w:p w14:paraId="3210EF33" w14:textId="77777777" w:rsidR="005C4356" w:rsidRPr="00E441B6" w:rsidRDefault="005C4356" w:rsidP="005C4356">
      <w:pPr>
        <w:rPr>
          <w:szCs w:val="24"/>
        </w:rPr>
      </w:pPr>
      <w:r w:rsidRPr="00E441B6">
        <w:rPr>
          <w:szCs w:val="24"/>
        </w:rPr>
        <w:t>Πολυ</w:t>
      </w:r>
      <w:r w:rsidR="00514968" w:rsidRPr="00E441B6">
        <w:rPr>
          <w:szCs w:val="24"/>
        </w:rPr>
        <w:t>(</w:t>
      </w:r>
      <w:r w:rsidR="00FF64E3" w:rsidRPr="00E441B6">
        <w:rPr>
          <w:szCs w:val="24"/>
        </w:rPr>
        <w:t xml:space="preserve">βινυλ </w:t>
      </w:r>
      <w:r w:rsidR="009D15BE" w:rsidRPr="00E441B6">
        <w:rPr>
          <w:szCs w:val="24"/>
        </w:rPr>
        <w:t>αλκοόλη</w:t>
      </w:r>
      <w:r w:rsidR="00514968" w:rsidRPr="00E441B6">
        <w:rPr>
          <w:szCs w:val="24"/>
        </w:rPr>
        <w:t>)</w:t>
      </w:r>
    </w:p>
    <w:p w14:paraId="4EB5387D" w14:textId="77777777" w:rsidR="005C4356" w:rsidRPr="00E441B6" w:rsidRDefault="005C4356" w:rsidP="005C4356">
      <w:pPr>
        <w:rPr>
          <w:szCs w:val="24"/>
        </w:rPr>
      </w:pPr>
      <w:r w:rsidRPr="00E441B6">
        <w:rPr>
          <w:szCs w:val="24"/>
        </w:rPr>
        <w:t>Τάλκης</w:t>
      </w:r>
    </w:p>
    <w:p w14:paraId="1944FFC2" w14:textId="77777777" w:rsidR="005C4356" w:rsidRPr="00E441B6" w:rsidRDefault="005C4356" w:rsidP="005C4356">
      <w:pPr>
        <w:rPr>
          <w:szCs w:val="24"/>
        </w:rPr>
      </w:pPr>
      <w:r w:rsidRPr="00E441B6">
        <w:rPr>
          <w:szCs w:val="24"/>
        </w:rPr>
        <w:t>Διοξείδιο του τιτανίου (E171)</w:t>
      </w:r>
    </w:p>
    <w:p w14:paraId="071481FB" w14:textId="77777777" w:rsidR="005C4356" w:rsidRPr="00E441B6" w:rsidRDefault="005C4356" w:rsidP="005C4356">
      <w:pPr>
        <w:rPr>
          <w:szCs w:val="24"/>
        </w:rPr>
      </w:pPr>
      <w:r w:rsidRPr="00E441B6">
        <w:rPr>
          <w:szCs w:val="24"/>
        </w:rPr>
        <w:t>Ερυθρό οξείδιο του σιδήρου (E172)</w:t>
      </w:r>
    </w:p>
    <w:p w14:paraId="38CB3F1E" w14:textId="77777777" w:rsidR="00D97D24" w:rsidRPr="00E441B6" w:rsidRDefault="005C4356" w:rsidP="00D97D24">
      <w:pPr>
        <w:rPr>
          <w:szCs w:val="22"/>
        </w:rPr>
      </w:pPr>
      <w:r w:rsidRPr="00E441B6">
        <w:rPr>
          <w:szCs w:val="24"/>
        </w:rPr>
        <w:t>Κίτρινο οξείδιο του σιδήρου (Ε172)</w:t>
      </w:r>
    </w:p>
    <w:p w14:paraId="68413FEE" w14:textId="77777777" w:rsidR="00D97D24" w:rsidRPr="00E441B6" w:rsidRDefault="00D97D24" w:rsidP="005A6C1C">
      <w:pPr>
        <w:rPr>
          <w:szCs w:val="22"/>
        </w:rPr>
      </w:pPr>
    </w:p>
    <w:p w14:paraId="2A3E8C17" w14:textId="77777777" w:rsidR="001B3F27" w:rsidRPr="00E441B6" w:rsidRDefault="001B3F27" w:rsidP="00463674">
      <w:pPr>
        <w:keepNext/>
        <w:rPr>
          <w:i/>
          <w:u w:val="single"/>
        </w:rPr>
      </w:pPr>
      <w:r w:rsidRPr="00E441B6">
        <w:rPr>
          <w:i/>
          <w:szCs w:val="22"/>
          <w:u w:val="single"/>
        </w:rPr>
        <w:t xml:space="preserve">Vokanamet 150 mg/850 mg </w:t>
      </w:r>
      <w:r w:rsidRPr="00E441B6">
        <w:rPr>
          <w:i/>
          <w:u w:val="single"/>
        </w:rPr>
        <w:t>επικαλυμμένα με λεπτό υμένιο δισκία</w:t>
      </w:r>
    </w:p>
    <w:p w14:paraId="3C912725" w14:textId="77777777" w:rsidR="00071A73" w:rsidRPr="00E441B6" w:rsidRDefault="00071A73" w:rsidP="00463674">
      <w:pPr>
        <w:keepNext/>
        <w:rPr>
          <w:i/>
          <w:szCs w:val="22"/>
          <w:u w:val="single"/>
        </w:rPr>
      </w:pPr>
    </w:p>
    <w:p w14:paraId="279799A6" w14:textId="77777777" w:rsidR="005C4356" w:rsidRPr="00E441B6" w:rsidRDefault="005C4356" w:rsidP="005C4356">
      <w:pPr>
        <w:rPr>
          <w:szCs w:val="24"/>
        </w:rPr>
      </w:pPr>
      <w:r w:rsidRPr="00E441B6">
        <w:rPr>
          <w:szCs w:val="24"/>
        </w:rPr>
        <w:t>Πολυαιθυλενογλυκόλη (3350)</w:t>
      </w:r>
    </w:p>
    <w:p w14:paraId="7DEE3BA9" w14:textId="77777777" w:rsidR="005C4356" w:rsidRPr="00E441B6" w:rsidRDefault="005C4356" w:rsidP="005C4356">
      <w:pPr>
        <w:rPr>
          <w:szCs w:val="24"/>
        </w:rPr>
      </w:pPr>
      <w:r w:rsidRPr="00E441B6">
        <w:rPr>
          <w:szCs w:val="24"/>
        </w:rPr>
        <w:t>Πολυ</w:t>
      </w:r>
      <w:r w:rsidR="00514968" w:rsidRPr="00E441B6">
        <w:rPr>
          <w:szCs w:val="24"/>
        </w:rPr>
        <w:t>(</w:t>
      </w:r>
      <w:r w:rsidRPr="00E441B6">
        <w:rPr>
          <w:szCs w:val="24"/>
        </w:rPr>
        <w:t>βινυλαλκοόλη</w:t>
      </w:r>
      <w:r w:rsidR="00514968" w:rsidRPr="00E441B6">
        <w:rPr>
          <w:szCs w:val="24"/>
        </w:rPr>
        <w:t>)</w:t>
      </w:r>
    </w:p>
    <w:p w14:paraId="3773B1BD" w14:textId="77777777" w:rsidR="005C4356" w:rsidRPr="00E441B6" w:rsidRDefault="005C4356" w:rsidP="005C4356">
      <w:pPr>
        <w:rPr>
          <w:szCs w:val="24"/>
        </w:rPr>
      </w:pPr>
      <w:r w:rsidRPr="00E441B6">
        <w:rPr>
          <w:szCs w:val="24"/>
        </w:rPr>
        <w:t>Τάλκης</w:t>
      </w:r>
    </w:p>
    <w:p w14:paraId="6C767680" w14:textId="77777777" w:rsidR="005C4356" w:rsidRPr="00E441B6" w:rsidRDefault="005C4356" w:rsidP="005C4356">
      <w:pPr>
        <w:rPr>
          <w:szCs w:val="24"/>
        </w:rPr>
      </w:pPr>
      <w:r w:rsidRPr="00E441B6">
        <w:rPr>
          <w:szCs w:val="24"/>
        </w:rPr>
        <w:t>Διοξείδιο του τιτανίου (E171)</w:t>
      </w:r>
    </w:p>
    <w:p w14:paraId="17ACFA59" w14:textId="77777777" w:rsidR="005C4356" w:rsidRPr="00E441B6" w:rsidRDefault="005C4356" w:rsidP="005C4356">
      <w:pPr>
        <w:rPr>
          <w:szCs w:val="22"/>
        </w:rPr>
      </w:pPr>
      <w:r w:rsidRPr="00E441B6">
        <w:rPr>
          <w:szCs w:val="24"/>
        </w:rPr>
        <w:t>Κίτρινο οξείδιο του σιδήρου (Ε172)</w:t>
      </w:r>
    </w:p>
    <w:p w14:paraId="620CE6E5" w14:textId="77777777" w:rsidR="001B3F27" w:rsidRPr="00E441B6" w:rsidRDefault="001B3F27" w:rsidP="001B3F27">
      <w:pPr>
        <w:rPr>
          <w:szCs w:val="22"/>
        </w:rPr>
      </w:pPr>
    </w:p>
    <w:p w14:paraId="2402D2BC" w14:textId="77777777" w:rsidR="001B3F27" w:rsidRPr="00E441B6" w:rsidRDefault="001B3F27" w:rsidP="00463674">
      <w:pPr>
        <w:keepNext/>
        <w:rPr>
          <w:i/>
          <w:u w:val="single"/>
        </w:rPr>
      </w:pPr>
      <w:r w:rsidRPr="00E441B6">
        <w:rPr>
          <w:i/>
          <w:szCs w:val="22"/>
          <w:u w:val="single"/>
        </w:rPr>
        <w:t>Vokanamet 150 mg/1</w:t>
      </w:r>
      <w:r w:rsidR="005C4356" w:rsidRPr="00E441B6">
        <w:rPr>
          <w:i/>
          <w:szCs w:val="22"/>
          <w:u w:val="single"/>
        </w:rPr>
        <w:t>.</w:t>
      </w:r>
      <w:r w:rsidRPr="00E441B6">
        <w:rPr>
          <w:i/>
          <w:szCs w:val="22"/>
          <w:u w:val="single"/>
        </w:rPr>
        <w:t xml:space="preserve">000 mg </w:t>
      </w:r>
      <w:r w:rsidRPr="00E441B6">
        <w:rPr>
          <w:i/>
          <w:u w:val="single"/>
        </w:rPr>
        <w:t>επικαλυμμένα με λεπτό υμένιο δισκία</w:t>
      </w:r>
    </w:p>
    <w:p w14:paraId="1B5B2D39" w14:textId="77777777" w:rsidR="00071A73" w:rsidRPr="00E441B6" w:rsidRDefault="00071A73" w:rsidP="00463674">
      <w:pPr>
        <w:keepNext/>
        <w:rPr>
          <w:i/>
          <w:szCs w:val="22"/>
          <w:u w:val="single"/>
        </w:rPr>
      </w:pPr>
    </w:p>
    <w:p w14:paraId="13E29CA8" w14:textId="77777777" w:rsidR="005C4356" w:rsidRPr="00E441B6" w:rsidRDefault="005C4356" w:rsidP="005C4356">
      <w:pPr>
        <w:rPr>
          <w:szCs w:val="24"/>
        </w:rPr>
      </w:pPr>
      <w:r w:rsidRPr="00E441B6">
        <w:rPr>
          <w:szCs w:val="24"/>
        </w:rPr>
        <w:t>Πολυαιθυλενογλυκόλη (3350)</w:t>
      </w:r>
    </w:p>
    <w:p w14:paraId="77A08E4D" w14:textId="77777777" w:rsidR="005C4356" w:rsidRPr="00E441B6" w:rsidRDefault="005C4356" w:rsidP="005C4356">
      <w:pPr>
        <w:rPr>
          <w:szCs w:val="24"/>
        </w:rPr>
      </w:pPr>
      <w:r w:rsidRPr="00E441B6">
        <w:rPr>
          <w:szCs w:val="24"/>
        </w:rPr>
        <w:t>Πολυ</w:t>
      </w:r>
      <w:r w:rsidR="00514968" w:rsidRPr="00E441B6">
        <w:rPr>
          <w:szCs w:val="24"/>
        </w:rPr>
        <w:t>(</w:t>
      </w:r>
      <w:r w:rsidRPr="00E441B6">
        <w:rPr>
          <w:szCs w:val="24"/>
        </w:rPr>
        <w:t>βινυλαλκοόλη</w:t>
      </w:r>
      <w:r w:rsidR="00514968" w:rsidRPr="00E441B6">
        <w:rPr>
          <w:szCs w:val="24"/>
        </w:rPr>
        <w:t>)</w:t>
      </w:r>
    </w:p>
    <w:p w14:paraId="658025CB" w14:textId="77777777" w:rsidR="005C4356" w:rsidRPr="00E441B6" w:rsidRDefault="005C4356" w:rsidP="005C4356">
      <w:pPr>
        <w:rPr>
          <w:szCs w:val="24"/>
        </w:rPr>
      </w:pPr>
      <w:r w:rsidRPr="00E441B6">
        <w:rPr>
          <w:szCs w:val="24"/>
        </w:rPr>
        <w:t>Τάλκης</w:t>
      </w:r>
    </w:p>
    <w:p w14:paraId="0036C679" w14:textId="77777777" w:rsidR="005C4356" w:rsidRPr="00E441B6" w:rsidRDefault="005C4356" w:rsidP="005C4356">
      <w:pPr>
        <w:rPr>
          <w:szCs w:val="24"/>
        </w:rPr>
      </w:pPr>
      <w:r w:rsidRPr="00E441B6">
        <w:rPr>
          <w:szCs w:val="24"/>
        </w:rPr>
        <w:t>Διοξείδιο του τιτανίου (E171)</w:t>
      </w:r>
    </w:p>
    <w:p w14:paraId="5068CEBF" w14:textId="77777777" w:rsidR="005C4356" w:rsidRPr="00E441B6" w:rsidRDefault="005C4356" w:rsidP="005C4356">
      <w:pPr>
        <w:rPr>
          <w:szCs w:val="24"/>
        </w:rPr>
      </w:pPr>
      <w:r w:rsidRPr="00E441B6">
        <w:rPr>
          <w:szCs w:val="24"/>
        </w:rPr>
        <w:t>Ερυθρό οξείδιο του σιδήρου (E172)</w:t>
      </w:r>
    </w:p>
    <w:p w14:paraId="5FD05778" w14:textId="77777777" w:rsidR="005C4356" w:rsidRPr="00E441B6" w:rsidRDefault="005C4356" w:rsidP="005C4356">
      <w:pPr>
        <w:rPr>
          <w:szCs w:val="24"/>
        </w:rPr>
      </w:pPr>
      <w:r w:rsidRPr="00E441B6">
        <w:rPr>
          <w:szCs w:val="24"/>
        </w:rPr>
        <w:t>Μέλαν οξείδιο του σιδήρου (Ε172)</w:t>
      </w:r>
    </w:p>
    <w:p w14:paraId="56B875E7" w14:textId="77777777" w:rsidR="001B3F27" w:rsidRPr="00E441B6" w:rsidRDefault="001B3F27" w:rsidP="001B3F27">
      <w:pPr>
        <w:rPr>
          <w:szCs w:val="22"/>
        </w:rPr>
      </w:pPr>
    </w:p>
    <w:p w14:paraId="7D8FFA8D" w14:textId="77777777" w:rsidR="00283C6E" w:rsidRPr="00E441B6" w:rsidRDefault="00283C6E" w:rsidP="00325876">
      <w:pPr>
        <w:keepNext/>
        <w:autoSpaceDE w:val="0"/>
        <w:autoSpaceDN w:val="0"/>
        <w:adjustRightInd w:val="0"/>
        <w:outlineLvl w:val="2"/>
        <w:rPr>
          <w:b/>
          <w:szCs w:val="24"/>
        </w:rPr>
      </w:pPr>
      <w:r w:rsidRPr="00E441B6">
        <w:rPr>
          <w:b/>
          <w:szCs w:val="24"/>
        </w:rPr>
        <w:t>6.2</w:t>
      </w:r>
      <w:r w:rsidRPr="00E441B6">
        <w:rPr>
          <w:b/>
          <w:szCs w:val="24"/>
        </w:rPr>
        <w:tab/>
        <w:t>Aσυμβατότητες</w:t>
      </w:r>
    </w:p>
    <w:p w14:paraId="178BF90C" w14:textId="77777777" w:rsidR="007909B3" w:rsidRPr="00E441B6" w:rsidRDefault="007909B3" w:rsidP="005A6C1C">
      <w:pPr>
        <w:keepNext/>
        <w:autoSpaceDE w:val="0"/>
        <w:autoSpaceDN w:val="0"/>
        <w:adjustRightInd w:val="0"/>
        <w:rPr>
          <w:b/>
          <w:szCs w:val="22"/>
        </w:rPr>
      </w:pPr>
    </w:p>
    <w:p w14:paraId="6FDE04B8" w14:textId="77777777" w:rsidR="00283C6E" w:rsidRPr="00E441B6" w:rsidRDefault="00283C6E" w:rsidP="005A6C1C">
      <w:pPr>
        <w:rPr>
          <w:szCs w:val="24"/>
        </w:rPr>
      </w:pPr>
      <w:r w:rsidRPr="00E441B6">
        <w:rPr>
          <w:szCs w:val="24"/>
        </w:rPr>
        <w:t>Δεν εφαρμόζεται.</w:t>
      </w:r>
    </w:p>
    <w:p w14:paraId="3367EC00" w14:textId="77777777" w:rsidR="007909B3" w:rsidRPr="00E441B6" w:rsidRDefault="007909B3" w:rsidP="005A6C1C">
      <w:pPr>
        <w:rPr>
          <w:szCs w:val="22"/>
        </w:rPr>
      </w:pPr>
    </w:p>
    <w:p w14:paraId="34D577DE" w14:textId="77777777" w:rsidR="00283C6E" w:rsidRPr="00E441B6" w:rsidRDefault="00283C6E" w:rsidP="00325876">
      <w:pPr>
        <w:keepNext/>
        <w:autoSpaceDE w:val="0"/>
        <w:autoSpaceDN w:val="0"/>
        <w:adjustRightInd w:val="0"/>
        <w:outlineLvl w:val="2"/>
        <w:rPr>
          <w:b/>
          <w:szCs w:val="24"/>
        </w:rPr>
      </w:pPr>
      <w:r w:rsidRPr="00E441B6">
        <w:rPr>
          <w:b/>
          <w:szCs w:val="24"/>
        </w:rPr>
        <w:t>6.3</w:t>
      </w:r>
      <w:r w:rsidRPr="00E441B6">
        <w:rPr>
          <w:b/>
          <w:szCs w:val="24"/>
        </w:rPr>
        <w:tab/>
        <w:t>Διάρκεια ζωής</w:t>
      </w:r>
    </w:p>
    <w:p w14:paraId="7C645E81" w14:textId="77777777" w:rsidR="007909B3" w:rsidRPr="00E441B6" w:rsidRDefault="007909B3" w:rsidP="005A6C1C">
      <w:pPr>
        <w:keepNext/>
        <w:autoSpaceDE w:val="0"/>
        <w:autoSpaceDN w:val="0"/>
        <w:adjustRightInd w:val="0"/>
        <w:rPr>
          <w:b/>
          <w:szCs w:val="22"/>
        </w:rPr>
      </w:pPr>
    </w:p>
    <w:p w14:paraId="318A796B" w14:textId="77777777" w:rsidR="00533B51" w:rsidRPr="00E441B6" w:rsidRDefault="00533B51" w:rsidP="00533B51">
      <w:pPr>
        <w:rPr>
          <w:szCs w:val="24"/>
        </w:rPr>
      </w:pPr>
      <w:r w:rsidRPr="00E441B6">
        <w:rPr>
          <w:szCs w:val="24"/>
        </w:rPr>
        <w:t>3 χρόνια.</w:t>
      </w:r>
    </w:p>
    <w:p w14:paraId="2860CFC5" w14:textId="77777777" w:rsidR="007909B3" w:rsidRPr="00E441B6" w:rsidRDefault="007909B3" w:rsidP="005A6C1C">
      <w:pPr>
        <w:rPr>
          <w:b/>
          <w:szCs w:val="22"/>
        </w:rPr>
      </w:pPr>
    </w:p>
    <w:p w14:paraId="250F8080" w14:textId="77777777" w:rsidR="00283C6E" w:rsidRPr="00E441B6" w:rsidRDefault="00283C6E" w:rsidP="00325876">
      <w:pPr>
        <w:keepNext/>
        <w:autoSpaceDE w:val="0"/>
        <w:autoSpaceDN w:val="0"/>
        <w:adjustRightInd w:val="0"/>
        <w:outlineLvl w:val="2"/>
        <w:rPr>
          <w:b/>
          <w:szCs w:val="24"/>
        </w:rPr>
      </w:pPr>
      <w:r w:rsidRPr="00E441B6">
        <w:rPr>
          <w:b/>
          <w:szCs w:val="24"/>
        </w:rPr>
        <w:lastRenderedPageBreak/>
        <w:t>6.4</w:t>
      </w:r>
      <w:r w:rsidRPr="00E441B6">
        <w:rPr>
          <w:b/>
          <w:szCs w:val="24"/>
        </w:rPr>
        <w:tab/>
        <w:t>Ιδιαίτερες προφυλάξεις κατά τη φύλαξη του προϊόντος</w:t>
      </w:r>
    </w:p>
    <w:p w14:paraId="5EC1705C" w14:textId="77777777" w:rsidR="007909B3" w:rsidRPr="00E441B6" w:rsidRDefault="007909B3" w:rsidP="005A6C1C">
      <w:pPr>
        <w:keepNext/>
        <w:autoSpaceDE w:val="0"/>
        <w:autoSpaceDN w:val="0"/>
        <w:adjustRightInd w:val="0"/>
        <w:rPr>
          <w:szCs w:val="22"/>
        </w:rPr>
      </w:pPr>
    </w:p>
    <w:p w14:paraId="3E006CA9" w14:textId="77777777" w:rsidR="00283C6E" w:rsidRPr="00E441B6" w:rsidRDefault="00344784" w:rsidP="005A6C1C">
      <w:pPr>
        <w:rPr>
          <w:szCs w:val="24"/>
        </w:rPr>
      </w:pPr>
      <w:r w:rsidRPr="00E441B6">
        <w:rPr>
          <w:szCs w:val="24"/>
        </w:rPr>
        <w:t>Μ</w:t>
      </w:r>
      <w:r w:rsidR="00283C6E" w:rsidRPr="00E441B6">
        <w:rPr>
          <w:szCs w:val="24"/>
        </w:rPr>
        <w:t>η φυλάσσετ</w:t>
      </w:r>
      <w:r w:rsidRPr="00E441B6">
        <w:rPr>
          <w:szCs w:val="24"/>
        </w:rPr>
        <w:t>ε</w:t>
      </w:r>
      <w:r w:rsidR="00283C6E" w:rsidRPr="00E441B6">
        <w:rPr>
          <w:szCs w:val="24"/>
        </w:rPr>
        <w:t xml:space="preserve"> σε θερμοκρασία </w:t>
      </w:r>
      <w:r w:rsidRPr="00E441B6">
        <w:rPr>
          <w:szCs w:val="24"/>
        </w:rPr>
        <w:t xml:space="preserve">μεγαλύτερη </w:t>
      </w:r>
      <w:r w:rsidR="00283C6E" w:rsidRPr="00E441B6">
        <w:rPr>
          <w:szCs w:val="24"/>
        </w:rPr>
        <w:t>των 30ºC.</w:t>
      </w:r>
    </w:p>
    <w:p w14:paraId="3155772C" w14:textId="77777777" w:rsidR="008E3398" w:rsidRPr="00E441B6" w:rsidRDefault="008E3398" w:rsidP="005A6C1C">
      <w:pPr>
        <w:rPr>
          <w:szCs w:val="22"/>
        </w:rPr>
      </w:pPr>
    </w:p>
    <w:p w14:paraId="36C99C6A" w14:textId="77777777" w:rsidR="00283C6E" w:rsidRPr="00E441B6" w:rsidRDefault="00283C6E" w:rsidP="00325876">
      <w:pPr>
        <w:keepNext/>
        <w:autoSpaceDE w:val="0"/>
        <w:autoSpaceDN w:val="0"/>
        <w:adjustRightInd w:val="0"/>
        <w:outlineLvl w:val="2"/>
        <w:rPr>
          <w:b/>
          <w:szCs w:val="24"/>
        </w:rPr>
      </w:pPr>
      <w:r w:rsidRPr="00E441B6">
        <w:rPr>
          <w:b/>
          <w:szCs w:val="24"/>
        </w:rPr>
        <w:t>6.5</w:t>
      </w:r>
      <w:r w:rsidRPr="00E441B6">
        <w:rPr>
          <w:b/>
          <w:szCs w:val="24"/>
        </w:rPr>
        <w:tab/>
        <w:t>Φύση και συστατικά του περιέκτη</w:t>
      </w:r>
    </w:p>
    <w:p w14:paraId="6F8268A5" w14:textId="77777777" w:rsidR="0038671F" w:rsidRPr="00E441B6" w:rsidRDefault="0038671F" w:rsidP="005A6C1C">
      <w:pPr>
        <w:keepNext/>
        <w:autoSpaceDE w:val="0"/>
        <w:autoSpaceDN w:val="0"/>
        <w:adjustRightInd w:val="0"/>
        <w:rPr>
          <w:szCs w:val="22"/>
        </w:rPr>
      </w:pPr>
    </w:p>
    <w:p w14:paraId="78F56F7C" w14:textId="77777777" w:rsidR="00283C6E" w:rsidRPr="00E441B6" w:rsidRDefault="00283C6E" w:rsidP="005A6C1C">
      <w:pPr>
        <w:rPr>
          <w:szCs w:val="24"/>
        </w:rPr>
      </w:pPr>
      <w:r w:rsidRPr="00E441B6">
        <w:rPr>
          <w:szCs w:val="24"/>
        </w:rPr>
        <w:t xml:space="preserve">Φιάλη HDPE με </w:t>
      </w:r>
      <w:r w:rsidR="009218A4" w:rsidRPr="00E441B6">
        <w:rPr>
          <w:szCs w:val="24"/>
        </w:rPr>
        <w:t xml:space="preserve">πώμα </w:t>
      </w:r>
      <w:r w:rsidRPr="00E441B6">
        <w:rPr>
          <w:szCs w:val="24"/>
        </w:rPr>
        <w:t>ασφαλείας για</w:t>
      </w:r>
      <w:r w:rsidR="009218A4" w:rsidRPr="00E441B6">
        <w:rPr>
          <w:szCs w:val="24"/>
        </w:rPr>
        <w:t xml:space="preserve"> τα </w:t>
      </w:r>
      <w:r w:rsidRPr="00E441B6">
        <w:rPr>
          <w:szCs w:val="24"/>
        </w:rPr>
        <w:t>παιδιά</w:t>
      </w:r>
      <w:r w:rsidR="009218A4" w:rsidRPr="00E441B6">
        <w:rPr>
          <w:szCs w:val="24"/>
        </w:rPr>
        <w:t>, αεροστεγές κάλυμμα</w:t>
      </w:r>
      <w:r w:rsidRPr="00E441B6">
        <w:rPr>
          <w:szCs w:val="24"/>
        </w:rPr>
        <w:t xml:space="preserve"> και αφυγραντικό.</w:t>
      </w:r>
    </w:p>
    <w:p w14:paraId="7AC2D776" w14:textId="77777777" w:rsidR="00E26360" w:rsidRPr="00E441B6" w:rsidRDefault="003C5AC5" w:rsidP="005A6C1C">
      <w:r w:rsidRPr="00E441B6">
        <w:t>Οι φιάλες περιέχουν 20 ή </w:t>
      </w:r>
      <w:r w:rsidR="00E26360" w:rsidRPr="00E441B6">
        <w:t>60</w:t>
      </w:r>
      <w:r w:rsidR="00C5584C" w:rsidRPr="00E441B6">
        <w:t> </w:t>
      </w:r>
      <w:r w:rsidR="00E26360" w:rsidRPr="00E441B6">
        <w:t>επικαλυμμένα με λεπτό υμένιο δισκία.</w:t>
      </w:r>
    </w:p>
    <w:p w14:paraId="1FD0CDF8" w14:textId="77777777" w:rsidR="00E26360" w:rsidRPr="00E441B6" w:rsidRDefault="00E26360" w:rsidP="005A6C1C">
      <w:pPr>
        <w:rPr>
          <w:szCs w:val="24"/>
        </w:rPr>
      </w:pPr>
    </w:p>
    <w:p w14:paraId="287A5F90" w14:textId="77777777" w:rsidR="00283C6E" w:rsidRPr="00E441B6" w:rsidRDefault="00606DE0" w:rsidP="005A6C1C">
      <w:pPr>
        <w:rPr>
          <w:szCs w:val="24"/>
        </w:rPr>
      </w:pPr>
      <w:r w:rsidRPr="00E441B6">
        <w:rPr>
          <w:szCs w:val="24"/>
        </w:rPr>
        <w:t>Συσκευασίες των:</w:t>
      </w:r>
    </w:p>
    <w:p w14:paraId="79B0E130" w14:textId="77777777" w:rsidR="00E26360" w:rsidRPr="00E441B6" w:rsidRDefault="00E26360" w:rsidP="005A6C1C">
      <w:r w:rsidRPr="00E441B6">
        <w:t>1 x 20</w:t>
      </w:r>
      <w:r w:rsidR="001B1307" w:rsidRPr="00E441B6">
        <w:t> </w:t>
      </w:r>
      <w:r w:rsidRPr="00E441B6">
        <w:t>επικαλυμμέν</w:t>
      </w:r>
      <w:r w:rsidR="00C65124" w:rsidRPr="00E441B6">
        <w:t>ων</w:t>
      </w:r>
      <w:r w:rsidRPr="00E441B6">
        <w:t xml:space="preserve"> με λεπτό υμένιο δισκί</w:t>
      </w:r>
      <w:r w:rsidR="00C65124" w:rsidRPr="00E441B6">
        <w:t>ων</w:t>
      </w:r>
    </w:p>
    <w:p w14:paraId="11BBF264" w14:textId="77777777" w:rsidR="00E26360" w:rsidRPr="00E441B6" w:rsidRDefault="00E26360" w:rsidP="005A6C1C">
      <w:r w:rsidRPr="00E441B6">
        <w:t>1 x 60</w:t>
      </w:r>
      <w:r w:rsidR="00E545F2" w:rsidRPr="00E441B6">
        <w:t> </w:t>
      </w:r>
      <w:r w:rsidRPr="00E441B6">
        <w:t>επικαλυμμέν</w:t>
      </w:r>
      <w:r w:rsidR="00C65124" w:rsidRPr="00E441B6">
        <w:t>ων</w:t>
      </w:r>
      <w:r w:rsidRPr="00E441B6">
        <w:t xml:space="preserve"> με λεπτό υμένιο δισκί</w:t>
      </w:r>
      <w:r w:rsidR="00C65124" w:rsidRPr="00E441B6">
        <w:t>ων</w:t>
      </w:r>
    </w:p>
    <w:p w14:paraId="724E94DB" w14:textId="77777777" w:rsidR="00E26360" w:rsidRPr="00E441B6" w:rsidRDefault="00D03631" w:rsidP="005A6C1C">
      <w:pPr>
        <w:rPr>
          <w:szCs w:val="24"/>
        </w:rPr>
      </w:pPr>
      <w:r w:rsidRPr="00E441B6">
        <w:t xml:space="preserve">Πολυσυσκευασία που περιέχει </w:t>
      </w:r>
      <w:r w:rsidR="00E26360" w:rsidRPr="00E441B6">
        <w:t>180 (3 x 60)</w:t>
      </w:r>
      <w:r w:rsidR="00E545F2" w:rsidRPr="00E441B6">
        <w:t> </w:t>
      </w:r>
      <w:r w:rsidRPr="00E441B6">
        <w:t xml:space="preserve">επικαλυμμένα </w:t>
      </w:r>
      <w:r w:rsidR="00E26360" w:rsidRPr="00E441B6">
        <w:t xml:space="preserve">με λεπτό υμένιο </w:t>
      </w:r>
      <w:r w:rsidRPr="00E441B6">
        <w:t>δισκία</w:t>
      </w:r>
      <w:r w:rsidR="003C5AC5" w:rsidRPr="00E441B6">
        <w:t>.</w:t>
      </w:r>
    </w:p>
    <w:p w14:paraId="4BB18E0B" w14:textId="77777777" w:rsidR="00606DE0" w:rsidRPr="00E441B6" w:rsidRDefault="00606DE0" w:rsidP="005A6C1C">
      <w:pPr>
        <w:rPr>
          <w:szCs w:val="22"/>
        </w:rPr>
      </w:pPr>
    </w:p>
    <w:p w14:paraId="75A318D4" w14:textId="77777777" w:rsidR="00283C6E" w:rsidRPr="00E441B6" w:rsidRDefault="00283C6E" w:rsidP="005A6C1C">
      <w:pPr>
        <w:rPr>
          <w:szCs w:val="24"/>
        </w:rPr>
      </w:pPr>
      <w:r w:rsidRPr="00E441B6">
        <w:rPr>
          <w:szCs w:val="24"/>
        </w:rPr>
        <w:t>Μπορεί να μην κυκλοφορούν όλες οι συσκευασίες.</w:t>
      </w:r>
    </w:p>
    <w:p w14:paraId="0CFC7F3F" w14:textId="77777777" w:rsidR="00F4432C" w:rsidRPr="00E441B6" w:rsidRDefault="00F4432C" w:rsidP="005A6C1C">
      <w:pPr>
        <w:rPr>
          <w:szCs w:val="22"/>
        </w:rPr>
      </w:pPr>
    </w:p>
    <w:p w14:paraId="4DAA3BAC" w14:textId="77777777" w:rsidR="00283C6E" w:rsidRPr="00E441B6" w:rsidRDefault="00283C6E" w:rsidP="00325876">
      <w:pPr>
        <w:keepNext/>
        <w:autoSpaceDE w:val="0"/>
        <w:autoSpaceDN w:val="0"/>
        <w:adjustRightInd w:val="0"/>
        <w:outlineLvl w:val="2"/>
        <w:rPr>
          <w:b/>
          <w:szCs w:val="24"/>
        </w:rPr>
      </w:pPr>
      <w:r w:rsidRPr="00E441B6">
        <w:rPr>
          <w:b/>
          <w:szCs w:val="24"/>
        </w:rPr>
        <w:t>6.6</w:t>
      </w:r>
      <w:r w:rsidRPr="00E441B6">
        <w:rPr>
          <w:b/>
          <w:szCs w:val="24"/>
        </w:rPr>
        <w:tab/>
        <w:t>Ιδιαίτερες προφυλάξεις απόρριψης</w:t>
      </w:r>
    </w:p>
    <w:p w14:paraId="16C020A2" w14:textId="77777777" w:rsidR="00C90ABE" w:rsidRPr="00E441B6" w:rsidRDefault="00C90ABE" w:rsidP="005A6C1C">
      <w:pPr>
        <w:keepNext/>
        <w:autoSpaceDE w:val="0"/>
        <w:autoSpaceDN w:val="0"/>
        <w:adjustRightInd w:val="0"/>
        <w:rPr>
          <w:b/>
          <w:szCs w:val="22"/>
        </w:rPr>
      </w:pPr>
    </w:p>
    <w:p w14:paraId="63B0B6F3" w14:textId="77777777" w:rsidR="00283C6E" w:rsidRPr="00E441B6" w:rsidRDefault="00CB50A0" w:rsidP="005A6C1C">
      <w:pPr>
        <w:rPr>
          <w:szCs w:val="24"/>
        </w:rPr>
      </w:pPr>
      <w:r w:rsidRPr="00E441B6">
        <w:rPr>
          <w:szCs w:val="22"/>
        </w:rPr>
        <w:t>Κάθε αχρησιμοποίητο φαρμακευτικό προϊόν ή υπόλειμμα πρέπει να απορρίπτεται σύμφωνα με τις κατά τόπους ισχύουσες σχετικές διατάξεις.</w:t>
      </w:r>
    </w:p>
    <w:p w14:paraId="0D6768CA" w14:textId="77777777" w:rsidR="001060D3" w:rsidRPr="00E441B6" w:rsidRDefault="001060D3" w:rsidP="005A6C1C">
      <w:pPr>
        <w:rPr>
          <w:szCs w:val="22"/>
        </w:rPr>
      </w:pPr>
    </w:p>
    <w:p w14:paraId="532BBF0F" w14:textId="77777777" w:rsidR="001060D3" w:rsidRPr="00E441B6" w:rsidRDefault="001060D3" w:rsidP="005A6C1C">
      <w:pPr>
        <w:rPr>
          <w:szCs w:val="22"/>
        </w:rPr>
      </w:pPr>
    </w:p>
    <w:p w14:paraId="504D8CB2" w14:textId="77777777" w:rsidR="00954B41" w:rsidRPr="00E441B6" w:rsidRDefault="00954B41" w:rsidP="00325876">
      <w:pPr>
        <w:keepNext/>
        <w:autoSpaceDE w:val="0"/>
        <w:autoSpaceDN w:val="0"/>
        <w:adjustRightInd w:val="0"/>
        <w:outlineLvl w:val="1"/>
        <w:rPr>
          <w:b/>
          <w:szCs w:val="24"/>
        </w:rPr>
      </w:pPr>
      <w:r w:rsidRPr="00E441B6">
        <w:rPr>
          <w:b/>
          <w:szCs w:val="24"/>
        </w:rPr>
        <w:t>7.</w:t>
      </w:r>
      <w:r w:rsidRPr="00E441B6">
        <w:rPr>
          <w:b/>
          <w:szCs w:val="24"/>
        </w:rPr>
        <w:tab/>
        <w:t>ΚΑΤΟΧΟΣ ΤΗΣ ΑΔΕΙΑΣ ΚΥΚΛΟΦΟΡΙΑΣ</w:t>
      </w:r>
    </w:p>
    <w:p w14:paraId="4A1B783B" w14:textId="77777777" w:rsidR="001060D3" w:rsidRPr="00E441B6" w:rsidRDefault="001060D3" w:rsidP="005A6C1C">
      <w:pPr>
        <w:keepNext/>
        <w:autoSpaceDE w:val="0"/>
        <w:autoSpaceDN w:val="0"/>
        <w:adjustRightInd w:val="0"/>
        <w:rPr>
          <w:szCs w:val="22"/>
        </w:rPr>
      </w:pPr>
    </w:p>
    <w:p w14:paraId="1AE05B09" w14:textId="77777777" w:rsidR="006731B4" w:rsidRPr="00E441B6" w:rsidRDefault="006731B4" w:rsidP="00C2562B">
      <w:pPr>
        <w:keepNext/>
        <w:widowControl w:val="0"/>
        <w:autoSpaceDE w:val="0"/>
        <w:autoSpaceDN w:val="0"/>
        <w:adjustRightInd w:val="0"/>
        <w:rPr>
          <w:szCs w:val="22"/>
        </w:rPr>
      </w:pPr>
      <w:r w:rsidRPr="00E441B6">
        <w:rPr>
          <w:szCs w:val="22"/>
        </w:rPr>
        <w:t>Janssen</w:t>
      </w:r>
      <w:r w:rsidRPr="00E441B6">
        <w:rPr>
          <w:szCs w:val="22"/>
        </w:rPr>
        <w:noBreakHyphen/>
        <w:t>Cilag International NV</w:t>
      </w:r>
    </w:p>
    <w:p w14:paraId="2C111574" w14:textId="77777777" w:rsidR="006731B4" w:rsidRPr="00E441B6" w:rsidRDefault="006731B4" w:rsidP="00C2562B">
      <w:pPr>
        <w:keepNext/>
        <w:widowControl w:val="0"/>
        <w:autoSpaceDE w:val="0"/>
        <w:autoSpaceDN w:val="0"/>
        <w:adjustRightInd w:val="0"/>
        <w:rPr>
          <w:szCs w:val="22"/>
        </w:rPr>
      </w:pPr>
      <w:r w:rsidRPr="00E441B6">
        <w:rPr>
          <w:szCs w:val="22"/>
        </w:rPr>
        <w:t>Turnhoutseweg 30</w:t>
      </w:r>
    </w:p>
    <w:p w14:paraId="2670CAEC" w14:textId="77777777" w:rsidR="006731B4" w:rsidRPr="00E441B6" w:rsidRDefault="006731B4" w:rsidP="00C2562B">
      <w:pPr>
        <w:keepNext/>
        <w:widowControl w:val="0"/>
        <w:autoSpaceDE w:val="0"/>
        <w:autoSpaceDN w:val="0"/>
        <w:adjustRightInd w:val="0"/>
        <w:rPr>
          <w:szCs w:val="22"/>
        </w:rPr>
      </w:pPr>
      <w:r w:rsidRPr="00E441B6">
        <w:rPr>
          <w:szCs w:val="22"/>
        </w:rPr>
        <w:t>B</w:t>
      </w:r>
      <w:r w:rsidRPr="00E441B6">
        <w:rPr>
          <w:szCs w:val="22"/>
        </w:rPr>
        <w:noBreakHyphen/>
        <w:t>2340 Beerse</w:t>
      </w:r>
    </w:p>
    <w:p w14:paraId="50259A06" w14:textId="77777777" w:rsidR="00954B41" w:rsidRPr="00E441B6" w:rsidRDefault="00954B41" w:rsidP="005A6C1C">
      <w:pPr>
        <w:rPr>
          <w:szCs w:val="24"/>
        </w:rPr>
      </w:pPr>
      <w:r w:rsidRPr="00E441B6">
        <w:rPr>
          <w:szCs w:val="24"/>
        </w:rPr>
        <w:t>Βέλγιο</w:t>
      </w:r>
    </w:p>
    <w:p w14:paraId="4D92AD4C" w14:textId="77777777" w:rsidR="006731B4" w:rsidRPr="00E441B6" w:rsidRDefault="006731B4" w:rsidP="005A6C1C">
      <w:pPr>
        <w:rPr>
          <w:szCs w:val="22"/>
        </w:rPr>
      </w:pPr>
    </w:p>
    <w:p w14:paraId="0F0F23A4" w14:textId="77777777" w:rsidR="00274980" w:rsidRPr="00E441B6" w:rsidRDefault="00274980" w:rsidP="005A6C1C">
      <w:pPr>
        <w:rPr>
          <w:szCs w:val="22"/>
        </w:rPr>
      </w:pPr>
    </w:p>
    <w:p w14:paraId="52D6F4B0" w14:textId="77777777" w:rsidR="00954B41" w:rsidRPr="00E441B6" w:rsidRDefault="00954B41" w:rsidP="00325876">
      <w:pPr>
        <w:keepNext/>
        <w:autoSpaceDE w:val="0"/>
        <w:autoSpaceDN w:val="0"/>
        <w:adjustRightInd w:val="0"/>
        <w:outlineLvl w:val="1"/>
        <w:rPr>
          <w:b/>
          <w:szCs w:val="24"/>
        </w:rPr>
      </w:pPr>
      <w:r w:rsidRPr="00E441B6">
        <w:rPr>
          <w:b/>
          <w:szCs w:val="24"/>
        </w:rPr>
        <w:t>8.</w:t>
      </w:r>
      <w:r w:rsidRPr="00E441B6">
        <w:rPr>
          <w:b/>
          <w:szCs w:val="24"/>
        </w:rPr>
        <w:tab/>
        <w:t>ΑΡΙΘΜΟΣ(ΟΙ) ΑΔΕΙΑΣ ΚΥΚΛΟΦΟΡΙΑΣ</w:t>
      </w:r>
    </w:p>
    <w:p w14:paraId="1B75E0ED" w14:textId="77777777" w:rsidR="001060D3" w:rsidRPr="00E441B6" w:rsidRDefault="001060D3" w:rsidP="005A6C1C">
      <w:pPr>
        <w:keepNext/>
        <w:autoSpaceDE w:val="0"/>
        <w:autoSpaceDN w:val="0"/>
        <w:adjustRightInd w:val="0"/>
        <w:rPr>
          <w:szCs w:val="22"/>
        </w:rPr>
      </w:pPr>
    </w:p>
    <w:p w14:paraId="1442A789" w14:textId="7A5BEE85" w:rsidR="0029598C" w:rsidRPr="00E441B6" w:rsidRDefault="0029598C" w:rsidP="0029598C">
      <w:pPr>
        <w:keepNext/>
        <w:keepLines/>
        <w:widowControl w:val="0"/>
        <w:rPr>
          <w:szCs w:val="22"/>
          <w:u w:val="single"/>
        </w:rPr>
      </w:pPr>
      <w:r w:rsidRPr="00E441B6">
        <w:rPr>
          <w:szCs w:val="22"/>
          <w:u w:val="single"/>
        </w:rPr>
        <w:t>Vokanamet 50</w:t>
      </w:r>
      <w:r w:rsidR="00B64B15">
        <w:rPr>
          <w:szCs w:val="22"/>
          <w:u w:val="single"/>
          <w:lang w:val="en-US"/>
        </w:rPr>
        <w:t> </w:t>
      </w:r>
      <w:r w:rsidRPr="00E441B6">
        <w:rPr>
          <w:szCs w:val="22"/>
          <w:u w:val="single"/>
        </w:rPr>
        <w:t>mg/850</w:t>
      </w:r>
      <w:r w:rsidR="00B64B15">
        <w:rPr>
          <w:szCs w:val="22"/>
          <w:u w:val="single"/>
          <w:lang w:val="en-US"/>
        </w:rPr>
        <w:t> </w:t>
      </w:r>
      <w:r w:rsidRPr="00E441B6">
        <w:rPr>
          <w:szCs w:val="22"/>
          <w:u w:val="single"/>
        </w:rPr>
        <w:t>mg επικαλυμμένα με λεπτό υμένιο δισκία</w:t>
      </w:r>
    </w:p>
    <w:p w14:paraId="5C21F887" w14:textId="77777777" w:rsidR="002B4B10" w:rsidRPr="00E441B6" w:rsidRDefault="002B4B10" w:rsidP="00935FAA">
      <w:pPr>
        <w:keepNext/>
        <w:rPr>
          <w:szCs w:val="22"/>
        </w:rPr>
      </w:pPr>
    </w:p>
    <w:p w14:paraId="1E483101" w14:textId="77777777" w:rsidR="004F6535" w:rsidRPr="00E441B6" w:rsidRDefault="004F6535" w:rsidP="005A6C1C">
      <w:pPr>
        <w:rPr>
          <w:szCs w:val="22"/>
        </w:rPr>
      </w:pPr>
      <w:r w:rsidRPr="00E441B6">
        <w:rPr>
          <w:szCs w:val="22"/>
        </w:rPr>
        <w:t xml:space="preserve">EU/1/14/918/001 </w:t>
      </w:r>
      <w:r w:rsidRPr="00E441B6">
        <w:rPr>
          <w:szCs w:val="22"/>
          <w:highlight w:val="lightGray"/>
        </w:rPr>
        <w:t>(20 </w:t>
      </w:r>
      <w:r w:rsidR="00514968" w:rsidRPr="00E441B6">
        <w:rPr>
          <w:szCs w:val="22"/>
          <w:highlight w:val="lightGray"/>
        </w:rPr>
        <w:t xml:space="preserve">επικαλυμμένα με λεπτό υμένιο </w:t>
      </w:r>
      <w:r w:rsidRPr="00E441B6">
        <w:rPr>
          <w:szCs w:val="22"/>
          <w:highlight w:val="lightGray"/>
        </w:rPr>
        <w:t>δισκία)</w:t>
      </w:r>
    </w:p>
    <w:p w14:paraId="528CC4A9" w14:textId="77777777" w:rsidR="004F6535" w:rsidRPr="00E441B6" w:rsidRDefault="004F6535" w:rsidP="005A6C1C">
      <w:pPr>
        <w:rPr>
          <w:szCs w:val="22"/>
        </w:rPr>
      </w:pPr>
      <w:r w:rsidRPr="00E441B6">
        <w:rPr>
          <w:szCs w:val="22"/>
          <w:highlight w:val="lightGray"/>
        </w:rPr>
        <w:t>EU/1/14/918/002 (60 </w:t>
      </w:r>
      <w:r w:rsidR="00514968" w:rsidRPr="00E441B6">
        <w:rPr>
          <w:szCs w:val="22"/>
          <w:highlight w:val="lightGray"/>
        </w:rPr>
        <w:t xml:space="preserve">επικαλυμμένα με λεπτό υμένιο </w:t>
      </w:r>
      <w:r w:rsidRPr="00E441B6">
        <w:rPr>
          <w:szCs w:val="22"/>
          <w:highlight w:val="lightGray"/>
        </w:rPr>
        <w:t>δισκία)</w:t>
      </w:r>
    </w:p>
    <w:p w14:paraId="7D61644D" w14:textId="77777777" w:rsidR="004F6535" w:rsidRPr="00E441B6" w:rsidRDefault="004F6535" w:rsidP="005A6C1C">
      <w:pPr>
        <w:rPr>
          <w:szCs w:val="22"/>
        </w:rPr>
      </w:pPr>
      <w:r w:rsidRPr="00E441B6">
        <w:rPr>
          <w:szCs w:val="22"/>
          <w:highlight w:val="lightGray"/>
        </w:rPr>
        <w:t>EU/1/14/918/003 (180 </w:t>
      </w:r>
      <w:r w:rsidR="00514968" w:rsidRPr="00E441B6">
        <w:rPr>
          <w:szCs w:val="22"/>
          <w:highlight w:val="lightGray"/>
        </w:rPr>
        <w:t xml:space="preserve">επικαλυμμένα με λεπτό υμένιο </w:t>
      </w:r>
      <w:r w:rsidRPr="00E441B6">
        <w:rPr>
          <w:szCs w:val="22"/>
          <w:highlight w:val="lightGray"/>
        </w:rPr>
        <w:t>δισκία)</w:t>
      </w:r>
    </w:p>
    <w:p w14:paraId="1C51E72B" w14:textId="77777777" w:rsidR="00AA64F1" w:rsidRPr="00E441B6" w:rsidRDefault="00AA64F1" w:rsidP="005A6C1C">
      <w:pPr>
        <w:rPr>
          <w:szCs w:val="22"/>
        </w:rPr>
      </w:pPr>
    </w:p>
    <w:p w14:paraId="0D1E2694" w14:textId="77777777" w:rsidR="0029598C" w:rsidRPr="00E441B6" w:rsidRDefault="0029598C" w:rsidP="0029598C">
      <w:pPr>
        <w:keepNext/>
        <w:keepLines/>
        <w:widowControl w:val="0"/>
        <w:rPr>
          <w:szCs w:val="22"/>
          <w:u w:val="single"/>
        </w:rPr>
      </w:pPr>
      <w:r w:rsidRPr="00E441B6">
        <w:rPr>
          <w:szCs w:val="22"/>
          <w:u w:val="single"/>
        </w:rPr>
        <w:t>Vokanamet 5</w:t>
      </w:r>
      <w:r w:rsidRPr="00E441B6">
        <w:rPr>
          <w:u w:val="single"/>
        </w:rPr>
        <w:t>0 mg/1.000 mg</w:t>
      </w:r>
      <w:r w:rsidRPr="00E441B6">
        <w:rPr>
          <w:szCs w:val="22"/>
          <w:u w:val="single"/>
        </w:rPr>
        <w:t xml:space="preserve"> επικαλυμμένα με λεπτό υμένιο δισκία</w:t>
      </w:r>
    </w:p>
    <w:p w14:paraId="58BAB9F4" w14:textId="77777777" w:rsidR="002B4B10" w:rsidRPr="00E441B6" w:rsidRDefault="002B4B10" w:rsidP="00935FAA">
      <w:pPr>
        <w:keepNext/>
        <w:rPr>
          <w:szCs w:val="22"/>
        </w:rPr>
      </w:pPr>
    </w:p>
    <w:p w14:paraId="0E7CBCB4" w14:textId="77777777" w:rsidR="0029598C" w:rsidRPr="00E441B6" w:rsidRDefault="0029598C" w:rsidP="0029598C">
      <w:pPr>
        <w:rPr>
          <w:szCs w:val="22"/>
          <w:highlight w:val="lightGray"/>
        </w:rPr>
      </w:pPr>
      <w:r w:rsidRPr="00E441B6">
        <w:rPr>
          <w:szCs w:val="22"/>
        </w:rPr>
        <w:t xml:space="preserve">EU/1/14/918/004 </w:t>
      </w:r>
      <w:r w:rsidRPr="00E441B6">
        <w:rPr>
          <w:szCs w:val="22"/>
          <w:highlight w:val="lightGray"/>
        </w:rPr>
        <w:t>(20 </w:t>
      </w:r>
      <w:r w:rsidR="00514968" w:rsidRPr="00E441B6">
        <w:rPr>
          <w:szCs w:val="22"/>
          <w:highlight w:val="lightGray"/>
        </w:rPr>
        <w:t xml:space="preserve">επικαλυμμένα με λεπτό υμένιο </w:t>
      </w:r>
      <w:r w:rsidRPr="00E441B6">
        <w:rPr>
          <w:szCs w:val="22"/>
          <w:highlight w:val="lightGray"/>
        </w:rPr>
        <w:t>δισκία)</w:t>
      </w:r>
    </w:p>
    <w:p w14:paraId="626010EB" w14:textId="77777777" w:rsidR="0029598C" w:rsidRPr="00E441B6" w:rsidRDefault="0029598C" w:rsidP="0029598C">
      <w:pPr>
        <w:rPr>
          <w:szCs w:val="22"/>
          <w:highlight w:val="lightGray"/>
        </w:rPr>
      </w:pPr>
      <w:r w:rsidRPr="00E441B6">
        <w:rPr>
          <w:szCs w:val="22"/>
          <w:highlight w:val="lightGray"/>
        </w:rPr>
        <w:t>EU/1/14/918/005 (60 </w:t>
      </w:r>
      <w:r w:rsidR="00514968" w:rsidRPr="00E441B6">
        <w:rPr>
          <w:szCs w:val="22"/>
          <w:highlight w:val="lightGray"/>
        </w:rPr>
        <w:t xml:space="preserve">επικαλυμμένα με λεπτό υμένιο </w:t>
      </w:r>
      <w:r w:rsidRPr="00E441B6">
        <w:rPr>
          <w:szCs w:val="22"/>
          <w:highlight w:val="lightGray"/>
        </w:rPr>
        <w:t>δισκία)</w:t>
      </w:r>
    </w:p>
    <w:p w14:paraId="1A75E4CF" w14:textId="77777777" w:rsidR="0029598C" w:rsidRPr="00E441B6" w:rsidRDefault="0029598C" w:rsidP="0029598C">
      <w:pPr>
        <w:rPr>
          <w:szCs w:val="22"/>
          <w:highlight w:val="lightGray"/>
        </w:rPr>
      </w:pPr>
      <w:r w:rsidRPr="00E441B6">
        <w:rPr>
          <w:szCs w:val="22"/>
          <w:highlight w:val="lightGray"/>
        </w:rPr>
        <w:t>EU/1/14/918/006 (180 </w:t>
      </w:r>
      <w:r w:rsidR="00514968" w:rsidRPr="00E441B6">
        <w:rPr>
          <w:szCs w:val="22"/>
          <w:highlight w:val="lightGray"/>
        </w:rPr>
        <w:t xml:space="preserve">επικαλυμμένα με λεπτό υμένιο </w:t>
      </w:r>
      <w:r w:rsidRPr="00E441B6">
        <w:rPr>
          <w:szCs w:val="22"/>
          <w:highlight w:val="lightGray"/>
        </w:rPr>
        <w:t>δισκία)</w:t>
      </w:r>
    </w:p>
    <w:p w14:paraId="37D7A015" w14:textId="77777777" w:rsidR="0029598C" w:rsidRPr="00E441B6" w:rsidRDefault="0029598C" w:rsidP="0029598C">
      <w:pPr>
        <w:widowControl w:val="0"/>
        <w:rPr>
          <w:szCs w:val="22"/>
        </w:rPr>
      </w:pPr>
    </w:p>
    <w:p w14:paraId="66251906" w14:textId="77777777" w:rsidR="0029598C" w:rsidRPr="00E441B6" w:rsidRDefault="0029598C" w:rsidP="0029598C">
      <w:pPr>
        <w:keepNext/>
        <w:keepLines/>
        <w:widowControl w:val="0"/>
        <w:rPr>
          <w:szCs w:val="22"/>
          <w:u w:val="single"/>
        </w:rPr>
      </w:pPr>
      <w:r w:rsidRPr="00E441B6">
        <w:rPr>
          <w:szCs w:val="22"/>
          <w:u w:val="single"/>
        </w:rPr>
        <w:t>Vokanamet 150 mg/850 mg επικαλυμμένα με λεπτό υμένιο δισκία</w:t>
      </w:r>
    </w:p>
    <w:p w14:paraId="383DDB63" w14:textId="77777777" w:rsidR="002B4B10" w:rsidRPr="00E441B6" w:rsidRDefault="002B4B10" w:rsidP="00935FAA">
      <w:pPr>
        <w:keepNext/>
        <w:rPr>
          <w:szCs w:val="22"/>
        </w:rPr>
      </w:pPr>
    </w:p>
    <w:p w14:paraId="3816477F" w14:textId="77777777" w:rsidR="0029598C" w:rsidRPr="00E441B6" w:rsidRDefault="0029598C" w:rsidP="0029598C">
      <w:pPr>
        <w:rPr>
          <w:szCs w:val="22"/>
          <w:highlight w:val="lightGray"/>
        </w:rPr>
      </w:pPr>
      <w:r w:rsidRPr="00E441B6">
        <w:rPr>
          <w:szCs w:val="22"/>
        </w:rPr>
        <w:t xml:space="preserve">EU/1/14/918/007 </w:t>
      </w:r>
      <w:r w:rsidRPr="00E441B6">
        <w:rPr>
          <w:szCs w:val="22"/>
          <w:highlight w:val="lightGray"/>
        </w:rPr>
        <w:t>(20 </w:t>
      </w:r>
      <w:r w:rsidR="00514968" w:rsidRPr="00E441B6">
        <w:rPr>
          <w:szCs w:val="22"/>
          <w:highlight w:val="lightGray"/>
        </w:rPr>
        <w:t xml:space="preserve">επικαλυμμένα με λεπτό υμένιο </w:t>
      </w:r>
      <w:r w:rsidRPr="00E441B6">
        <w:rPr>
          <w:szCs w:val="22"/>
          <w:highlight w:val="lightGray"/>
        </w:rPr>
        <w:t>δισκία)</w:t>
      </w:r>
    </w:p>
    <w:p w14:paraId="49C1A781" w14:textId="77777777" w:rsidR="0029598C" w:rsidRPr="00E441B6" w:rsidRDefault="0029598C" w:rsidP="0029598C">
      <w:pPr>
        <w:rPr>
          <w:szCs w:val="22"/>
          <w:highlight w:val="lightGray"/>
        </w:rPr>
      </w:pPr>
      <w:r w:rsidRPr="00E441B6">
        <w:rPr>
          <w:szCs w:val="22"/>
          <w:highlight w:val="lightGray"/>
        </w:rPr>
        <w:t>EU/1/14/918/008 (60 </w:t>
      </w:r>
      <w:r w:rsidR="00514968" w:rsidRPr="00E441B6">
        <w:rPr>
          <w:szCs w:val="22"/>
          <w:highlight w:val="lightGray"/>
        </w:rPr>
        <w:t xml:space="preserve">επικαλυμμένα με λεπτό υμένιο </w:t>
      </w:r>
      <w:r w:rsidRPr="00E441B6">
        <w:rPr>
          <w:szCs w:val="22"/>
          <w:highlight w:val="lightGray"/>
        </w:rPr>
        <w:t>δισκία)</w:t>
      </w:r>
    </w:p>
    <w:p w14:paraId="2543EDEF" w14:textId="77777777" w:rsidR="0029598C" w:rsidRPr="00E441B6" w:rsidRDefault="0029598C" w:rsidP="0029598C">
      <w:pPr>
        <w:rPr>
          <w:szCs w:val="22"/>
          <w:highlight w:val="lightGray"/>
        </w:rPr>
      </w:pPr>
      <w:r w:rsidRPr="00E441B6">
        <w:rPr>
          <w:szCs w:val="22"/>
          <w:highlight w:val="lightGray"/>
        </w:rPr>
        <w:t>EU/1/14/918/009 (180 </w:t>
      </w:r>
      <w:r w:rsidR="00514968" w:rsidRPr="00E441B6">
        <w:rPr>
          <w:szCs w:val="22"/>
          <w:highlight w:val="lightGray"/>
        </w:rPr>
        <w:t xml:space="preserve">επικαλυμμένα με λεπτό υμένιο </w:t>
      </w:r>
      <w:r w:rsidRPr="00E441B6">
        <w:rPr>
          <w:szCs w:val="22"/>
          <w:highlight w:val="lightGray"/>
        </w:rPr>
        <w:t>δισκία)</w:t>
      </w:r>
    </w:p>
    <w:p w14:paraId="3A0BBD25" w14:textId="77777777" w:rsidR="0029598C" w:rsidRPr="00E441B6" w:rsidRDefault="0029598C" w:rsidP="0029598C">
      <w:pPr>
        <w:widowControl w:val="0"/>
        <w:rPr>
          <w:szCs w:val="22"/>
        </w:rPr>
      </w:pPr>
    </w:p>
    <w:p w14:paraId="6F640DAE" w14:textId="77777777" w:rsidR="0029598C" w:rsidRPr="00E441B6" w:rsidRDefault="0029598C" w:rsidP="0029598C">
      <w:pPr>
        <w:keepNext/>
        <w:keepLines/>
        <w:widowControl w:val="0"/>
        <w:rPr>
          <w:szCs w:val="22"/>
          <w:u w:val="single"/>
        </w:rPr>
      </w:pPr>
      <w:r w:rsidRPr="00E441B6">
        <w:rPr>
          <w:szCs w:val="22"/>
          <w:u w:val="single"/>
        </w:rPr>
        <w:t>Vokanamet 150 mg/1.000 mg επικαλυμμένα με λεπτό υμένιο δισκία</w:t>
      </w:r>
    </w:p>
    <w:p w14:paraId="6C6DB2DC" w14:textId="77777777" w:rsidR="002B4B10" w:rsidRPr="00E441B6" w:rsidRDefault="002B4B10" w:rsidP="00935FAA">
      <w:pPr>
        <w:keepNext/>
        <w:rPr>
          <w:szCs w:val="22"/>
        </w:rPr>
      </w:pPr>
    </w:p>
    <w:p w14:paraId="47739C6E" w14:textId="77777777" w:rsidR="0029598C" w:rsidRPr="00E441B6" w:rsidRDefault="0029598C" w:rsidP="0029598C">
      <w:pPr>
        <w:rPr>
          <w:szCs w:val="22"/>
          <w:highlight w:val="lightGray"/>
        </w:rPr>
      </w:pPr>
      <w:r w:rsidRPr="00E441B6">
        <w:rPr>
          <w:szCs w:val="22"/>
        </w:rPr>
        <w:t xml:space="preserve">EU/1/14/918/010 </w:t>
      </w:r>
      <w:r w:rsidRPr="00E441B6">
        <w:rPr>
          <w:szCs w:val="22"/>
          <w:highlight w:val="lightGray"/>
        </w:rPr>
        <w:t>(20 </w:t>
      </w:r>
      <w:r w:rsidR="00514968" w:rsidRPr="00E441B6">
        <w:rPr>
          <w:szCs w:val="22"/>
          <w:highlight w:val="lightGray"/>
        </w:rPr>
        <w:t xml:space="preserve">επικαλυμμένα με λεπτό υμένιο </w:t>
      </w:r>
      <w:r w:rsidRPr="00E441B6">
        <w:rPr>
          <w:szCs w:val="22"/>
          <w:highlight w:val="lightGray"/>
        </w:rPr>
        <w:t>δισκία)</w:t>
      </w:r>
    </w:p>
    <w:p w14:paraId="39450134" w14:textId="77777777" w:rsidR="0029598C" w:rsidRPr="00E441B6" w:rsidRDefault="0029598C" w:rsidP="0029598C">
      <w:pPr>
        <w:rPr>
          <w:szCs w:val="22"/>
          <w:highlight w:val="lightGray"/>
        </w:rPr>
      </w:pPr>
      <w:r w:rsidRPr="00E441B6">
        <w:rPr>
          <w:szCs w:val="22"/>
          <w:highlight w:val="lightGray"/>
        </w:rPr>
        <w:t>EU/1/14/918/011 (60 </w:t>
      </w:r>
      <w:r w:rsidR="00514968" w:rsidRPr="00E441B6">
        <w:rPr>
          <w:szCs w:val="22"/>
          <w:highlight w:val="lightGray"/>
        </w:rPr>
        <w:t xml:space="preserve">επικαλυμμένα με λεπτό υμένιο </w:t>
      </w:r>
      <w:r w:rsidRPr="00E441B6">
        <w:rPr>
          <w:szCs w:val="22"/>
          <w:highlight w:val="lightGray"/>
        </w:rPr>
        <w:t>δισκία)</w:t>
      </w:r>
    </w:p>
    <w:p w14:paraId="274BE82E" w14:textId="77777777" w:rsidR="0029598C" w:rsidRPr="00E441B6" w:rsidRDefault="0029598C" w:rsidP="0029598C">
      <w:pPr>
        <w:rPr>
          <w:szCs w:val="22"/>
          <w:highlight w:val="lightGray"/>
        </w:rPr>
      </w:pPr>
      <w:r w:rsidRPr="00E441B6">
        <w:rPr>
          <w:szCs w:val="22"/>
          <w:highlight w:val="lightGray"/>
        </w:rPr>
        <w:t>EU/1/14/918/012 (180 </w:t>
      </w:r>
      <w:r w:rsidR="00514968" w:rsidRPr="00E441B6">
        <w:rPr>
          <w:szCs w:val="22"/>
          <w:highlight w:val="lightGray"/>
        </w:rPr>
        <w:t xml:space="preserve">επικαλυμμένα με λεπτό υμένιο </w:t>
      </w:r>
      <w:r w:rsidRPr="00E441B6">
        <w:rPr>
          <w:szCs w:val="22"/>
          <w:highlight w:val="lightGray"/>
        </w:rPr>
        <w:t>δισκία)</w:t>
      </w:r>
    </w:p>
    <w:p w14:paraId="261700B5" w14:textId="77777777" w:rsidR="0029598C" w:rsidRPr="00E441B6" w:rsidRDefault="0029598C" w:rsidP="0029598C">
      <w:pPr>
        <w:widowControl w:val="0"/>
        <w:rPr>
          <w:szCs w:val="22"/>
        </w:rPr>
      </w:pPr>
    </w:p>
    <w:p w14:paraId="5B82EAFB" w14:textId="77777777" w:rsidR="00AA64F1" w:rsidRPr="00E441B6" w:rsidRDefault="00AA64F1" w:rsidP="005A6C1C">
      <w:pPr>
        <w:rPr>
          <w:szCs w:val="22"/>
        </w:rPr>
      </w:pPr>
    </w:p>
    <w:p w14:paraId="487D871C" w14:textId="77777777" w:rsidR="00954B41" w:rsidRPr="00E441B6" w:rsidRDefault="00954B41" w:rsidP="00325876">
      <w:pPr>
        <w:keepNext/>
        <w:autoSpaceDE w:val="0"/>
        <w:autoSpaceDN w:val="0"/>
        <w:adjustRightInd w:val="0"/>
        <w:outlineLvl w:val="1"/>
        <w:rPr>
          <w:b/>
          <w:szCs w:val="24"/>
        </w:rPr>
      </w:pPr>
      <w:r w:rsidRPr="00E441B6">
        <w:rPr>
          <w:b/>
          <w:szCs w:val="24"/>
        </w:rPr>
        <w:lastRenderedPageBreak/>
        <w:t>9.</w:t>
      </w:r>
      <w:r w:rsidRPr="00E441B6">
        <w:rPr>
          <w:b/>
          <w:szCs w:val="24"/>
        </w:rPr>
        <w:tab/>
        <w:t>ΗΜΕΡΟΜΗΝΙΑ ΠΡΩΤΗΣ ΕΓΚΡΙΣΗΣ/ΑΝΑΝΕΩΣΗΣ ΤΗΣ ΑΔΕΙΑΣ</w:t>
      </w:r>
    </w:p>
    <w:p w14:paraId="12B5148B" w14:textId="77777777" w:rsidR="001060D3" w:rsidRPr="00E441B6" w:rsidRDefault="001060D3" w:rsidP="005A6C1C">
      <w:pPr>
        <w:keepNext/>
        <w:autoSpaceDE w:val="0"/>
        <w:autoSpaceDN w:val="0"/>
        <w:adjustRightInd w:val="0"/>
        <w:rPr>
          <w:szCs w:val="22"/>
        </w:rPr>
      </w:pPr>
    </w:p>
    <w:p w14:paraId="47E1C407" w14:textId="77777777" w:rsidR="00FF5582" w:rsidRPr="00E441B6" w:rsidRDefault="00606DE0" w:rsidP="005A6C1C">
      <w:pPr>
        <w:rPr>
          <w:szCs w:val="22"/>
        </w:rPr>
      </w:pPr>
      <w:r w:rsidRPr="00E441B6">
        <w:rPr>
          <w:szCs w:val="22"/>
        </w:rPr>
        <w:t>Ημερομηνία πρώτης έγκρισης:</w:t>
      </w:r>
      <w:r w:rsidR="00CD6529" w:rsidRPr="00E441B6">
        <w:rPr>
          <w:szCs w:val="22"/>
        </w:rPr>
        <w:t xml:space="preserve"> 23 Απριλίου 2014</w:t>
      </w:r>
    </w:p>
    <w:p w14:paraId="3B2A2ED7" w14:textId="77777777" w:rsidR="008B1F9C" w:rsidRPr="00E441B6" w:rsidRDefault="008B1F9C" w:rsidP="005A6C1C">
      <w:pPr>
        <w:rPr>
          <w:szCs w:val="22"/>
        </w:rPr>
      </w:pPr>
      <w:r w:rsidRPr="00E441B6">
        <w:rPr>
          <w:szCs w:val="22"/>
        </w:rPr>
        <w:t>Ημερομηνία τελευταίας ανανέωσης:</w:t>
      </w:r>
      <w:r w:rsidR="00071A73" w:rsidRPr="00E441B6">
        <w:rPr>
          <w:szCs w:val="22"/>
        </w:rPr>
        <w:t xml:space="preserve"> 1</w:t>
      </w:r>
      <w:r w:rsidR="002161A2" w:rsidRPr="00E441B6">
        <w:rPr>
          <w:szCs w:val="22"/>
        </w:rPr>
        <w:t>8</w:t>
      </w:r>
      <w:r w:rsidR="00071A73" w:rsidRPr="00E441B6">
        <w:rPr>
          <w:szCs w:val="22"/>
        </w:rPr>
        <w:t xml:space="preserve"> Δεκεμβρίου 2018</w:t>
      </w:r>
    </w:p>
    <w:p w14:paraId="5C53AFF7" w14:textId="77777777" w:rsidR="00606DE0" w:rsidRPr="00E441B6" w:rsidRDefault="00606DE0" w:rsidP="005A6C1C">
      <w:pPr>
        <w:rPr>
          <w:szCs w:val="22"/>
        </w:rPr>
      </w:pPr>
    </w:p>
    <w:p w14:paraId="119289F9" w14:textId="77777777" w:rsidR="00FF5582" w:rsidRPr="00E441B6" w:rsidRDefault="00FF5582" w:rsidP="005A6C1C">
      <w:pPr>
        <w:rPr>
          <w:szCs w:val="22"/>
        </w:rPr>
      </w:pPr>
    </w:p>
    <w:p w14:paraId="3DC3D6DF" w14:textId="77777777" w:rsidR="00954B41" w:rsidRPr="00E441B6" w:rsidRDefault="00954B41" w:rsidP="00325876">
      <w:pPr>
        <w:keepNext/>
        <w:autoSpaceDE w:val="0"/>
        <w:autoSpaceDN w:val="0"/>
        <w:adjustRightInd w:val="0"/>
        <w:outlineLvl w:val="1"/>
        <w:rPr>
          <w:b/>
          <w:szCs w:val="24"/>
        </w:rPr>
      </w:pPr>
      <w:r w:rsidRPr="00E441B6">
        <w:rPr>
          <w:b/>
          <w:szCs w:val="24"/>
        </w:rPr>
        <w:t>10.</w:t>
      </w:r>
      <w:r w:rsidRPr="00E441B6">
        <w:rPr>
          <w:b/>
          <w:szCs w:val="24"/>
        </w:rPr>
        <w:tab/>
        <w:t>ΗΜΕΡΟΜΗΝΙΑ ΑΝΑΘΕΩΡΗΣΗΣ ΤΟΥ ΚΕΙΜΕΝΟΥ</w:t>
      </w:r>
    </w:p>
    <w:p w14:paraId="1D16F272" w14:textId="77777777" w:rsidR="00814DAF" w:rsidRPr="00E441B6" w:rsidRDefault="00814DAF" w:rsidP="005A6C1C">
      <w:pPr>
        <w:widowControl w:val="0"/>
        <w:rPr>
          <w:szCs w:val="22"/>
        </w:rPr>
      </w:pPr>
    </w:p>
    <w:p w14:paraId="145FB331" w14:textId="1DB40B83" w:rsidR="008F3934" w:rsidRPr="00E441B6" w:rsidRDefault="008F3934" w:rsidP="008F3934">
      <w:pPr>
        <w:widowControl w:val="0"/>
        <w:rPr>
          <w:szCs w:val="24"/>
        </w:rPr>
      </w:pPr>
      <w:r w:rsidRPr="00E441B6">
        <w:rPr>
          <w:szCs w:val="24"/>
        </w:rPr>
        <w:t xml:space="preserve">Λεπτομερείς πληροφορίες για το παρόν φαρμακευτικό προϊόν είναι διαθέσιμες στον δικτυακό τόπο τουΕυρωπαϊκού Οργανισμού Φαρμάκων </w:t>
      </w:r>
      <w:hyperlink r:id="rId15" w:history="1">
        <w:r w:rsidR="00B018D1" w:rsidRPr="00E441B6">
          <w:rPr>
            <w:rStyle w:val="Hyperlink"/>
          </w:rPr>
          <w:t>https://www.ema.europa.eu</w:t>
        </w:r>
      </w:hyperlink>
    </w:p>
    <w:p w14:paraId="366A25FC" w14:textId="77777777" w:rsidR="00E26360" w:rsidRPr="00E441B6" w:rsidRDefault="006E3CBB" w:rsidP="00AA64F1">
      <w:r w:rsidRPr="00E441B6">
        <w:rPr>
          <w:b/>
          <w:bCs/>
        </w:rPr>
        <w:br w:type="page"/>
      </w:r>
    </w:p>
    <w:p w14:paraId="213FFD74" w14:textId="77777777" w:rsidR="00E26360" w:rsidRPr="00E441B6" w:rsidRDefault="00E26360" w:rsidP="005A6C1C">
      <w:pPr>
        <w:rPr>
          <w:snapToGrid w:val="0"/>
        </w:rPr>
      </w:pPr>
    </w:p>
    <w:p w14:paraId="2EEB1ADE" w14:textId="77777777" w:rsidR="00E26360" w:rsidRPr="00E441B6" w:rsidRDefault="00E26360" w:rsidP="005A6C1C">
      <w:pPr>
        <w:rPr>
          <w:snapToGrid w:val="0"/>
        </w:rPr>
      </w:pPr>
    </w:p>
    <w:p w14:paraId="0C727451" w14:textId="77777777" w:rsidR="00E26360" w:rsidRPr="00E441B6" w:rsidRDefault="00E26360" w:rsidP="005A6C1C">
      <w:pPr>
        <w:rPr>
          <w:snapToGrid w:val="0"/>
        </w:rPr>
      </w:pPr>
    </w:p>
    <w:p w14:paraId="1DE50DB6" w14:textId="77777777" w:rsidR="00E26360" w:rsidRPr="00E441B6" w:rsidRDefault="00E26360" w:rsidP="005A6C1C">
      <w:pPr>
        <w:rPr>
          <w:snapToGrid w:val="0"/>
        </w:rPr>
      </w:pPr>
    </w:p>
    <w:p w14:paraId="774BC120" w14:textId="77777777" w:rsidR="00E26360" w:rsidRPr="00E441B6" w:rsidRDefault="00E26360" w:rsidP="005A6C1C">
      <w:pPr>
        <w:rPr>
          <w:snapToGrid w:val="0"/>
        </w:rPr>
      </w:pPr>
    </w:p>
    <w:p w14:paraId="303CE9CD" w14:textId="77777777" w:rsidR="00E26360" w:rsidRPr="00E441B6" w:rsidRDefault="00E26360" w:rsidP="005A6C1C">
      <w:pPr>
        <w:rPr>
          <w:snapToGrid w:val="0"/>
        </w:rPr>
      </w:pPr>
    </w:p>
    <w:p w14:paraId="2BE23D02" w14:textId="77777777" w:rsidR="00E26360" w:rsidRPr="00E441B6" w:rsidRDefault="00E26360" w:rsidP="005A6C1C">
      <w:pPr>
        <w:rPr>
          <w:snapToGrid w:val="0"/>
        </w:rPr>
      </w:pPr>
    </w:p>
    <w:p w14:paraId="214B3FE8" w14:textId="77777777" w:rsidR="00E26360" w:rsidRPr="00E441B6" w:rsidRDefault="00E26360" w:rsidP="005A6C1C">
      <w:pPr>
        <w:rPr>
          <w:snapToGrid w:val="0"/>
        </w:rPr>
      </w:pPr>
    </w:p>
    <w:p w14:paraId="5EDF7A60" w14:textId="77777777" w:rsidR="00E26360" w:rsidRPr="00E441B6" w:rsidRDefault="00E26360" w:rsidP="005A6C1C">
      <w:pPr>
        <w:rPr>
          <w:snapToGrid w:val="0"/>
        </w:rPr>
      </w:pPr>
    </w:p>
    <w:p w14:paraId="3E669F93" w14:textId="77777777" w:rsidR="00E26360" w:rsidRPr="00E441B6" w:rsidRDefault="00E26360" w:rsidP="005A6C1C">
      <w:pPr>
        <w:rPr>
          <w:snapToGrid w:val="0"/>
        </w:rPr>
      </w:pPr>
    </w:p>
    <w:p w14:paraId="0204970F" w14:textId="77777777" w:rsidR="00E26360" w:rsidRPr="00E441B6" w:rsidRDefault="00E26360" w:rsidP="005A6C1C">
      <w:pPr>
        <w:rPr>
          <w:snapToGrid w:val="0"/>
        </w:rPr>
      </w:pPr>
    </w:p>
    <w:p w14:paraId="0523C6F6" w14:textId="77777777" w:rsidR="00E26360" w:rsidRPr="00E441B6" w:rsidRDefault="00E26360" w:rsidP="005A6C1C">
      <w:pPr>
        <w:rPr>
          <w:snapToGrid w:val="0"/>
        </w:rPr>
      </w:pPr>
    </w:p>
    <w:p w14:paraId="48947ACD" w14:textId="77777777" w:rsidR="00E26360" w:rsidRPr="00E441B6" w:rsidRDefault="00E26360" w:rsidP="005A6C1C">
      <w:pPr>
        <w:rPr>
          <w:snapToGrid w:val="0"/>
        </w:rPr>
      </w:pPr>
    </w:p>
    <w:p w14:paraId="0337D41F" w14:textId="77777777" w:rsidR="00E26360" w:rsidRPr="00E441B6" w:rsidRDefault="00E26360" w:rsidP="005A6C1C">
      <w:pPr>
        <w:rPr>
          <w:snapToGrid w:val="0"/>
        </w:rPr>
      </w:pPr>
    </w:p>
    <w:p w14:paraId="0FD162A9" w14:textId="77777777" w:rsidR="00E26360" w:rsidRPr="00E441B6" w:rsidRDefault="00E26360" w:rsidP="005A6C1C">
      <w:pPr>
        <w:rPr>
          <w:snapToGrid w:val="0"/>
        </w:rPr>
      </w:pPr>
    </w:p>
    <w:p w14:paraId="6EC2A61D" w14:textId="77777777" w:rsidR="00E26360" w:rsidRPr="00E441B6" w:rsidRDefault="00E26360" w:rsidP="005A6C1C">
      <w:pPr>
        <w:rPr>
          <w:snapToGrid w:val="0"/>
        </w:rPr>
      </w:pPr>
    </w:p>
    <w:p w14:paraId="3C6BAAA2" w14:textId="77777777" w:rsidR="00E26360" w:rsidRPr="00E441B6" w:rsidRDefault="00E26360" w:rsidP="005A6C1C">
      <w:pPr>
        <w:rPr>
          <w:snapToGrid w:val="0"/>
        </w:rPr>
      </w:pPr>
    </w:p>
    <w:p w14:paraId="097DEBB0" w14:textId="77777777" w:rsidR="00E26360" w:rsidRPr="00E441B6" w:rsidRDefault="00E26360" w:rsidP="005A6C1C">
      <w:pPr>
        <w:rPr>
          <w:snapToGrid w:val="0"/>
        </w:rPr>
      </w:pPr>
    </w:p>
    <w:p w14:paraId="3EC76274" w14:textId="44129E3B" w:rsidR="00E26360" w:rsidRPr="00E441B6" w:rsidRDefault="00E26360" w:rsidP="005A6C1C">
      <w:pPr>
        <w:rPr>
          <w:snapToGrid w:val="0"/>
        </w:rPr>
      </w:pPr>
    </w:p>
    <w:p w14:paraId="194D0A63" w14:textId="77777777" w:rsidR="00E02138" w:rsidRPr="00E441B6" w:rsidRDefault="00E02138" w:rsidP="005A6C1C">
      <w:pPr>
        <w:rPr>
          <w:snapToGrid w:val="0"/>
        </w:rPr>
      </w:pPr>
    </w:p>
    <w:p w14:paraId="0218D9BB" w14:textId="77777777" w:rsidR="00F5778C" w:rsidRPr="00E441B6" w:rsidRDefault="00F5778C" w:rsidP="005A6C1C">
      <w:pPr>
        <w:rPr>
          <w:snapToGrid w:val="0"/>
        </w:rPr>
      </w:pPr>
    </w:p>
    <w:p w14:paraId="0E658964" w14:textId="77777777" w:rsidR="00E26360" w:rsidRPr="00E441B6" w:rsidRDefault="00E26360" w:rsidP="005A6C1C">
      <w:pPr>
        <w:rPr>
          <w:snapToGrid w:val="0"/>
        </w:rPr>
      </w:pPr>
    </w:p>
    <w:p w14:paraId="68548C7B" w14:textId="77777777" w:rsidR="00E26360" w:rsidRPr="00E441B6" w:rsidRDefault="00E26360" w:rsidP="005A6C1C">
      <w:pPr>
        <w:rPr>
          <w:snapToGrid w:val="0"/>
        </w:rPr>
      </w:pPr>
    </w:p>
    <w:p w14:paraId="0E9E42A6" w14:textId="77777777" w:rsidR="00E26360" w:rsidRPr="00E441B6" w:rsidRDefault="00E26360" w:rsidP="00325876">
      <w:pPr>
        <w:jc w:val="center"/>
        <w:outlineLvl w:val="0"/>
        <w:rPr>
          <w:snapToGrid w:val="0"/>
        </w:rPr>
      </w:pPr>
      <w:r w:rsidRPr="00E441B6">
        <w:rPr>
          <w:b/>
          <w:snapToGrid w:val="0"/>
        </w:rPr>
        <w:t>ΠΑΡΑΡΤΗΜΑ ΙΙ</w:t>
      </w:r>
    </w:p>
    <w:p w14:paraId="686F865C" w14:textId="77777777" w:rsidR="00E26360" w:rsidRPr="00E441B6" w:rsidRDefault="00E26360" w:rsidP="00996F58">
      <w:pPr>
        <w:rPr>
          <w:snapToGrid w:val="0"/>
        </w:rPr>
      </w:pPr>
    </w:p>
    <w:p w14:paraId="19827022" w14:textId="77777777" w:rsidR="00E26360" w:rsidRPr="00E441B6" w:rsidRDefault="00E26360" w:rsidP="005A6C1C">
      <w:pPr>
        <w:ind w:left="1701" w:right="1416" w:hanging="708"/>
        <w:rPr>
          <w:b/>
          <w:snapToGrid w:val="0"/>
        </w:rPr>
      </w:pPr>
      <w:r w:rsidRPr="00E441B6">
        <w:rPr>
          <w:b/>
          <w:snapToGrid w:val="0"/>
        </w:rPr>
        <w:t>Α.</w:t>
      </w:r>
      <w:r w:rsidRPr="00E441B6">
        <w:rPr>
          <w:b/>
          <w:snapToGrid w:val="0"/>
        </w:rPr>
        <w:tab/>
      </w:r>
      <w:r w:rsidR="00D03631" w:rsidRPr="00E441B6">
        <w:rPr>
          <w:b/>
          <w:snapToGrid w:val="0"/>
        </w:rPr>
        <w:t xml:space="preserve">ΠΑΡΑΣΚΕΥΑΣΤΗΣ </w:t>
      </w:r>
      <w:r w:rsidRPr="00E441B6">
        <w:rPr>
          <w:b/>
          <w:snapToGrid w:val="0"/>
        </w:rPr>
        <w:t>ΥΠΕΥΘΥΝΟΣ ΓΙΑ ΤΗΝ ΑΠΟΔΕΣΜΕΥΣΗ ΤΩΝ ΠΑΡΤΙΔΩΝ</w:t>
      </w:r>
    </w:p>
    <w:p w14:paraId="3C1493BB" w14:textId="77777777" w:rsidR="00E26360" w:rsidRPr="00E441B6" w:rsidRDefault="00E26360" w:rsidP="00996F58">
      <w:pPr>
        <w:rPr>
          <w:snapToGrid w:val="0"/>
        </w:rPr>
      </w:pPr>
    </w:p>
    <w:p w14:paraId="7C743C6E" w14:textId="77777777" w:rsidR="00C9400F" w:rsidRPr="00E441B6" w:rsidRDefault="00E26360" w:rsidP="00996F58">
      <w:pPr>
        <w:ind w:left="1701" w:right="1416" w:hanging="708"/>
        <w:rPr>
          <w:b/>
          <w:snapToGrid w:val="0"/>
        </w:rPr>
      </w:pPr>
      <w:r w:rsidRPr="00E441B6">
        <w:rPr>
          <w:b/>
          <w:snapToGrid w:val="0"/>
        </w:rPr>
        <w:t>Β.</w:t>
      </w:r>
      <w:r w:rsidRPr="00E441B6">
        <w:rPr>
          <w:b/>
          <w:snapToGrid w:val="0"/>
        </w:rPr>
        <w:tab/>
        <w:t>ΟΡΟΙ Ή ΠΕΡΙΟΡΙΣΜΟΙ ΣΧΕΤΙΚΑ ΜΕ ΤΗ ΔΙΑΘΕΣΗ ΚΑΙ ΤΗ ΧΡΗΣΗ</w:t>
      </w:r>
    </w:p>
    <w:p w14:paraId="123F3D74" w14:textId="77777777" w:rsidR="00E26360" w:rsidRPr="00E441B6" w:rsidRDefault="00E26360" w:rsidP="00996F58">
      <w:pPr>
        <w:rPr>
          <w:snapToGrid w:val="0"/>
        </w:rPr>
      </w:pPr>
    </w:p>
    <w:p w14:paraId="1F25376D" w14:textId="77777777" w:rsidR="00E26360" w:rsidRPr="00E441B6" w:rsidRDefault="00E26360" w:rsidP="00996F58">
      <w:pPr>
        <w:ind w:left="1701" w:right="1416" w:hanging="708"/>
        <w:rPr>
          <w:b/>
          <w:snapToGrid w:val="0"/>
        </w:rPr>
      </w:pPr>
      <w:r w:rsidRPr="00E441B6">
        <w:rPr>
          <w:b/>
          <w:snapToGrid w:val="0"/>
        </w:rPr>
        <w:t>Γ.</w:t>
      </w:r>
      <w:r w:rsidRPr="00E441B6">
        <w:rPr>
          <w:b/>
          <w:snapToGrid w:val="0"/>
        </w:rPr>
        <w:tab/>
        <w:t>ΑΛΛΟΙ ΟΡΟΙ ΚΑΙ ΑΠΑΙΤΗΣΕΙΣ ΤΗΣ ΑΔΕΙΑΣ ΚΥΚΛΟΦΟΡΙΑΣ</w:t>
      </w:r>
    </w:p>
    <w:p w14:paraId="71CC117C" w14:textId="77777777" w:rsidR="00E26360" w:rsidRPr="00E441B6" w:rsidRDefault="00E26360" w:rsidP="00996F58">
      <w:pPr>
        <w:rPr>
          <w:snapToGrid w:val="0"/>
        </w:rPr>
      </w:pPr>
    </w:p>
    <w:p w14:paraId="3CC7A76D" w14:textId="77777777" w:rsidR="00E26360" w:rsidRPr="00E441B6" w:rsidRDefault="00E26360" w:rsidP="005A6C1C">
      <w:pPr>
        <w:ind w:left="1701" w:right="1416" w:hanging="708"/>
        <w:rPr>
          <w:b/>
          <w:snapToGrid w:val="0"/>
        </w:rPr>
      </w:pPr>
      <w:r w:rsidRPr="00E441B6">
        <w:rPr>
          <w:b/>
          <w:snapToGrid w:val="0"/>
        </w:rPr>
        <w:t>Δ.</w:t>
      </w:r>
      <w:r w:rsidRPr="00E441B6">
        <w:rPr>
          <w:b/>
          <w:snapToGrid w:val="0"/>
        </w:rPr>
        <w:tab/>
        <w:t>ΟΡΟΙ Ή ΠΕΡΙΟΡΙΣΜΟΙ ΣΧΕΤΙΚΑ ΜΕ ΤΗΝ ΑΣΦΑΛΗ ΚΑΙ ΑΠΟΤΕΛΕΣΜΑΤΙΚΗ ΧΡΗΣΗ ΤΟΥ ΦΑΡΜΑΚΕΥΤΙΚΟΥ ΠΡΟΪΟΝΤΟΣ</w:t>
      </w:r>
    </w:p>
    <w:p w14:paraId="526ED14B" w14:textId="77777777" w:rsidR="00E26360" w:rsidRPr="00E441B6" w:rsidRDefault="00E26360" w:rsidP="00325876">
      <w:pPr>
        <w:pStyle w:val="EUCP-heading-2"/>
        <w:outlineLvl w:val="1"/>
      </w:pPr>
      <w:r w:rsidRPr="00E441B6">
        <w:rPr>
          <w:highlight w:val="cyan"/>
        </w:rPr>
        <w:br w:type="page"/>
      </w:r>
      <w:r w:rsidRPr="00E441B6">
        <w:lastRenderedPageBreak/>
        <w:t>Α.</w:t>
      </w:r>
      <w:r w:rsidRPr="00E441B6">
        <w:tab/>
      </w:r>
      <w:r w:rsidR="00D03631" w:rsidRPr="00E441B6">
        <w:t xml:space="preserve">ΠΑΡΑΣΚΕΥΑΣΤΗΣ </w:t>
      </w:r>
      <w:r w:rsidRPr="00E441B6">
        <w:t>ΥΠΕΥΘΥΝΟΣ ΓΙΑ ΤΗΝ ΑΠΟΔΕΣΜΕΥΣΗ ΤΩΝ ΠΑΡΤΙΔΩΝ</w:t>
      </w:r>
    </w:p>
    <w:p w14:paraId="00601C24" w14:textId="77777777" w:rsidR="00E26360" w:rsidRPr="00E441B6" w:rsidRDefault="00E26360" w:rsidP="00996F58">
      <w:pPr>
        <w:keepNext/>
        <w:rPr>
          <w:snapToGrid w:val="0"/>
        </w:rPr>
      </w:pPr>
    </w:p>
    <w:p w14:paraId="02244828" w14:textId="77777777" w:rsidR="00E26360" w:rsidRPr="00E441B6" w:rsidRDefault="00E26360" w:rsidP="00996F58">
      <w:pPr>
        <w:keepNext/>
        <w:rPr>
          <w:snapToGrid w:val="0"/>
          <w:u w:val="single"/>
        </w:rPr>
      </w:pPr>
      <w:r w:rsidRPr="00E441B6">
        <w:rPr>
          <w:snapToGrid w:val="0"/>
          <w:u w:val="single"/>
        </w:rPr>
        <w:t>Όνομα και διεύθυνση του παρα</w:t>
      </w:r>
      <w:r w:rsidR="00D03631" w:rsidRPr="00E441B6">
        <w:rPr>
          <w:snapToGrid w:val="0"/>
          <w:u w:val="single"/>
        </w:rPr>
        <w:t>σκευαστή</w:t>
      </w:r>
      <w:r w:rsidRPr="00E441B6">
        <w:rPr>
          <w:snapToGrid w:val="0"/>
          <w:u w:val="single"/>
        </w:rPr>
        <w:t xml:space="preserve"> που είναι υπεύθυνος για την αποδέσμευση των παρτίδων</w:t>
      </w:r>
    </w:p>
    <w:p w14:paraId="44F0C70D" w14:textId="77777777" w:rsidR="00E26360" w:rsidRPr="00E441B6" w:rsidRDefault="00E26360" w:rsidP="00463674">
      <w:pPr>
        <w:keepNext/>
        <w:rPr>
          <w:snapToGrid w:val="0"/>
        </w:rPr>
      </w:pPr>
    </w:p>
    <w:p w14:paraId="64111F7E" w14:textId="77777777" w:rsidR="00E26360" w:rsidRPr="00E73A69" w:rsidRDefault="00E26360" w:rsidP="00996F58">
      <w:pPr>
        <w:rPr>
          <w:lang w:val="nl-NL"/>
        </w:rPr>
      </w:pPr>
      <w:r w:rsidRPr="00E73A69">
        <w:rPr>
          <w:lang w:val="nl-NL"/>
        </w:rPr>
        <w:t>Janssen</w:t>
      </w:r>
      <w:r w:rsidRPr="00E73A69">
        <w:rPr>
          <w:lang w:val="nl-NL"/>
        </w:rPr>
        <w:noBreakHyphen/>
        <w:t>Cilag SpA</w:t>
      </w:r>
    </w:p>
    <w:p w14:paraId="7FF20042" w14:textId="77777777" w:rsidR="00E26360" w:rsidRPr="00E73A69" w:rsidRDefault="00E26360" w:rsidP="00996F58">
      <w:pPr>
        <w:rPr>
          <w:lang w:val="nl-NL"/>
        </w:rPr>
      </w:pPr>
      <w:r w:rsidRPr="00E73A69">
        <w:rPr>
          <w:lang w:val="nl-NL"/>
        </w:rPr>
        <w:t>Via C. Janssen</w:t>
      </w:r>
    </w:p>
    <w:p w14:paraId="0200DBDE" w14:textId="77777777" w:rsidR="00E26360" w:rsidRPr="009E4765" w:rsidRDefault="00E26360" w:rsidP="00996F58">
      <w:pPr>
        <w:rPr>
          <w:lang w:val="nl-NL"/>
        </w:rPr>
      </w:pPr>
      <w:r w:rsidRPr="00E73A69">
        <w:rPr>
          <w:lang w:val="nl-NL"/>
        </w:rPr>
        <w:t>Borgo</w:t>
      </w:r>
      <w:r w:rsidRPr="009E4765">
        <w:rPr>
          <w:lang w:val="nl-NL"/>
        </w:rPr>
        <w:t xml:space="preserve"> </w:t>
      </w:r>
      <w:r w:rsidRPr="00E73A69">
        <w:rPr>
          <w:lang w:val="nl-NL"/>
        </w:rPr>
        <w:t>San</w:t>
      </w:r>
      <w:r w:rsidRPr="009E4765">
        <w:rPr>
          <w:lang w:val="nl-NL"/>
        </w:rPr>
        <w:t xml:space="preserve"> </w:t>
      </w:r>
      <w:r w:rsidRPr="00E73A69">
        <w:rPr>
          <w:lang w:val="nl-NL"/>
        </w:rPr>
        <w:t>Michele</w:t>
      </w:r>
    </w:p>
    <w:p w14:paraId="75FF78BC" w14:textId="77777777" w:rsidR="00E26360" w:rsidRPr="009E4765" w:rsidRDefault="00E26360" w:rsidP="00996F58">
      <w:pPr>
        <w:rPr>
          <w:lang w:val="nl-NL"/>
        </w:rPr>
      </w:pPr>
      <w:r w:rsidRPr="009E4765">
        <w:rPr>
          <w:lang w:val="nl-NL"/>
        </w:rPr>
        <w:t xml:space="preserve">04100 </w:t>
      </w:r>
      <w:r w:rsidRPr="00E73A69">
        <w:rPr>
          <w:lang w:val="nl-NL"/>
        </w:rPr>
        <w:t>Latina</w:t>
      </w:r>
    </w:p>
    <w:p w14:paraId="64C7C121" w14:textId="77777777" w:rsidR="00E26360" w:rsidRPr="00E441B6" w:rsidRDefault="001704FD" w:rsidP="005A6C1C">
      <w:pPr>
        <w:rPr>
          <w:snapToGrid w:val="0"/>
        </w:rPr>
      </w:pPr>
      <w:r w:rsidRPr="00E441B6">
        <w:t>Ιταλία</w:t>
      </w:r>
    </w:p>
    <w:p w14:paraId="5E48F111" w14:textId="77777777" w:rsidR="00E26360" w:rsidRPr="00E441B6" w:rsidRDefault="00E26360" w:rsidP="005A6C1C">
      <w:pPr>
        <w:rPr>
          <w:snapToGrid w:val="0"/>
        </w:rPr>
      </w:pPr>
    </w:p>
    <w:p w14:paraId="2F551077" w14:textId="77777777" w:rsidR="00E26360" w:rsidRPr="00E441B6" w:rsidRDefault="00E26360" w:rsidP="005A6C1C">
      <w:pPr>
        <w:rPr>
          <w:snapToGrid w:val="0"/>
        </w:rPr>
      </w:pPr>
    </w:p>
    <w:p w14:paraId="6D655F4C" w14:textId="77777777" w:rsidR="00C9400F" w:rsidRPr="00E441B6" w:rsidRDefault="00E26360" w:rsidP="00325876">
      <w:pPr>
        <w:pStyle w:val="EUCP-heading-2"/>
        <w:outlineLvl w:val="1"/>
      </w:pPr>
      <w:bookmarkStart w:id="66" w:name="OLE_LINK2"/>
      <w:r w:rsidRPr="00E441B6">
        <w:t>Β.</w:t>
      </w:r>
      <w:r w:rsidRPr="00E441B6">
        <w:tab/>
        <w:t>ΟΡΟΙ Ή ΠΕΡΙΟΡΙΣΜΟΙ ΣΧΕΤΙΚΑ ΜΕ ΤΗ ΔΙΑΘΕΣΗ ΚΑΙ ΤΗ ΧΡΗΣΗ</w:t>
      </w:r>
      <w:bookmarkEnd w:id="66"/>
    </w:p>
    <w:p w14:paraId="6505DE0B" w14:textId="77777777" w:rsidR="00E26360" w:rsidRPr="00E441B6" w:rsidRDefault="00E26360" w:rsidP="00463674">
      <w:pPr>
        <w:keepNext/>
        <w:rPr>
          <w:snapToGrid w:val="0"/>
        </w:rPr>
      </w:pPr>
    </w:p>
    <w:p w14:paraId="2D243A84" w14:textId="77777777" w:rsidR="00E26360" w:rsidRPr="00E441B6" w:rsidRDefault="00E26360" w:rsidP="005A6C1C">
      <w:pPr>
        <w:numPr>
          <w:ilvl w:val="12"/>
          <w:numId w:val="0"/>
        </w:numPr>
        <w:rPr>
          <w:snapToGrid w:val="0"/>
        </w:rPr>
      </w:pPr>
      <w:r w:rsidRPr="00E441B6">
        <w:rPr>
          <w:snapToGrid w:val="0"/>
        </w:rPr>
        <w:t>Φαρμακευτικό προϊόν για το οποίο απαιτείται ιατρική συνταγή.</w:t>
      </w:r>
    </w:p>
    <w:p w14:paraId="61E5B0B8" w14:textId="77777777" w:rsidR="00E26360" w:rsidRPr="00E441B6" w:rsidRDefault="00E26360" w:rsidP="00996F58">
      <w:pPr>
        <w:rPr>
          <w:snapToGrid w:val="0"/>
        </w:rPr>
      </w:pPr>
    </w:p>
    <w:p w14:paraId="43B969B8" w14:textId="77777777" w:rsidR="00E26360" w:rsidRPr="00E441B6" w:rsidRDefault="00E26360" w:rsidP="005A6C1C">
      <w:pPr>
        <w:numPr>
          <w:ilvl w:val="12"/>
          <w:numId w:val="0"/>
        </w:numPr>
        <w:rPr>
          <w:snapToGrid w:val="0"/>
        </w:rPr>
      </w:pPr>
    </w:p>
    <w:p w14:paraId="3B19A0BE" w14:textId="77777777" w:rsidR="00E26360" w:rsidRPr="00E441B6" w:rsidRDefault="00A84685" w:rsidP="00325876">
      <w:pPr>
        <w:pStyle w:val="EUCP-heading-2"/>
        <w:outlineLvl w:val="1"/>
      </w:pPr>
      <w:r w:rsidRPr="00E441B6">
        <w:t>Γ.</w:t>
      </w:r>
      <w:r w:rsidR="00E26360" w:rsidRPr="00E441B6">
        <w:tab/>
        <w:t>ΑΛΛΟΙ ΟΡΟΙ ΚΑΙ ΑΠΑΙΤΗΣΕΙΣ ΤΗΣ ΑΔΕΙΑΣ ΚΥΚΛΟΦΟΡΙΑΣ</w:t>
      </w:r>
    </w:p>
    <w:p w14:paraId="61387E40" w14:textId="77777777" w:rsidR="00E26360" w:rsidRPr="00E441B6" w:rsidRDefault="00E26360" w:rsidP="00996F58">
      <w:pPr>
        <w:keepNext/>
        <w:rPr>
          <w:snapToGrid w:val="0"/>
        </w:rPr>
      </w:pPr>
    </w:p>
    <w:p w14:paraId="4F50464D" w14:textId="77777777" w:rsidR="00E26360" w:rsidRPr="00E441B6" w:rsidRDefault="00E26360" w:rsidP="003C6CD3">
      <w:pPr>
        <w:keepNext/>
        <w:numPr>
          <w:ilvl w:val="0"/>
          <w:numId w:val="3"/>
        </w:numPr>
        <w:ind w:left="567" w:hanging="567"/>
        <w:rPr>
          <w:b/>
          <w:snapToGrid w:val="0"/>
        </w:rPr>
      </w:pPr>
      <w:r w:rsidRPr="00E441B6">
        <w:rPr>
          <w:b/>
          <w:snapToGrid w:val="0"/>
        </w:rPr>
        <w:t>Εκθέσεις περιοδικής παρακολούθησης της ασφάλειας</w:t>
      </w:r>
      <w:r w:rsidR="00B524D5" w:rsidRPr="00E441B6">
        <w:rPr>
          <w:b/>
          <w:snapToGrid w:val="0"/>
        </w:rPr>
        <w:t xml:space="preserve"> (PSURs)</w:t>
      </w:r>
    </w:p>
    <w:p w14:paraId="55A5C4C6" w14:textId="77777777" w:rsidR="00E26360" w:rsidRPr="00E441B6" w:rsidRDefault="00E26360" w:rsidP="00996F58">
      <w:pPr>
        <w:keepNext/>
        <w:rPr>
          <w:snapToGrid w:val="0"/>
        </w:rPr>
      </w:pPr>
    </w:p>
    <w:p w14:paraId="537AC0BC" w14:textId="77777777" w:rsidR="00E26360" w:rsidRPr="00E441B6" w:rsidRDefault="008C52B8" w:rsidP="00996F58">
      <w:pPr>
        <w:rPr>
          <w:i/>
          <w:snapToGrid w:val="0"/>
        </w:rPr>
      </w:pPr>
      <w:r w:rsidRPr="00E441B6">
        <w:rPr>
          <w:szCs w:val="22"/>
        </w:rPr>
        <w:t xml:space="preserve">Οι απαιτήσεις </w:t>
      </w:r>
      <w:r w:rsidRPr="00E441B6">
        <w:t xml:space="preserve">για την υποβολή </w:t>
      </w:r>
      <w:r w:rsidR="007E1686" w:rsidRPr="00E441B6">
        <w:t>των PSURs</w:t>
      </w:r>
      <w:r w:rsidR="00E26360" w:rsidRPr="00E441B6">
        <w:rPr>
          <w:snapToGrid w:val="0"/>
        </w:rPr>
        <w:t xml:space="preserve"> για το εν λόγω </w:t>
      </w:r>
      <w:r w:rsidRPr="00E441B6">
        <w:t xml:space="preserve">φαρμακευτικό </w:t>
      </w:r>
      <w:r w:rsidR="00E26360" w:rsidRPr="00E441B6">
        <w:rPr>
          <w:snapToGrid w:val="0"/>
        </w:rPr>
        <w:t xml:space="preserve">προϊόν ορίζονται στον κατάλογο με τις ημερομηνίες αναφοράς της Ένωσης (κατάλογος EURD) που παρατίθεται </w:t>
      </w:r>
      <w:r w:rsidR="002E1C4C" w:rsidRPr="00E441B6">
        <w:rPr>
          <w:szCs w:val="22"/>
        </w:rPr>
        <w:t>στην παράγραφο 7, του άρθρου 107γ,</w:t>
      </w:r>
      <w:r w:rsidR="00E26360" w:rsidRPr="00E441B6">
        <w:rPr>
          <w:snapToGrid w:val="0"/>
        </w:rPr>
        <w:t xml:space="preserve">της οδηγίας 2001/83/ΕΚ και </w:t>
      </w:r>
      <w:r w:rsidRPr="00E441B6">
        <w:rPr>
          <w:szCs w:val="22"/>
        </w:rPr>
        <w:t xml:space="preserve">κάθε επακόλουθης επικαιροποίησης όπως δημοσιεύεται </w:t>
      </w:r>
      <w:r w:rsidR="00E26360" w:rsidRPr="00E441B6">
        <w:rPr>
          <w:snapToGrid w:val="0"/>
        </w:rPr>
        <w:t>στην ευρωπαϊκή δικτυακή πύλη για τα φάρμακα</w:t>
      </w:r>
      <w:r w:rsidR="00E26360" w:rsidRPr="00E441B6">
        <w:rPr>
          <w:i/>
          <w:snapToGrid w:val="0"/>
        </w:rPr>
        <w:t>.</w:t>
      </w:r>
    </w:p>
    <w:p w14:paraId="2740E036" w14:textId="77777777" w:rsidR="00E26360" w:rsidRPr="00E441B6" w:rsidRDefault="00E26360" w:rsidP="00996F58">
      <w:pPr>
        <w:rPr>
          <w:snapToGrid w:val="0"/>
        </w:rPr>
      </w:pPr>
    </w:p>
    <w:p w14:paraId="7EE65161" w14:textId="77777777" w:rsidR="008C7495" w:rsidRPr="00E441B6" w:rsidRDefault="008C7495" w:rsidP="00996F58">
      <w:pPr>
        <w:rPr>
          <w:snapToGrid w:val="0"/>
        </w:rPr>
      </w:pPr>
    </w:p>
    <w:p w14:paraId="64CCE74E" w14:textId="77777777" w:rsidR="00E26360" w:rsidRPr="00E441B6" w:rsidRDefault="00E26360" w:rsidP="00325876">
      <w:pPr>
        <w:pStyle w:val="EUCP-heading-2"/>
        <w:outlineLvl w:val="1"/>
      </w:pPr>
      <w:r w:rsidRPr="00E441B6">
        <w:t>Δ.</w:t>
      </w:r>
      <w:r w:rsidRPr="00E441B6">
        <w:tab/>
        <w:t>ΟΡΟΙ Ή ΠΕΡΙΟΡΙΣΜΟΙ ΣΧΕΤΙΚΑ ΜΕ ΤΗΝ ΑΣΦΑΛΗ ΚΑΙ ΑΠΟΤΕΛΕΣΜΑΤΙΚΗ ΧΡΗΣΗ ΤΟΥ ΦΑΡΜΑΚΕΥΤΙΚΟΥ ΠΡΟΪΟΝΤΟΣ</w:t>
      </w:r>
    </w:p>
    <w:p w14:paraId="23D278EC" w14:textId="77777777" w:rsidR="00E26360" w:rsidRPr="00E441B6" w:rsidRDefault="00E26360" w:rsidP="00996F58">
      <w:pPr>
        <w:keepNext/>
        <w:rPr>
          <w:snapToGrid w:val="0"/>
        </w:rPr>
      </w:pPr>
    </w:p>
    <w:p w14:paraId="5C75CA8D" w14:textId="77777777" w:rsidR="00E26360" w:rsidRPr="00E441B6" w:rsidRDefault="00E26360" w:rsidP="003C6CD3">
      <w:pPr>
        <w:keepNext/>
        <w:numPr>
          <w:ilvl w:val="0"/>
          <w:numId w:val="3"/>
        </w:numPr>
        <w:ind w:left="567" w:hanging="567"/>
        <w:rPr>
          <w:b/>
          <w:snapToGrid w:val="0"/>
        </w:rPr>
      </w:pPr>
      <w:r w:rsidRPr="00E441B6">
        <w:rPr>
          <w:b/>
          <w:snapToGrid w:val="0"/>
        </w:rPr>
        <w:t xml:space="preserve">Σχέδιο </w:t>
      </w:r>
      <w:r w:rsidR="00A859C3" w:rsidRPr="00E441B6">
        <w:rPr>
          <w:b/>
          <w:snapToGrid w:val="0"/>
        </w:rPr>
        <w:t>δ</w:t>
      </w:r>
      <w:r w:rsidRPr="00E441B6">
        <w:rPr>
          <w:b/>
          <w:snapToGrid w:val="0"/>
        </w:rPr>
        <w:t xml:space="preserve">ιαχείρισης </w:t>
      </w:r>
      <w:r w:rsidR="00A859C3" w:rsidRPr="00E441B6">
        <w:rPr>
          <w:b/>
          <w:snapToGrid w:val="0"/>
        </w:rPr>
        <w:t>κ</w:t>
      </w:r>
      <w:r w:rsidRPr="00E441B6">
        <w:rPr>
          <w:b/>
          <w:snapToGrid w:val="0"/>
        </w:rPr>
        <w:t>ινδύνου (ΣΔΚ)</w:t>
      </w:r>
    </w:p>
    <w:p w14:paraId="2DE874BE" w14:textId="77777777" w:rsidR="00E26360" w:rsidRPr="00E441B6" w:rsidRDefault="00E26360" w:rsidP="00463674">
      <w:pPr>
        <w:keepNext/>
        <w:rPr>
          <w:snapToGrid w:val="0"/>
        </w:rPr>
      </w:pPr>
    </w:p>
    <w:p w14:paraId="49D3579E" w14:textId="77777777" w:rsidR="00E26360" w:rsidRPr="00E441B6" w:rsidRDefault="00E26360" w:rsidP="00996F58">
      <w:pPr>
        <w:rPr>
          <w:snapToGrid w:val="0"/>
        </w:rPr>
      </w:pPr>
      <w:r w:rsidRPr="00E441B6">
        <w:rPr>
          <w:snapToGrid w:val="0"/>
        </w:rPr>
        <w:t xml:space="preserve">Ο Κάτοχος Άδειας Κυκλοφορίας </w:t>
      </w:r>
      <w:r w:rsidR="008E6A88" w:rsidRPr="00E441B6">
        <w:rPr>
          <w:snapToGrid w:val="0"/>
        </w:rPr>
        <w:t xml:space="preserve">(ΚΑΚ) </w:t>
      </w:r>
      <w:r w:rsidRPr="00E441B6">
        <w:rPr>
          <w:snapToGrid w:val="0"/>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4BD523E3" w14:textId="77777777" w:rsidR="00E26360" w:rsidRPr="00E441B6" w:rsidRDefault="00E26360" w:rsidP="00996F58">
      <w:pPr>
        <w:rPr>
          <w:snapToGrid w:val="0"/>
        </w:rPr>
      </w:pPr>
    </w:p>
    <w:p w14:paraId="4ACE8CFD" w14:textId="77777777" w:rsidR="00E26360" w:rsidRPr="00E441B6" w:rsidRDefault="00E26360" w:rsidP="00996F58">
      <w:pPr>
        <w:rPr>
          <w:i/>
          <w:snapToGrid w:val="0"/>
        </w:rPr>
      </w:pPr>
      <w:r w:rsidRPr="00E441B6">
        <w:rPr>
          <w:snapToGrid w:val="0"/>
        </w:rPr>
        <w:t>Ένα επικαιροποιημένο ΣΔΚ θα πρέπει να κατατεθεί</w:t>
      </w:r>
      <w:r w:rsidRPr="00E441B6">
        <w:rPr>
          <w:i/>
          <w:snapToGrid w:val="0"/>
        </w:rPr>
        <w:t>:</w:t>
      </w:r>
    </w:p>
    <w:p w14:paraId="7103915C" w14:textId="77777777" w:rsidR="00E26360" w:rsidRPr="00E441B6" w:rsidRDefault="00E52DDC" w:rsidP="00E02138">
      <w:pPr>
        <w:numPr>
          <w:ilvl w:val="0"/>
          <w:numId w:val="5"/>
        </w:numPr>
        <w:tabs>
          <w:tab w:val="clear" w:pos="567"/>
        </w:tabs>
        <w:ind w:left="567" w:hanging="567"/>
        <w:rPr>
          <w:snapToGrid w:val="0"/>
        </w:rPr>
      </w:pPr>
      <w:r w:rsidRPr="00E441B6">
        <w:rPr>
          <w:snapToGrid w:val="0"/>
        </w:rPr>
        <w:t>Μ</w:t>
      </w:r>
      <w:r w:rsidR="00E26360" w:rsidRPr="00E441B6">
        <w:rPr>
          <w:snapToGrid w:val="0"/>
        </w:rPr>
        <w:t xml:space="preserve">ετά από αίτημα του Ευρωπαϊκού </w:t>
      </w:r>
      <w:r w:rsidR="00D03631" w:rsidRPr="00E441B6">
        <w:rPr>
          <w:snapToGrid w:val="0"/>
        </w:rPr>
        <w:t xml:space="preserve">Οργανισμού </w:t>
      </w:r>
      <w:r w:rsidR="00E26360" w:rsidRPr="00E441B6">
        <w:rPr>
          <w:snapToGrid w:val="0"/>
        </w:rPr>
        <w:t>Φαρμάκων,</w:t>
      </w:r>
    </w:p>
    <w:p w14:paraId="30EC7341" w14:textId="77777777" w:rsidR="00E26360" w:rsidRPr="00E441B6" w:rsidRDefault="00E52DDC" w:rsidP="00E02138">
      <w:pPr>
        <w:numPr>
          <w:ilvl w:val="0"/>
          <w:numId w:val="5"/>
        </w:numPr>
        <w:tabs>
          <w:tab w:val="clear" w:pos="567"/>
        </w:tabs>
        <w:ind w:left="567" w:hanging="567"/>
        <w:rPr>
          <w:snapToGrid w:val="0"/>
        </w:rPr>
      </w:pPr>
      <w:r w:rsidRPr="00E441B6">
        <w:rPr>
          <w:snapToGrid w:val="0"/>
        </w:rPr>
        <w:t>Ο</w:t>
      </w:r>
      <w:r w:rsidR="00E26360" w:rsidRPr="00E441B6">
        <w:rPr>
          <w:snapToGrid w:val="0"/>
        </w:rPr>
        <w:t>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7A0E4FC3" w14:textId="77777777" w:rsidR="00724DAE" w:rsidRPr="00E441B6" w:rsidRDefault="008C7495" w:rsidP="00325876">
      <w:pPr>
        <w:widowControl w:val="0"/>
        <w:jc w:val="center"/>
        <w:rPr>
          <w:szCs w:val="22"/>
        </w:rPr>
      </w:pPr>
      <w:r w:rsidRPr="00E441B6">
        <w:br w:type="page"/>
      </w:r>
    </w:p>
    <w:p w14:paraId="1216F32A" w14:textId="77777777" w:rsidR="00B127CE" w:rsidRPr="00E441B6" w:rsidRDefault="00B127CE" w:rsidP="00325876">
      <w:pPr>
        <w:tabs>
          <w:tab w:val="clear" w:pos="567"/>
        </w:tabs>
        <w:jc w:val="center"/>
        <w:rPr>
          <w:szCs w:val="22"/>
        </w:rPr>
      </w:pPr>
    </w:p>
    <w:p w14:paraId="157B4789" w14:textId="77777777" w:rsidR="00C65124" w:rsidRPr="00E441B6" w:rsidRDefault="00C65124" w:rsidP="00325876">
      <w:pPr>
        <w:widowControl w:val="0"/>
        <w:jc w:val="center"/>
        <w:rPr>
          <w:szCs w:val="22"/>
        </w:rPr>
      </w:pPr>
    </w:p>
    <w:p w14:paraId="35740BDE" w14:textId="77777777" w:rsidR="00EF0164" w:rsidRPr="00E441B6" w:rsidRDefault="00EF0164" w:rsidP="00325876">
      <w:pPr>
        <w:widowControl w:val="0"/>
        <w:jc w:val="center"/>
        <w:rPr>
          <w:szCs w:val="22"/>
        </w:rPr>
      </w:pPr>
    </w:p>
    <w:p w14:paraId="3FF806DC" w14:textId="77777777" w:rsidR="00EF0164" w:rsidRPr="00E441B6" w:rsidRDefault="00EF0164" w:rsidP="00325876">
      <w:pPr>
        <w:widowControl w:val="0"/>
        <w:jc w:val="center"/>
        <w:rPr>
          <w:szCs w:val="22"/>
        </w:rPr>
      </w:pPr>
    </w:p>
    <w:p w14:paraId="292BFD24" w14:textId="77777777" w:rsidR="00EF0164" w:rsidRPr="00E441B6" w:rsidRDefault="00EF0164" w:rsidP="00325876">
      <w:pPr>
        <w:widowControl w:val="0"/>
        <w:jc w:val="center"/>
        <w:rPr>
          <w:szCs w:val="22"/>
        </w:rPr>
      </w:pPr>
    </w:p>
    <w:p w14:paraId="179B120A" w14:textId="77777777" w:rsidR="00EF0164" w:rsidRPr="00E441B6" w:rsidRDefault="00EF0164" w:rsidP="00325876">
      <w:pPr>
        <w:widowControl w:val="0"/>
        <w:jc w:val="center"/>
        <w:rPr>
          <w:szCs w:val="22"/>
        </w:rPr>
      </w:pPr>
    </w:p>
    <w:p w14:paraId="330FD9CF" w14:textId="77777777" w:rsidR="00EF0164" w:rsidRPr="00E441B6" w:rsidRDefault="00EF0164" w:rsidP="00325876">
      <w:pPr>
        <w:widowControl w:val="0"/>
        <w:jc w:val="center"/>
        <w:rPr>
          <w:szCs w:val="22"/>
        </w:rPr>
      </w:pPr>
    </w:p>
    <w:p w14:paraId="02239B51" w14:textId="77777777" w:rsidR="00EF0164" w:rsidRPr="00E441B6" w:rsidRDefault="00EF0164" w:rsidP="00325876">
      <w:pPr>
        <w:widowControl w:val="0"/>
        <w:jc w:val="center"/>
        <w:rPr>
          <w:szCs w:val="22"/>
        </w:rPr>
      </w:pPr>
    </w:p>
    <w:p w14:paraId="2B0A1FFC" w14:textId="77777777" w:rsidR="00EF0164" w:rsidRPr="00E441B6" w:rsidRDefault="00EF0164" w:rsidP="00325876">
      <w:pPr>
        <w:widowControl w:val="0"/>
        <w:jc w:val="center"/>
        <w:rPr>
          <w:szCs w:val="22"/>
        </w:rPr>
      </w:pPr>
    </w:p>
    <w:p w14:paraId="3E79CACF" w14:textId="77777777" w:rsidR="00EF0164" w:rsidRPr="00E441B6" w:rsidRDefault="00EF0164" w:rsidP="00325876">
      <w:pPr>
        <w:widowControl w:val="0"/>
        <w:jc w:val="center"/>
        <w:rPr>
          <w:szCs w:val="22"/>
        </w:rPr>
      </w:pPr>
    </w:p>
    <w:p w14:paraId="616643E2" w14:textId="77777777" w:rsidR="00EF0164" w:rsidRPr="00E441B6" w:rsidRDefault="00EF0164" w:rsidP="00325876">
      <w:pPr>
        <w:widowControl w:val="0"/>
        <w:jc w:val="center"/>
        <w:rPr>
          <w:szCs w:val="22"/>
        </w:rPr>
      </w:pPr>
    </w:p>
    <w:p w14:paraId="2B472964" w14:textId="77777777" w:rsidR="00EF0164" w:rsidRPr="00E441B6" w:rsidRDefault="00EF0164" w:rsidP="00325876">
      <w:pPr>
        <w:widowControl w:val="0"/>
        <w:jc w:val="center"/>
        <w:rPr>
          <w:szCs w:val="22"/>
        </w:rPr>
      </w:pPr>
    </w:p>
    <w:p w14:paraId="640BB792" w14:textId="77777777" w:rsidR="00EF0164" w:rsidRPr="00E441B6" w:rsidRDefault="00EF0164" w:rsidP="00325876">
      <w:pPr>
        <w:widowControl w:val="0"/>
        <w:jc w:val="center"/>
        <w:rPr>
          <w:szCs w:val="22"/>
        </w:rPr>
      </w:pPr>
    </w:p>
    <w:p w14:paraId="308E3880" w14:textId="77777777" w:rsidR="00EF0164" w:rsidRPr="00E441B6" w:rsidRDefault="00EF0164" w:rsidP="00325876">
      <w:pPr>
        <w:widowControl w:val="0"/>
        <w:jc w:val="center"/>
        <w:rPr>
          <w:szCs w:val="22"/>
        </w:rPr>
      </w:pPr>
    </w:p>
    <w:p w14:paraId="5B1A65E2" w14:textId="77777777" w:rsidR="00EF0164" w:rsidRPr="00E441B6" w:rsidRDefault="00EF0164" w:rsidP="00325876">
      <w:pPr>
        <w:widowControl w:val="0"/>
        <w:jc w:val="center"/>
        <w:rPr>
          <w:szCs w:val="22"/>
        </w:rPr>
      </w:pPr>
    </w:p>
    <w:p w14:paraId="1EC371B6" w14:textId="77777777" w:rsidR="00EF0164" w:rsidRPr="00E441B6" w:rsidRDefault="00EF0164" w:rsidP="00325876">
      <w:pPr>
        <w:widowControl w:val="0"/>
        <w:jc w:val="center"/>
        <w:rPr>
          <w:szCs w:val="22"/>
        </w:rPr>
      </w:pPr>
    </w:p>
    <w:p w14:paraId="4AEE0817" w14:textId="77777777" w:rsidR="00EF0164" w:rsidRPr="00E441B6" w:rsidRDefault="00EF0164" w:rsidP="00325876">
      <w:pPr>
        <w:widowControl w:val="0"/>
        <w:jc w:val="center"/>
        <w:rPr>
          <w:szCs w:val="22"/>
        </w:rPr>
      </w:pPr>
    </w:p>
    <w:p w14:paraId="28B9444E" w14:textId="77777777" w:rsidR="00B127CE" w:rsidRPr="00E441B6" w:rsidRDefault="00B127CE" w:rsidP="00325876">
      <w:pPr>
        <w:widowControl w:val="0"/>
        <w:jc w:val="center"/>
        <w:rPr>
          <w:szCs w:val="22"/>
        </w:rPr>
      </w:pPr>
    </w:p>
    <w:p w14:paraId="667E3807" w14:textId="74B013A9" w:rsidR="00B127CE" w:rsidRPr="00E441B6" w:rsidRDefault="00B127CE" w:rsidP="00325876">
      <w:pPr>
        <w:widowControl w:val="0"/>
        <w:jc w:val="center"/>
        <w:rPr>
          <w:szCs w:val="22"/>
        </w:rPr>
      </w:pPr>
    </w:p>
    <w:p w14:paraId="21EF411E" w14:textId="77777777" w:rsidR="00E02138" w:rsidRPr="00E441B6" w:rsidRDefault="00E02138" w:rsidP="00325876">
      <w:pPr>
        <w:widowControl w:val="0"/>
        <w:jc w:val="center"/>
        <w:rPr>
          <w:szCs w:val="22"/>
        </w:rPr>
      </w:pPr>
    </w:p>
    <w:p w14:paraId="133860A1" w14:textId="77777777" w:rsidR="00B127CE" w:rsidRPr="00E441B6" w:rsidRDefault="00B127CE" w:rsidP="00325876">
      <w:pPr>
        <w:widowControl w:val="0"/>
        <w:jc w:val="center"/>
        <w:rPr>
          <w:szCs w:val="22"/>
        </w:rPr>
      </w:pPr>
    </w:p>
    <w:p w14:paraId="74DFAC2B" w14:textId="77777777" w:rsidR="00B127CE" w:rsidRPr="00E441B6" w:rsidRDefault="00B127CE" w:rsidP="00325876">
      <w:pPr>
        <w:widowControl w:val="0"/>
        <w:jc w:val="center"/>
        <w:rPr>
          <w:szCs w:val="22"/>
        </w:rPr>
      </w:pPr>
    </w:p>
    <w:p w14:paraId="43DCE9DA" w14:textId="77777777" w:rsidR="00EF0164" w:rsidRPr="00E441B6" w:rsidRDefault="00EF0164" w:rsidP="00325876">
      <w:pPr>
        <w:widowControl w:val="0"/>
        <w:jc w:val="center"/>
        <w:rPr>
          <w:szCs w:val="22"/>
        </w:rPr>
      </w:pPr>
    </w:p>
    <w:p w14:paraId="0D043055" w14:textId="77777777" w:rsidR="00DE1E2E" w:rsidRPr="00E441B6" w:rsidRDefault="00DE1E2E" w:rsidP="005A6C1C">
      <w:pPr>
        <w:widowControl w:val="0"/>
        <w:jc w:val="center"/>
        <w:outlineLvl w:val="0"/>
        <w:rPr>
          <w:b/>
          <w:szCs w:val="24"/>
        </w:rPr>
      </w:pPr>
      <w:r w:rsidRPr="00E441B6">
        <w:rPr>
          <w:b/>
          <w:szCs w:val="24"/>
        </w:rPr>
        <w:t>ΠΑΡΑΡΤΗΜΑ ΙΙΙ</w:t>
      </w:r>
    </w:p>
    <w:p w14:paraId="74BEE213" w14:textId="77777777" w:rsidR="005E243F" w:rsidRPr="00E441B6" w:rsidRDefault="005E243F" w:rsidP="00325876">
      <w:pPr>
        <w:rPr>
          <w:szCs w:val="22"/>
        </w:rPr>
      </w:pPr>
    </w:p>
    <w:p w14:paraId="59F3F1C1" w14:textId="77777777" w:rsidR="00DE1E2E" w:rsidRPr="00E441B6" w:rsidRDefault="00DE1E2E" w:rsidP="005A6C1C">
      <w:pPr>
        <w:jc w:val="center"/>
        <w:rPr>
          <w:b/>
          <w:szCs w:val="24"/>
        </w:rPr>
      </w:pPr>
      <w:r w:rsidRPr="00E441B6">
        <w:rPr>
          <w:b/>
          <w:szCs w:val="24"/>
        </w:rPr>
        <w:t>ΕΠΙΣΗΜΑΝΣΗ ΚΑΙ ΦΥΛΛΟ ΟΔΗΓΙΩΝ ΧΡΗΣHΣ</w:t>
      </w:r>
    </w:p>
    <w:p w14:paraId="7E8E66E1" w14:textId="77777777" w:rsidR="00205101" w:rsidRPr="00E441B6" w:rsidRDefault="00205101" w:rsidP="00325876">
      <w:pPr>
        <w:rPr>
          <w:szCs w:val="22"/>
        </w:rPr>
      </w:pPr>
      <w:r w:rsidRPr="00E441B6">
        <w:rPr>
          <w:szCs w:val="22"/>
        </w:rPr>
        <w:br w:type="page"/>
      </w:r>
    </w:p>
    <w:p w14:paraId="380DC9EA" w14:textId="77777777" w:rsidR="00205101" w:rsidRPr="00E441B6" w:rsidRDefault="00205101" w:rsidP="00325876">
      <w:pPr>
        <w:rPr>
          <w:szCs w:val="22"/>
        </w:rPr>
      </w:pPr>
    </w:p>
    <w:p w14:paraId="0407D95F" w14:textId="77777777" w:rsidR="00205101" w:rsidRPr="00E441B6" w:rsidRDefault="00205101" w:rsidP="00325876">
      <w:pPr>
        <w:rPr>
          <w:szCs w:val="22"/>
        </w:rPr>
      </w:pPr>
    </w:p>
    <w:p w14:paraId="3C2AD04D" w14:textId="77777777" w:rsidR="00205101" w:rsidRPr="00E441B6" w:rsidRDefault="00205101" w:rsidP="00325876">
      <w:pPr>
        <w:rPr>
          <w:szCs w:val="22"/>
        </w:rPr>
      </w:pPr>
    </w:p>
    <w:p w14:paraId="5185FC0E" w14:textId="77777777" w:rsidR="00205101" w:rsidRPr="00E441B6" w:rsidRDefault="00205101" w:rsidP="00325876">
      <w:pPr>
        <w:rPr>
          <w:szCs w:val="22"/>
        </w:rPr>
      </w:pPr>
    </w:p>
    <w:p w14:paraId="1C237603" w14:textId="77777777" w:rsidR="00205101" w:rsidRPr="00E441B6" w:rsidRDefault="00205101" w:rsidP="00325876">
      <w:pPr>
        <w:rPr>
          <w:szCs w:val="22"/>
        </w:rPr>
      </w:pPr>
    </w:p>
    <w:p w14:paraId="17730B29" w14:textId="77777777" w:rsidR="00205101" w:rsidRPr="00E441B6" w:rsidRDefault="00205101" w:rsidP="00325876">
      <w:pPr>
        <w:rPr>
          <w:szCs w:val="22"/>
        </w:rPr>
      </w:pPr>
    </w:p>
    <w:p w14:paraId="337FF4F8" w14:textId="77777777" w:rsidR="00205101" w:rsidRPr="00E441B6" w:rsidRDefault="00205101" w:rsidP="00325876">
      <w:pPr>
        <w:rPr>
          <w:szCs w:val="22"/>
        </w:rPr>
      </w:pPr>
    </w:p>
    <w:p w14:paraId="4EE59619" w14:textId="77777777" w:rsidR="00205101" w:rsidRPr="00E441B6" w:rsidRDefault="00205101" w:rsidP="00325876">
      <w:pPr>
        <w:rPr>
          <w:szCs w:val="22"/>
        </w:rPr>
      </w:pPr>
    </w:p>
    <w:p w14:paraId="58BC2C46" w14:textId="77777777" w:rsidR="00205101" w:rsidRPr="00E441B6" w:rsidRDefault="00205101" w:rsidP="00325876">
      <w:pPr>
        <w:rPr>
          <w:szCs w:val="22"/>
        </w:rPr>
      </w:pPr>
    </w:p>
    <w:p w14:paraId="45FB688C" w14:textId="77777777" w:rsidR="00205101" w:rsidRPr="00E441B6" w:rsidRDefault="00205101" w:rsidP="00325876">
      <w:pPr>
        <w:rPr>
          <w:szCs w:val="22"/>
        </w:rPr>
      </w:pPr>
    </w:p>
    <w:p w14:paraId="58E6AB02" w14:textId="77777777" w:rsidR="00205101" w:rsidRPr="00E441B6" w:rsidRDefault="00205101" w:rsidP="00325876">
      <w:pPr>
        <w:rPr>
          <w:szCs w:val="22"/>
        </w:rPr>
      </w:pPr>
    </w:p>
    <w:p w14:paraId="243B5800" w14:textId="77777777" w:rsidR="00205101" w:rsidRPr="00E441B6" w:rsidRDefault="00205101" w:rsidP="00325876">
      <w:pPr>
        <w:rPr>
          <w:szCs w:val="22"/>
        </w:rPr>
      </w:pPr>
    </w:p>
    <w:p w14:paraId="13ABBD89" w14:textId="77777777" w:rsidR="00205101" w:rsidRPr="00E441B6" w:rsidRDefault="00205101" w:rsidP="00325876">
      <w:pPr>
        <w:rPr>
          <w:szCs w:val="22"/>
        </w:rPr>
      </w:pPr>
    </w:p>
    <w:p w14:paraId="3E92F9D3" w14:textId="77777777" w:rsidR="00205101" w:rsidRPr="00E441B6" w:rsidRDefault="00205101" w:rsidP="00325876">
      <w:pPr>
        <w:rPr>
          <w:szCs w:val="22"/>
        </w:rPr>
      </w:pPr>
    </w:p>
    <w:p w14:paraId="2786F151" w14:textId="24BB84D8" w:rsidR="00205101" w:rsidRPr="00E441B6" w:rsidRDefault="00205101" w:rsidP="00325876">
      <w:pPr>
        <w:rPr>
          <w:szCs w:val="22"/>
        </w:rPr>
      </w:pPr>
    </w:p>
    <w:p w14:paraId="48E42650" w14:textId="77777777" w:rsidR="00E02138" w:rsidRPr="00E441B6" w:rsidRDefault="00E02138" w:rsidP="00325876">
      <w:pPr>
        <w:rPr>
          <w:szCs w:val="22"/>
        </w:rPr>
      </w:pPr>
    </w:p>
    <w:p w14:paraId="7EE465D9" w14:textId="77777777" w:rsidR="00205101" w:rsidRPr="00E441B6" w:rsidRDefault="00205101" w:rsidP="00325876">
      <w:pPr>
        <w:rPr>
          <w:szCs w:val="22"/>
        </w:rPr>
      </w:pPr>
    </w:p>
    <w:p w14:paraId="1B24233B" w14:textId="77777777" w:rsidR="00724DAE" w:rsidRPr="00E441B6" w:rsidRDefault="00724DAE" w:rsidP="00325876">
      <w:pPr>
        <w:rPr>
          <w:szCs w:val="22"/>
        </w:rPr>
      </w:pPr>
    </w:p>
    <w:p w14:paraId="54684967" w14:textId="77777777" w:rsidR="00724DAE" w:rsidRPr="00E441B6" w:rsidRDefault="00724DAE" w:rsidP="00325876">
      <w:pPr>
        <w:rPr>
          <w:szCs w:val="22"/>
        </w:rPr>
      </w:pPr>
    </w:p>
    <w:p w14:paraId="3FD4CC62" w14:textId="77777777" w:rsidR="00205101" w:rsidRPr="00E441B6" w:rsidRDefault="00205101" w:rsidP="00325876">
      <w:pPr>
        <w:rPr>
          <w:szCs w:val="22"/>
        </w:rPr>
      </w:pPr>
    </w:p>
    <w:p w14:paraId="61B1AEE1" w14:textId="77777777" w:rsidR="00205101" w:rsidRPr="00E441B6" w:rsidRDefault="00205101" w:rsidP="00325876">
      <w:pPr>
        <w:rPr>
          <w:szCs w:val="22"/>
        </w:rPr>
      </w:pPr>
    </w:p>
    <w:p w14:paraId="788EE16D" w14:textId="77777777" w:rsidR="00205101" w:rsidRPr="00E441B6" w:rsidRDefault="00205101" w:rsidP="00325876">
      <w:pPr>
        <w:rPr>
          <w:szCs w:val="22"/>
        </w:rPr>
      </w:pPr>
    </w:p>
    <w:p w14:paraId="1C6AFDD3" w14:textId="77777777" w:rsidR="00E52FA1" w:rsidRPr="00E441B6" w:rsidRDefault="00E52FA1" w:rsidP="00325876">
      <w:pPr>
        <w:rPr>
          <w:szCs w:val="22"/>
        </w:rPr>
      </w:pPr>
    </w:p>
    <w:p w14:paraId="4F98386E" w14:textId="77777777" w:rsidR="00DE1E2E" w:rsidRPr="00E441B6" w:rsidRDefault="00DE1E2E" w:rsidP="00325876">
      <w:pPr>
        <w:pStyle w:val="EUCP-Heading-1"/>
        <w:outlineLvl w:val="1"/>
      </w:pPr>
      <w:r w:rsidRPr="00E441B6">
        <w:t>Α. ΕΠΙΣΗΜΑΝΣΗ</w:t>
      </w:r>
    </w:p>
    <w:p w14:paraId="1DB9B751" w14:textId="77777777" w:rsidR="008C7495" w:rsidRPr="00E441B6" w:rsidRDefault="00015B09"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2"/>
        </w:rPr>
        <w:br w:type="page"/>
      </w:r>
      <w:r w:rsidR="008C7495" w:rsidRPr="00E441B6">
        <w:rPr>
          <w:b/>
          <w:bCs/>
          <w:szCs w:val="24"/>
        </w:rPr>
        <w:lastRenderedPageBreak/>
        <w:t>ΕΝΔΕΙΞΕΙΣ ΠΟΥ ΠΡΕΠΕΙ ΝΑ ΑΝΑΓΡΑΦΟΝΤΑΙ ΣΤΗΝ ΕΞΩΤΕΡΙΚΗ ΣΥΣΚΕΥΑΣΙΑ</w:t>
      </w:r>
    </w:p>
    <w:p w14:paraId="78BA72B8"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2"/>
        </w:rPr>
      </w:pPr>
    </w:p>
    <w:p w14:paraId="23CFE3F2" w14:textId="77777777" w:rsidR="00C9400F"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ΕΞΩΤΕΡΙΚΟ ΚΟΥΤΙ</w:t>
      </w:r>
    </w:p>
    <w:p w14:paraId="7968925A" w14:textId="77777777" w:rsidR="008C7495" w:rsidRPr="00E441B6" w:rsidRDefault="008C7495" w:rsidP="005A6C1C">
      <w:pPr>
        <w:widowControl w:val="0"/>
        <w:rPr>
          <w:szCs w:val="22"/>
        </w:rPr>
      </w:pPr>
    </w:p>
    <w:p w14:paraId="3BC385ED" w14:textId="77777777" w:rsidR="008C7495" w:rsidRPr="00E441B6" w:rsidRDefault="008C7495" w:rsidP="005A6C1C">
      <w:pPr>
        <w:widowControl w:val="0"/>
        <w:rPr>
          <w:szCs w:val="22"/>
        </w:rPr>
      </w:pPr>
    </w:p>
    <w:p w14:paraId="56F5990E"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w:t>
      </w:r>
      <w:r w:rsidRPr="00E441B6">
        <w:rPr>
          <w:b/>
          <w:bCs/>
          <w:szCs w:val="24"/>
        </w:rPr>
        <w:tab/>
        <w:t>ΟΝΟΜΑΣΙΑ ΤΟΥ ΦΑΡΜΑΚΕΥΤΙΚΟΥ ΠΡΟΪΟΝΤΟΣ</w:t>
      </w:r>
    </w:p>
    <w:p w14:paraId="26FDA4A0" w14:textId="77777777" w:rsidR="008C7495" w:rsidRPr="00E441B6" w:rsidRDefault="008C7495" w:rsidP="00996F58">
      <w:pPr>
        <w:keepNext/>
      </w:pPr>
    </w:p>
    <w:p w14:paraId="6BA14F3C" w14:textId="77777777" w:rsidR="008C7495" w:rsidRPr="00E441B6" w:rsidRDefault="008C7495" w:rsidP="005A6C1C">
      <w:pPr>
        <w:widowControl w:val="0"/>
        <w:rPr>
          <w:szCs w:val="24"/>
        </w:rPr>
      </w:pPr>
      <w:r w:rsidRPr="00E441B6">
        <w:rPr>
          <w:szCs w:val="24"/>
        </w:rPr>
        <w:t>Vokanamet 50 mg/850 mg επικαλυμμένα με λεπτό υμένιο δισκία</w:t>
      </w:r>
    </w:p>
    <w:p w14:paraId="2669AB15" w14:textId="77777777" w:rsidR="008C7495" w:rsidRPr="00E441B6" w:rsidRDefault="008C7495" w:rsidP="005A6C1C">
      <w:pPr>
        <w:widowControl w:val="0"/>
        <w:rPr>
          <w:szCs w:val="24"/>
          <w:highlight w:val="lightGray"/>
        </w:rPr>
      </w:pPr>
      <w:r w:rsidRPr="00E441B6">
        <w:rPr>
          <w:szCs w:val="24"/>
          <w:highlight w:val="lightGray"/>
        </w:rPr>
        <w:t>Vokanamet 50 mg/1.000 mg επικαλυμμένα με λεπτό υμένιο δισκία</w:t>
      </w:r>
    </w:p>
    <w:p w14:paraId="3ED508E4" w14:textId="77777777" w:rsidR="008C7495" w:rsidRPr="00E441B6" w:rsidRDefault="008C7495" w:rsidP="005A6C1C">
      <w:pPr>
        <w:widowControl w:val="0"/>
        <w:rPr>
          <w:szCs w:val="24"/>
          <w:highlight w:val="lightGray"/>
        </w:rPr>
      </w:pPr>
      <w:r w:rsidRPr="00E441B6">
        <w:rPr>
          <w:szCs w:val="24"/>
          <w:highlight w:val="lightGray"/>
        </w:rPr>
        <w:t>Vokanamet 150 mg/850 mg επικαλυμμένα με λεπτό υμένιο δισκία</w:t>
      </w:r>
    </w:p>
    <w:p w14:paraId="0DC2D884" w14:textId="77777777" w:rsidR="008C7495" w:rsidRPr="00E441B6" w:rsidRDefault="008C7495" w:rsidP="005A6C1C">
      <w:pPr>
        <w:widowControl w:val="0"/>
        <w:rPr>
          <w:szCs w:val="24"/>
        </w:rPr>
      </w:pPr>
      <w:r w:rsidRPr="00E441B6">
        <w:rPr>
          <w:szCs w:val="24"/>
          <w:highlight w:val="lightGray"/>
        </w:rPr>
        <w:t>Vokanamet 150 mg/1.000 mg επικαλυμμένα με λεπτό υμένιο δισκία</w:t>
      </w:r>
    </w:p>
    <w:p w14:paraId="06F8F096" w14:textId="77777777" w:rsidR="008C7495" w:rsidRPr="00E441B6" w:rsidRDefault="008C7495" w:rsidP="005A6C1C">
      <w:pPr>
        <w:widowControl w:val="0"/>
        <w:rPr>
          <w:szCs w:val="24"/>
        </w:rPr>
      </w:pPr>
      <w:r w:rsidRPr="00E441B6">
        <w:rPr>
          <w:szCs w:val="24"/>
        </w:rPr>
        <w:t>καναγλιφλοζίνη/υδροχλωρική μετφορμίνη</w:t>
      </w:r>
    </w:p>
    <w:p w14:paraId="1732598D" w14:textId="77777777" w:rsidR="008C7495" w:rsidRPr="00E441B6" w:rsidRDefault="008C7495" w:rsidP="005A6C1C">
      <w:pPr>
        <w:widowControl w:val="0"/>
        <w:rPr>
          <w:szCs w:val="22"/>
        </w:rPr>
      </w:pPr>
    </w:p>
    <w:p w14:paraId="01A22C66" w14:textId="77777777" w:rsidR="008C7495" w:rsidRPr="00E441B6" w:rsidRDefault="008C7495" w:rsidP="005A6C1C">
      <w:pPr>
        <w:widowControl w:val="0"/>
        <w:rPr>
          <w:szCs w:val="22"/>
        </w:rPr>
      </w:pPr>
    </w:p>
    <w:p w14:paraId="458E050B"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2.</w:t>
      </w:r>
      <w:r w:rsidRPr="00E441B6">
        <w:rPr>
          <w:b/>
          <w:bCs/>
          <w:szCs w:val="24"/>
        </w:rPr>
        <w:tab/>
        <w:t>ΣΥΝΘΕΣΗ ΣΕ ΔΡΑΣΤΙΚΗ(ΕΣ) ΟΥΣΙΑ(ΕΣ)</w:t>
      </w:r>
    </w:p>
    <w:p w14:paraId="7464557B" w14:textId="77777777" w:rsidR="008C7495" w:rsidRPr="00E441B6" w:rsidRDefault="008C7495" w:rsidP="00996F58">
      <w:pPr>
        <w:keepNext/>
      </w:pPr>
    </w:p>
    <w:p w14:paraId="483036DC" w14:textId="77777777" w:rsidR="008C7495" w:rsidRPr="00E441B6" w:rsidRDefault="008C7495" w:rsidP="005A6C1C">
      <w:pPr>
        <w:widowControl w:val="0"/>
        <w:rPr>
          <w:szCs w:val="24"/>
        </w:rPr>
      </w:pPr>
      <w:r w:rsidRPr="00E441B6">
        <w:rPr>
          <w:szCs w:val="24"/>
        </w:rPr>
        <w:t>Κάθε δισκίο περιέχει ημιυδρική καναγλιφλοζίνη, που ισοδυναμεί με 50 mg καναγλιφλοζίνης και 850 mg υδροχλωρικής μετφορμίνης.</w:t>
      </w:r>
    </w:p>
    <w:p w14:paraId="7CB57467" w14:textId="77777777" w:rsidR="008C7495" w:rsidRPr="00E441B6" w:rsidRDefault="008C7495" w:rsidP="005A6C1C">
      <w:pPr>
        <w:widowControl w:val="0"/>
        <w:rPr>
          <w:szCs w:val="24"/>
          <w:highlight w:val="lightGray"/>
        </w:rPr>
      </w:pPr>
      <w:r w:rsidRPr="00E441B6">
        <w:rPr>
          <w:szCs w:val="24"/>
          <w:highlight w:val="lightGray"/>
        </w:rPr>
        <w:t>Κάθε δισκίο περιέχει ημιυδρική καναγλιφλοζίνη, που ισοδυναμεί με 50 mg καναγλιφλοζίνης και 1.000 mg υδροχλωρικής μετφορμίνης.</w:t>
      </w:r>
    </w:p>
    <w:p w14:paraId="583F957E" w14:textId="77777777" w:rsidR="008C7495" w:rsidRPr="00E441B6" w:rsidRDefault="008C7495" w:rsidP="005A6C1C">
      <w:pPr>
        <w:widowControl w:val="0"/>
        <w:rPr>
          <w:szCs w:val="24"/>
          <w:highlight w:val="lightGray"/>
        </w:rPr>
      </w:pPr>
      <w:r w:rsidRPr="00E441B6">
        <w:rPr>
          <w:szCs w:val="24"/>
          <w:highlight w:val="lightGray"/>
        </w:rPr>
        <w:t>Κάθε δισκίο περιέχει ημιυδρική καναγλιφλοζίνη, που ισοδυναμεί με 150 mg καναγλιφλοζίνης και 850 mg υδροχλωρικής μετφορμίνης.</w:t>
      </w:r>
    </w:p>
    <w:p w14:paraId="1A56E934" w14:textId="77777777" w:rsidR="008C7495" w:rsidRPr="00E441B6" w:rsidRDefault="008C7495" w:rsidP="005A6C1C">
      <w:pPr>
        <w:widowControl w:val="0"/>
        <w:rPr>
          <w:szCs w:val="24"/>
        </w:rPr>
      </w:pPr>
      <w:r w:rsidRPr="00E441B6">
        <w:rPr>
          <w:szCs w:val="24"/>
          <w:highlight w:val="lightGray"/>
        </w:rPr>
        <w:t>Κάθε δισκίο περιέχει ημιυδρική καναγλιφλοζίνη, που ισοδυναμεί με 150 mg καναγλιφλοζίνης και 1.000 mg υδροχλωρικής μετφορμίνης.</w:t>
      </w:r>
    </w:p>
    <w:p w14:paraId="133D2EFC" w14:textId="77777777" w:rsidR="008C7495" w:rsidRPr="00E441B6" w:rsidRDefault="008C7495" w:rsidP="005A6C1C">
      <w:pPr>
        <w:widowControl w:val="0"/>
        <w:rPr>
          <w:szCs w:val="22"/>
        </w:rPr>
      </w:pPr>
    </w:p>
    <w:p w14:paraId="2D402AC7" w14:textId="77777777" w:rsidR="008C7495" w:rsidRPr="00E441B6" w:rsidRDefault="008C7495" w:rsidP="005A6C1C">
      <w:pPr>
        <w:widowControl w:val="0"/>
        <w:rPr>
          <w:szCs w:val="22"/>
        </w:rPr>
      </w:pPr>
    </w:p>
    <w:p w14:paraId="11B5D4BC"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3.</w:t>
      </w:r>
      <w:r w:rsidRPr="00E441B6">
        <w:rPr>
          <w:b/>
          <w:bCs/>
          <w:szCs w:val="24"/>
        </w:rPr>
        <w:tab/>
        <w:t>ΚΑΤΑΛΟΓΟΣ ΕΚΔΟΧΩΝ</w:t>
      </w:r>
    </w:p>
    <w:p w14:paraId="07AEEBDE" w14:textId="77777777" w:rsidR="008C7495" w:rsidRPr="00E441B6" w:rsidRDefault="008C7495" w:rsidP="00996F58">
      <w:pPr>
        <w:keepNext/>
      </w:pPr>
    </w:p>
    <w:p w14:paraId="5C9B66A2" w14:textId="77777777" w:rsidR="008C7495" w:rsidRPr="00E441B6" w:rsidRDefault="008C7495" w:rsidP="005A6C1C">
      <w:pPr>
        <w:widowControl w:val="0"/>
        <w:rPr>
          <w:szCs w:val="22"/>
        </w:rPr>
      </w:pPr>
    </w:p>
    <w:p w14:paraId="50BD3D87"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4.</w:t>
      </w:r>
      <w:r w:rsidRPr="00E441B6">
        <w:rPr>
          <w:b/>
          <w:bCs/>
          <w:szCs w:val="24"/>
        </w:rPr>
        <w:tab/>
        <w:t>ΦΑΡΜΑΚΟΤΕΧΝΙΚΗ ΜΟΡΦΗ ΚΑΙ ΠΕΡΙΕΧΟΜΕΝΟ</w:t>
      </w:r>
    </w:p>
    <w:p w14:paraId="06EE345F" w14:textId="77777777" w:rsidR="008C7495" w:rsidRPr="00E441B6" w:rsidRDefault="008C7495" w:rsidP="00996F58">
      <w:pPr>
        <w:keepNext/>
      </w:pPr>
    </w:p>
    <w:p w14:paraId="7B5BC932" w14:textId="77777777" w:rsidR="0094746D" w:rsidRPr="00E441B6" w:rsidRDefault="0094746D" w:rsidP="005A6C1C">
      <w:pPr>
        <w:widowControl w:val="0"/>
        <w:rPr>
          <w:szCs w:val="24"/>
        </w:rPr>
      </w:pPr>
      <w:r w:rsidRPr="00E441B6">
        <w:rPr>
          <w:szCs w:val="24"/>
          <w:highlight w:val="lightGray"/>
        </w:rPr>
        <w:t>Επικαλυμμένo με λεπτό υμένιο δισκίo</w:t>
      </w:r>
    </w:p>
    <w:p w14:paraId="0B427535" w14:textId="77777777" w:rsidR="008C7495" w:rsidRPr="00E441B6" w:rsidRDefault="008C7495" w:rsidP="005A6C1C">
      <w:pPr>
        <w:widowControl w:val="0"/>
        <w:rPr>
          <w:szCs w:val="24"/>
        </w:rPr>
      </w:pPr>
      <w:r w:rsidRPr="00E441B6">
        <w:rPr>
          <w:szCs w:val="24"/>
        </w:rPr>
        <w:t>20 επικαλυμμένα με λεπτό υμένιο δισκία</w:t>
      </w:r>
    </w:p>
    <w:p w14:paraId="0F97376A" w14:textId="77777777" w:rsidR="008C7495" w:rsidRPr="00E441B6" w:rsidRDefault="008C7495" w:rsidP="005A6C1C">
      <w:pPr>
        <w:widowControl w:val="0"/>
        <w:rPr>
          <w:szCs w:val="24"/>
          <w:highlight w:val="lightGray"/>
        </w:rPr>
      </w:pPr>
      <w:r w:rsidRPr="00E441B6">
        <w:rPr>
          <w:szCs w:val="24"/>
          <w:highlight w:val="lightGray"/>
        </w:rPr>
        <w:t>60 επικαλυμμένα με λεπτό υμένιο δισκία</w:t>
      </w:r>
    </w:p>
    <w:p w14:paraId="3735AA16" w14:textId="77777777" w:rsidR="008C7495" w:rsidRPr="00E441B6" w:rsidRDefault="008C7495" w:rsidP="005A6C1C">
      <w:pPr>
        <w:widowControl w:val="0"/>
        <w:rPr>
          <w:szCs w:val="22"/>
        </w:rPr>
      </w:pPr>
    </w:p>
    <w:p w14:paraId="20CAD9E6" w14:textId="77777777" w:rsidR="008C7495" w:rsidRPr="00E441B6" w:rsidRDefault="008C7495" w:rsidP="005A6C1C">
      <w:pPr>
        <w:widowControl w:val="0"/>
        <w:rPr>
          <w:szCs w:val="22"/>
        </w:rPr>
      </w:pPr>
    </w:p>
    <w:p w14:paraId="2116001C"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5.</w:t>
      </w:r>
      <w:r w:rsidRPr="00E441B6">
        <w:rPr>
          <w:b/>
          <w:bCs/>
          <w:szCs w:val="24"/>
        </w:rPr>
        <w:tab/>
        <w:t>ΤΡΟΠΟΣ ΚΑΙ ΟΔΟΣ(ΟΙ) ΧΟΡΗΓΗΣΗΣ</w:t>
      </w:r>
    </w:p>
    <w:p w14:paraId="640EE472" w14:textId="77777777" w:rsidR="008C7495" w:rsidRPr="00E441B6" w:rsidRDefault="008C7495" w:rsidP="00996F58">
      <w:pPr>
        <w:keepNext/>
      </w:pPr>
    </w:p>
    <w:p w14:paraId="2A5EE50C" w14:textId="77777777" w:rsidR="008C7495" w:rsidRPr="00E441B6" w:rsidRDefault="008C7495" w:rsidP="005A6C1C">
      <w:pPr>
        <w:widowControl w:val="0"/>
        <w:rPr>
          <w:szCs w:val="24"/>
        </w:rPr>
      </w:pPr>
      <w:r w:rsidRPr="00E441B6">
        <w:rPr>
          <w:szCs w:val="24"/>
        </w:rPr>
        <w:t>Διαβάστε το φύλλο οδηγιών χρήσης πριν από τη χορήγηση.</w:t>
      </w:r>
    </w:p>
    <w:p w14:paraId="1585CBF6" w14:textId="77777777" w:rsidR="008C7495" w:rsidRPr="00E441B6" w:rsidRDefault="008C7495" w:rsidP="005A6C1C">
      <w:pPr>
        <w:widowControl w:val="0"/>
        <w:rPr>
          <w:szCs w:val="24"/>
        </w:rPr>
      </w:pPr>
      <w:r w:rsidRPr="00E441B6">
        <w:rPr>
          <w:szCs w:val="24"/>
        </w:rPr>
        <w:t>Από στόματος χρήση.</w:t>
      </w:r>
    </w:p>
    <w:p w14:paraId="48EE6499" w14:textId="77777777" w:rsidR="008C7495" w:rsidRPr="00E441B6" w:rsidRDefault="008C7495" w:rsidP="005A6C1C">
      <w:pPr>
        <w:widowControl w:val="0"/>
        <w:autoSpaceDE w:val="0"/>
        <w:autoSpaceDN w:val="0"/>
        <w:adjustRightInd w:val="0"/>
        <w:rPr>
          <w:szCs w:val="22"/>
        </w:rPr>
      </w:pPr>
    </w:p>
    <w:p w14:paraId="7C961F50" w14:textId="77777777" w:rsidR="008C7495" w:rsidRPr="00E441B6" w:rsidRDefault="008C7495" w:rsidP="005A6C1C">
      <w:pPr>
        <w:widowControl w:val="0"/>
        <w:autoSpaceDE w:val="0"/>
        <w:autoSpaceDN w:val="0"/>
        <w:adjustRightInd w:val="0"/>
        <w:rPr>
          <w:szCs w:val="22"/>
        </w:rPr>
      </w:pPr>
    </w:p>
    <w:p w14:paraId="263C492F"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6.</w:t>
      </w:r>
      <w:r w:rsidRPr="00E441B6">
        <w:rPr>
          <w:b/>
          <w:bCs/>
          <w:szCs w:val="24"/>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1D05322" w14:textId="77777777" w:rsidR="008C7495" w:rsidRPr="00E441B6" w:rsidRDefault="008C7495" w:rsidP="00996F58">
      <w:pPr>
        <w:keepNext/>
      </w:pPr>
    </w:p>
    <w:p w14:paraId="60122EFE" w14:textId="77777777" w:rsidR="008C7495" w:rsidRPr="00E441B6" w:rsidRDefault="008C7495" w:rsidP="00325876">
      <w:pPr>
        <w:rPr>
          <w:szCs w:val="24"/>
        </w:rPr>
      </w:pPr>
      <w:r w:rsidRPr="00E441B6">
        <w:rPr>
          <w:szCs w:val="24"/>
        </w:rPr>
        <w:t>Να φυλάσσεται σε θέση, την οποία δεν βλέπουν και δεν προσεγγίζουν τα παιδιά.</w:t>
      </w:r>
    </w:p>
    <w:p w14:paraId="34A1B8FD" w14:textId="77777777" w:rsidR="008C7495" w:rsidRPr="00E441B6" w:rsidRDefault="008C7495" w:rsidP="005A6C1C">
      <w:pPr>
        <w:widowControl w:val="0"/>
        <w:rPr>
          <w:szCs w:val="22"/>
        </w:rPr>
      </w:pPr>
    </w:p>
    <w:p w14:paraId="3B429F45" w14:textId="77777777" w:rsidR="008C7495" w:rsidRPr="00E441B6" w:rsidRDefault="008C7495" w:rsidP="005A6C1C">
      <w:pPr>
        <w:widowControl w:val="0"/>
        <w:rPr>
          <w:szCs w:val="22"/>
        </w:rPr>
      </w:pPr>
    </w:p>
    <w:p w14:paraId="05E50059"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7.</w:t>
      </w:r>
      <w:r w:rsidRPr="00E441B6">
        <w:rPr>
          <w:b/>
          <w:bCs/>
          <w:szCs w:val="24"/>
        </w:rPr>
        <w:tab/>
        <w:t>ΑΛΛΗ(ΕΣ) ΕΙΔΙΚΗ(ΕΣ) ΠΡΟΕΙΔΟΠΟΙΗΣΗ(ΕΙΣ), ΕΑΝ ΕΙΝΑΙ ΑΠΑΡΑΙΤΗΤΗ(ΕΣ)</w:t>
      </w:r>
    </w:p>
    <w:p w14:paraId="3D4B077C" w14:textId="77777777" w:rsidR="008C7495" w:rsidRPr="00E441B6" w:rsidRDefault="008C7495" w:rsidP="00996F58">
      <w:pPr>
        <w:keepNext/>
      </w:pPr>
    </w:p>
    <w:p w14:paraId="026AFFE2" w14:textId="77777777" w:rsidR="008C7495" w:rsidRPr="00E441B6" w:rsidRDefault="008C7495" w:rsidP="005A6C1C">
      <w:pPr>
        <w:widowControl w:val="0"/>
        <w:tabs>
          <w:tab w:val="left" w:pos="749"/>
        </w:tabs>
        <w:rPr>
          <w:szCs w:val="22"/>
        </w:rPr>
      </w:pPr>
    </w:p>
    <w:p w14:paraId="5DE740CA"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8.</w:t>
      </w:r>
      <w:r w:rsidRPr="00E441B6">
        <w:rPr>
          <w:b/>
          <w:bCs/>
          <w:szCs w:val="24"/>
        </w:rPr>
        <w:tab/>
        <w:t>ΗΜΕΡΟΜΗΝΙΑ ΛΗΞΗΣ</w:t>
      </w:r>
    </w:p>
    <w:p w14:paraId="0BAD6E5D" w14:textId="77777777" w:rsidR="008C7495" w:rsidRPr="00E441B6" w:rsidRDefault="008C7495" w:rsidP="00996F58">
      <w:pPr>
        <w:keepNext/>
      </w:pPr>
    </w:p>
    <w:p w14:paraId="176F9C43" w14:textId="77777777" w:rsidR="008C7495" w:rsidRPr="00E441B6" w:rsidRDefault="008C7495" w:rsidP="005A6C1C">
      <w:pPr>
        <w:widowControl w:val="0"/>
        <w:rPr>
          <w:szCs w:val="24"/>
        </w:rPr>
      </w:pPr>
      <w:r w:rsidRPr="00E441B6">
        <w:rPr>
          <w:szCs w:val="24"/>
        </w:rPr>
        <w:t>ΛΗΞΗ</w:t>
      </w:r>
    </w:p>
    <w:p w14:paraId="2FCA6BD7" w14:textId="77777777" w:rsidR="008C7495" w:rsidRPr="00E441B6" w:rsidRDefault="008C7495" w:rsidP="005A6C1C">
      <w:pPr>
        <w:widowControl w:val="0"/>
        <w:rPr>
          <w:szCs w:val="22"/>
        </w:rPr>
      </w:pPr>
    </w:p>
    <w:p w14:paraId="0397E51C" w14:textId="77777777" w:rsidR="008C7495" w:rsidRPr="00E441B6" w:rsidRDefault="008C7495" w:rsidP="005A6C1C">
      <w:pPr>
        <w:widowControl w:val="0"/>
        <w:rPr>
          <w:szCs w:val="22"/>
        </w:rPr>
      </w:pPr>
    </w:p>
    <w:p w14:paraId="753D1A04"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9.</w:t>
      </w:r>
      <w:r w:rsidRPr="00E441B6">
        <w:rPr>
          <w:b/>
          <w:bCs/>
          <w:szCs w:val="24"/>
        </w:rPr>
        <w:tab/>
        <w:t>ΕΙΔΙΚΕΣ ΣΥΝΘΗΚΕΣ ΦΥΛΑΞΗΣ</w:t>
      </w:r>
    </w:p>
    <w:p w14:paraId="441C0A28" w14:textId="77777777" w:rsidR="008C7495" w:rsidRPr="00E441B6" w:rsidRDefault="008C7495" w:rsidP="00996F58">
      <w:pPr>
        <w:keepNext/>
      </w:pPr>
    </w:p>
    <w:p w14:paraId="02BE805E" w14:textId="77777777" w:rsidR="008C7495" w:rsidRPr="00E441B6" w:rsidRDefault="008C7495" w:rsidP="005A6C1C">
      <w:pPr>
        <w:widowControl w:val="0"/>
        <w:rPr>
          <w:szCs w:val="24"/>
        </w:rPr>
      </w:pPr>
      <w:r w:rsidRPr="00E441B6">
        <w:rPr>
          <w:szCs w:val="24"/>
        </w:rPr>
        <w:t>Μη φυλάσσετε σε θερμοκρασία μεγαλύτερη των 30</w:t>
      </w:r>
      <w:r w:rsidRPr="00E441B6">
        <w:rPr>
          <w:szCs w:val="24"/>
          <w:vertAlign w:val="superscript"/>
        </w:rPr>
        <w:t>ο</w:t>
      </w:r>
      <w:r w:rsidRPr="00E441B6">
        <w:rPr>
          <w:szCs w:val="24"/>
        </w:rPr>
        <w:t>C.</w:t>
      </w:r>
    </w:p>
    <w:p w14:paraId="614F55D6" w14:textId="77777777" w:rsidR="008C7495" w:rsidRPr="00E441B6" w:rsidRDefault="008C7495" w:rsidP="00996F58"/>
    <w:p w14:paraId="3B9CDBB8" w14:textId="77777777" w:rsidR="008C7495" w:rsidRPr="00E441B6" w:rsidRDefault="008C7495" w:rsidP="00996F58"/>
    <w:p w14:paraId="0BA5FEAF" w14:textId="77777777" w:rsidR="008C7495" w:rsidRPr="00E441B6" w:rsidRDefault="008C7495" w:rsidP="00F5778C">
      <w:pPr>
        <w:keepNext/>
        <w:widowControl w:val="0"/>
        <w:pBdr>
          <w:top w:val="single" w:sz="4" w:space="1" w:color="auto"/>
          <w:left w:val="single" w:sz="4" w:space="4" w:color="auto"/>
          <w:bottom w:val="single" w:sz="4" w:space="1" w:color="auto"/>
          <w:right w:val="single" w:sz="4" w:space="4" w:color="auto"/>
        </w:pBdr>
        <w:ind w:left="567" w:hanging="567"/>
        <w:rPr>
          <w:b/>
          <w:szCs w:val="24"/>
        </w:rPr>
      </w:pPr>
      <w:r w:rsidRPr="00E441B6">
        <w:rPr>
          <w:b/>
          <w:szCs w:val="24"/>
        </w:rPr>
        <w:t>10.</w:t>
      </w:r>
      <w:r w:rsidRPr="00E441B6">
        <w:rPr>
          <w:b/>
          <w:szCs w:val="24"/>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A283512" w14:textId="77777777" w:rsidR="008C7495" w:rsidRPr="00E441B6" w:rsidRDefault="008C7495" w:rsidP="00996F58">
      <w:pPr>
        <w:keepNext/>
      </w:pPr>
    </w:p>
    <w:p w14:paraId="7388E7E6" w14:textId="77777777" w:rsidR="008C7495" w:rsidRPr="00E441B6" w:rsidRDefault="008C7495" w:rsidP="005A6C1C">
      <w:pPr>
        <w:widowControl w:val="0"/>
        <w:rPr>
          <w:szCs w:val="22"/>
        </w:rPr>
      </w:pPr>
    </w:p>
    <w:p w14:paraId="66356634" w14:textId="77777777" w:rsidR="008C7495" w:rsidRPr="00E441B6" w:rsidRDefault="008C7495" w:rsidP="00F5778C">
      <w:pPr>
        <w:keepNext/>
        <w:widowControl w:val="0"/>
        <w:pBdr>
          <w:top w:val="single" w:sz="4" w:space="1" w:color="auto"/>
          <w:left w:val="single" w:sz="4" w:space="4" w:color="auto"/>
          <w:bottom w:val="single" w:sz="4" w:space="1" w:color="auto"/>
          <w:right w:val="single" w:sz="4" w:space="4" w:color="auto"/>
        </w:pBdr>
        <w:ind w:left="567" w:hanging="567"/>
        <w:rPr>
          <w:b/>
          <w:szCs w:val="24"/>
        </w:rPr>
      </w:pPr>
      <w:r w:rsidRPr="00E441B6">
        <w:rPr>
          <w:b/>
          <w:szCs w:val="24"/>
        </w:rPr>
        <w:t>11.</w:t>
      </w:r>
      <w:r w:rsidRPr="00E441B6">
        <w:rPr>
          <w:b/>
          <w:szCs w:val="24"/>
        </w:rPr>
        <w:tab/>
        <w:t>ΟΝΟΜΑ ΚΑΙ ΔΙΕΥΘΥΝΣΗ ΚΑΤΟΧΟΥ ΤΗΣ ΑΔΕΙΑΣ ΚΥΚΛΟΦΟΡΙΑΣ</w:t>
      </w:r>
    </w:p>
    <w:p w14:paraId="299EB847" w14:textId="77777777" w:rsidR="008C7495" w:rsidRPr="00E441B6" w:rsidRDefault="008C7495" w:rsidP="00996F58">
      <w:pPr>
        <w:keepNext/>
      </w:pPr>
    </w:p>
    <w:p w14:paraId="49103809" w14:textId="77777777" w:rsidR="008C7495" w:rsidRPr="009E4765" w:rsidRDefault="008C7495" w:rsidP="00996F58">
      <w:pPr>
        <w:keepNext/>
        <w:rPr>
          <w:szCs w:val="24"/>
        </w:rPr>
      </w:pPr>
      <w:r w:rsidRPr="006A77B7">
        <w:rPr>
          <w:szCs w:val="24"/>
          <w:lang w:val="nl-NL"/>
        </w:rPr>
        <w:t>Janssen</w:t>
      </w:r>
      <w:r w:rsidRPr="009E4765">
        <w:rPr>
          <w:szCs w:val="24"/>
        </w:rPr>
        <w:noBreakHyphen/>
      </w:r>
      <w:r w:rsidRPr="006A77B7">
        <w:rPr>
          <w:szCs w:val="24"/>
          <w:lang w:val="nl-NL"/>
        </w:rPr>
        <w:t>Cilag International NV</w:t>
      </w:r>
    </w:p>
    <w:p w14:paraId="0E428C9C" w14:textId="77777777" w:rsidR="008C7495" w:rsidRPr="009E4765" w:rsidRDefault="008C7495" w:rsidP="00996F58">
      <w:pPr>
        <w:keepNext/>
        <w:rPr>
          <w:szCs w:val="24"/>
        </w:rPr>
      </w:pPr>
      <w:r w:rsidRPr="006A77B7">
        <w:rPr>
          <w:szCs w:val="24"/>
          <w:lang w:val="nl-NL"/>
        </w:rPr>
        <w:t>Turnhoutseweg </w:t>
      </w:r>
      <w:r w:rsidRPr="009E4765">
        <w:rPr>
          <w:szCs w:val="24"/>
        </w:rPr>
        <w:t>30</w:t>
      </w:r>
    </w:p>
    <w:p w14:paraId="2A190042" w14:textId="77777777" w:rsidR="008C7495" w:rsidRPr="009E4765" w:rsidRDefault="008C7495" w:rsidP="00996F58">
      <w:pPr>
        <w:keepNext/>
        <w:rPr>
          <w:szCs w:val="24"/>
        </w:rPr>
      </w:pPr>
      <w:r w:rsidRPr="006A77B7">
        <w:rPr>
          <w:szCs w:val="24"/>
          <w:lang w:val="nl-NL"/>
        </w:rPr>
        <w:t>B</w:t>
      </w:r>
      <w:r w:rsidRPr="009E4765">
        <w:rPr>
          <w:szCs w:val="24"/>
        </w:rPr>
        <w:noBreakHyphen/>
        <w:t>2340</w:t>
      </w:r>
      <w:r w:rsidRPr="006A77B7">
        <w:rPr>
          <w:szCs w:val="24"/>
          <w:lang w:val="nl-NL"/>
        </w:rPr>
        <w:t> Beerse</w:t>
      </w:r>
    </w:p>
    <w:p w14:paraId="1C2BB7AD" w14:textId="77777777" w:rsidR="008C7495" w:rsidRPr="00E441B6" w:rsidRDefault="008C7495" w:rsidP="005A6C1C">
      <w:pPr>
        <w:widowControl w:val="0"/>
        <w:rPr>
          <w:szCs w:val="24"/>
        </w:rPr>
      </w:pPr>
      <w:r w:rsidRPr="00E441B6">
        <w:rPr>
          <w:szCs w:val="24"/>
        </w:rPr>
        <w:t>Βέλγιο</w:t>
      </w:r>
    </w:p>
    <w:p w14:paraId="54321734" w14:textId="77777777" w:rsidR="008C7495" w:rsidRPr="00E441B6" w:rsidRDefault="008C7495" w:rsidP="005A6C1C">
      <w:pPr>
        <w:widowControl w:val="0"/>
        <w:rPr>
          <w:szCs w:val="22"/>
        </w:rPr>
      </w:pPr>
    </w:p>
    <w:p w14:paraId="20B0F7F0" w14:textId="77777777" w:rsidR="008C7495" w:rsidRPr="00E441B6" w:rsidRDefault="008C7495" w:rsidP="005A6C1C">
      <w:pPr>
        <w:widowControl w:val="0"/>
        <w:rPr>
          <w:szCs w:val="22"/>
        </w:rPr>
      </w:pPr>
    </w:p>
    <w:p w14:paraId="4024880E"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12.</w:t>
      </w:r>
      <w:r w:rsidRPr="00E441B6">
        <w:rPr>
          <w:b/>
          <w:bCs/>
          <w:szCs w:val="24"/>
        </w:rPr>
        <w:tab/>
        <w:t>ΑΡΙΘΜΟΣ(ΟΙ) ΑΔΕΙΑΣ ΚΥΚΛΟΦΟΡΙΑΣ</w:t>
      </w:r>
    </w:p>
    <w:p w14:paraId="54846111" w14:textId="77777777" w:rsidR="008C7495" w:rsidRPr="00E441B6" w:rsidRDefault="008C7495" w:rsidP="00F5778C">
      <w:pPr>
        <w:keepNext/>
        <w:widowControl w:val="0"/>
        <w:rPr>
          <w:szCs w:val="22"/>
        </w:rPr>
      </w:pPr>
    </w:p>
    <w:p w14:paraId="758CBD29" w14:textId="77777777" w:rsidR="00736BA4" w:rsidRPr="00E441B6" w:rsidRDefault="00736BA4" w:rsidP="005A6C1C">
      <w:pPr>
        <w:rPr>
          <w:szCs w:val="22"/>
        </w:rPr>
      </w:pPr>
      <w:r w:rsidRPr="00E441B6">
        <w:rPr>
          <w:szCs w:val="22"/>
        </w:rPr>
        <w:t xml:space="preserve">EU/1/14/918/001 </w:t>
      </w:r>
      <w:r w:rsidRPr="00E441B6">
        <w:rPr>
          <w:szCs w:val="22"/>
          <w:highlight w:val="lightGray"/>
        </w:rPr>
        <w:t xml:space="preserve">(50 mg/850 mg </w:t>
      </w:r>
      <w:r w:rsidR="00394189" w:rsidRPr="00E441B6">
        <w:rPr>
          <w:highlight w:val="lightGray"/>
        </w:rPr>
        <w:t>–</w:t>
      </w:r>
      <w:r w:rsidRPr="00E441B6">
        <w:rPr>
          <w:szCs w:val="22"/>
          <w:highlight w:val="lightGray"/>
        </w:rPr>
        <w:t xml:space="preserve"> 20 </w:t>
      </w:r>
      <w:r w:rsidR="008C52B8" w:rsidRPr="00E441B6">
        <w:rPr>
          <w:szCs w:val="22"/>
          <w:highlight w:val="lightGray"/>
        </w:rPr>
        <w:t xml:space="preserve">επικαλυμμένα με λεπτό υμένιο </w:t>
      </w:r>
      <w:r w:rsidRPr="00E441B6">
        <w:rPr>
          <w:szCs w:val="22"/>
          <w:highlight w:val="lightGray"/>
        </w:rPr>
        <w:t>δισκία)</w:t>
      </w:r>
    </w:p>
    <w:p w14:paraId="3341D4FE" w14:textId="77777777" w:rsidR="00736BA4" w:rsidRPr="00E441B6" w:rsidRDefault="00736BA4" w:rsidP="005A6C1C">
      <w:pPr>
        <w:rPr>
          <w:szCs w:val="22"/>
        </w:rPr>
      </w:pPr>
      <w:r w:rsidRPr="00E441B6">
        <w:rPr>
          <w:szCs w:val="22"/>
          <w:highlight w:val="lightGray"/>
        </w:rPr>
        <w:t xml:space="preserve">EU/1/14/918/002 (50 mg/850 mg </w:t>
      </w:r>
      <w:r w:rsidR="00394189" w:rsidRPr="00E441B6">
        <w:rPr>
          <w:highlight w:val="lightGray"/>
        </w:rPr>
        <w:t>–</w:t>
      </w:r>
      <w:r w:rsidRPr="00E441B6">
        <w:rPr>
          <w:szCs w:val="22"/>
          <w:highlight w:val="lightGray"/>
        </w:rPr>
        <w:t xml:space="preserve"> 60 </w:t>
      </w:r>
      <w:r w:rsidR="008C52B8" w:rsidRPr="00E441B6">
        <w:rPr>
          <w:szCs w:val="22"/>
          <w:highlight w:val="lightGray"/>
        </w:rPr>
        <w:t xml:space="preserve">επικαλυμμένα με λεπτό υμένιο </w:t>
      </w:r>
      <w:r w:rsidRPr="00E441B6">
        <w:rPr>
          <w:szCs w:val="22"/>
          <w:highlight w:val="lightGray"/>
        </w:rPr>
        <w:t>δισκία)</w:t>
      </w:r>
    </w:p>
    <w:p w14:paraId="7F94DAED" w14:textId="77777777" w:rsidR="008A6BAB" w:rsidRPr="00E441B6" w:rsidRDefault="008A6BAB" w:rsidP="005A6C1C">
      <w:pPr>
        <w:rPr>
          <w:szCs w:val="22"/>
          <w:highlight w:val="lightGray"/>
        </w:rPr>
      </w:pPr>
    </w:p>
    <w:p w14:paraId="0C9FC151" w14:textId="77777777" w:rsidR="00736BA4" w:rsidRPr="00E441B6" w:rsidRDefault="00736BA4" w:rsidP="005A6C1C">
      <w:pPr>
        <w:rPr>
          <w:szCs w:val="22"/>
        </w:rPr>
      </w:pPr>
      <w:r w:rsidRPr="00E441B6">
        <w:rPr>
          <w:szCs w:val="22"/>
          <w:highlight w:val="lightGray"/>
        </w:rPr>
        <w:t>EU/1/14/918/004 (50 mg/1</w:t>
      </w:r>
      <w:r w:rsidR="0096402D" w:rsidRPr="00E441B6">
        <w:rPr>
          <w:szCs w:val="22"/>
          <w:highlight w:val="lightGray"/>
        </w:rPr>
        <w:t>.</w:t>
      </w:r>
      <w:r w:rsidRPr="00E441B6">
        <w:rPr>
          <w:szCs w:val="22"/>
          <w:highlight w:val="lightGray"/>
        </w:rPr>
        <w:t xml:space="preserve">000 mg </w:t>
      </w:r>
      <w:r w:rsidR="00394189" w:rsidRPr="00E441B6">
        <w:rPr>
          <w:highlight w:val="lightGray"/>
        </w:rPr>
        <w:t>–</w:t>
      </w:r>
      <w:r w:rsidRPr="00E441B6">
        <w:rPr>
          <w:szCs w:val="22"/>
          <w:highlight w:val="lightGray"/>
        </w:rPr>
        <w:t xml:space="preserve"> 20 </w:t>
      </w:r>
      <w:r w:rsidR="008C52B8" w:rsidRPr="00E441B6">
        <w:rPr>
          <w:szCs w:val="22"/>
          <w:highlight w:val="lightGray"/>
        </w:rPr>
        <w:t xml:space="preserve">επικαλυμμένα με λεπτό υμένιο </w:t>
      </w:r>
      <w:r w:rsidRPr="00E441B6">
        <w:rPr>
          <w:szCs w:val="22"/>
          <w:highlight w:val="lightGray"/>
        </w:rPr>
        <w:t>δισκία)</w:t>
      </w:r>
    </w:p>
    <w:p w14:paraId="67C806C8" w14:textId="77777777" w:rsidR="00736BA4" w:rsidRPr="00E441B6" w:rsidRDefault="00736BA4" w:rsidP="005A6C1C">
      <w:pPr>
        <w:rPr>
          <w:szCs w:val="22"/>
        </w:rPr>
      </w:pPr>
      <w:r w:rsidRPr="00E441B6">
        <w:rPr>
          <w:szCs w:val="22"/>
          <w:highlight w:val="lightGray"/>
        </w:rPr>
        <w:t>EU/1/14/918/005 (50 mg/1</w:t>
      </w:r>
      <w:r w:rsidR="0096402D" w:rsidRPr="00E441B6">
        <w:rPr>
          <w:szCs w:val="22"/>
          <w:highlight w:val="lightGray"/>
        </w:rPr>
        <w:t>.</w:t>
      </w:r>
      <w:r w:rsidRPr="00E441B6">
        <w:rPr>
          <w:szCs w:val="22"/>
          <w:highlight w:val="lightGray"/>
        </w:rPr>
        <w:t xml:space="preserve">000 mg </w:t>
      </w:r>
      <w:r w:rsidR="00394189" w:rsidRPr="00E441B6">
        <w:rPr>
          <w:highlight w:val="lightGray"/>
        </w:rPr>
        <w:t>–</w:t>
      </w:r>
      <w:r w:rsidRPr="00E441B6">
        <w:rPr>
          <w:szCs w:val="22"/>
          <w:highlight w:val="lightGray"/>
        </w:rPr>
        <w:t xml:space="preserve"> 60 </w:t>
      </w:r>
      <w:r w:rsidR="008C52B8" w:rsidRPr="00E441B6">
        <w:rPr>
          <w:szCs w:val="22"/>
          <w:highlight w:val="lightGray"/>
        </w:rPr>
        <w:t xml:space="preserve">επικαλυμμένα με λεπτό υμένιο </w:t>
      </w:r>
      <w:r w:rsidRPr="00E441B6">
        <w:rPr>
          <w:szCs w:val="22"/>
          <w:highlight w:val="lightGray"/>
        </w:rPr>
        <w:t>δισκία)</w:t>
      </w:r>
    </w:p>
    <w:p w14:paraId="7FB915FF" w14:textId="77777777" w:rsidR="008A6BAB" w:rsidRPr="00E441B6" w:rsidRDefault="008A6BAB" w:rsidP="005A6C1C">
      <w:pPr>
        <w:rPr>
          <w:szCs w:val="22"/>
          <w:highlight w:val="lightGray"/>
        </w:rPr>
      </w:pPr>
    </w:p>
    <w:p w14:paraId="7A8DD4B0" w14:textId="77777777" w:rsidR="00736BA4" w:rsidRPr="00E441B6" w:rsidRDefault="00736BA4" w:rsidP="005A6C1C">
      <w:pPr>
        <w:rPr>
          <w:szCs w:val="22"/>
        </w:rPr>
      </w:pPr>
      <w:r w:rsidRPr="00E441B6">
        <w:rPr>
          <w:szCs w:val="22"/>
          <w:highlight w:val="lightGray"/>
        </w:rPr>
        <w:t xml:space="preserve">EU/1/14/918/007 (150 mg/850 mg </w:t>
      </w:r>
      <w:r w:rsidR="00394189" w:rsidRPr="00E441B6">
        <w:rPr>
          <w:highlight w:val="lightGray"/>
        </w:rPr>
        <w:t>–</w:t>
      </w:r>
      <w:r w:rsidRPr="00E441B6">
        <w:rPr>
          <w:szCs w:val="22"/>
          <w:highlight w:val="lightGray"/>
        </w:rPr>
        <w:t xml:space="preserve"> 20 </w:t>
      </w:r>
      <w:r w:rsidR="008C52B8" w:rsidRPr="00E441B6">
        <w:rPr>
          <w:szCs w:val="22"/>
          <w:highlight w:val="lightGray"/>
        </w:rPr>
        <w:t xml:space="preserve">επικαλυμμένα με λεπτό υμένιο </w:t>
      </w:r>
      <w:r w:rsidRPr="00E441B6">
        <w:rPr>
          <w:szCs w:val="22"/>
          <w:highlight w:val="lightGray"/>
        </w:rPr>
        <w:t>δισκία)</w:t>
      </w:r>
    </w:p>
    <w:p w14:paraId="2E256A49" w14:textId="77777777" w:rsidR="00736BA4" w:rsidRPr="00E441B6" w:rsidRDefault="00736BA4" w:rsidP="005A6C1C">
      <w:pPr>
        <w:rPr>
          <w:szCs w:val="22"/>
        </w:rPr>
      </w:pPr>
      <w:r w:rsidRPr="00E441B6">
        <w:rPr>
          <w:szCs w:val="22"/>
          <w:highlight w:val="lightGray"/>
        </w:rPr>
        <w:t xml:space="preserve">EU/1/14/918/008 (150 mg/850 mg </w:t>
      </w:r>
      <w:r w:rsidR="00394189" w:rsidRPr="00E441B6">
        <w:rPr>
          <w:highlight w:val="lightGray"/>
        </w:rPr>
        <w:t>–</w:t>
      </w:r>
      <w:r w:rsidRPr="00E441B6">
        <w:rPr>
          <w:szCs w:val="22"/>
          <w:highlight w:val="lightGray"/>
        </w:rPr>
        <w:t xml:space="preserve"> 60 </w:t>
      </w:r>
      <w:r w:rsidR="008C52B8" w:rsidRPr="00E441B6">
        <w:rPr>
          <w:szCs w:val="22"/>
          <w:highlight w:val="lightGray"/>
        </w:rPr>
        <w:t xml:space="preserve">επικαλυμμένα με λεπτό υμένιο </w:t>
      </w:r>
      <w:r w:rsidRPr="00E441B6">
        <w:rPr>
          <w:szCs w:val="22"/>
          <w:highlight w:val="lightGray"/>
        </w:rPr>
        <w:t>δισκία)</w:t>
      </w:r>
    </w:p>
    <w:p w14:paraId="6C6B4038" w14:textId="77777777" w:rsidR="008A6BAB" w:rsidRPr="00E441B6" w:rsidRDefault="008A6BAB" w:rsidP="005A6C1C">
      <w:pPr>
        <w:rPr>
          <w:szCs w:val="22"/>
          <w:highlight w:val="lightGray"/>
        </w:rPr>
      </w:pPr>
    </w:p>
    <w:p w14:paraId="698B8C0B" w14:textId="77777777" w:rsidR="00736BA4" w:rsidRPr="00E441B6" w:rsidRDefault="00736BA4" w:rsidP="005A6C1C">
      <w:pPr>
        <w:rPr>
          <w:szCs w:val="22"/>
        </w:rPr>
      </w:pPr>
      <w:r w:rsidRPr="00E441B6">
        <w:rPr>
          <w:szCs w:val="22"/>
          <w:highlight w:val="lightGray"/>
        </w:rPr>
        <w:t>EU/1/14/918/010 (150 mg/1</w:t>
      </w:r>
      <w:r w:rsidR="0096402D" w:rsidRPr="00E441B6">
        <w:rPr>
          <w:szCs w:val="22"/>
          <w:highlight w:val="lightGray"/>
        </w:rPr>
        <w:t>.</w:t>
      </w:r>
      <w:r w:rsidRPr="00E441B6">
        <w:rPr>
          <w:szCs w:val="22"/>
          <w:highlight w:val="lightGray"/>
        </w:rPr>
        <w:t xml:space="preserve">000 mg </w:t>
      </w:r>
      <w:r w:rsidR="00394189" w:rsidRPr="00E441B6">
        <w:rPr>
          <w:highlight w:val="lightGray"/>
        </w:rPr>
        <w:t>–</w:t>
      </w:r>
      <w:r w:rsidRPr="00E441B6">
        <w:rPr>
          <w:szCs w:val="22"/>
          <w:highlight w:val="lightGray"/>
        </w:rPr>
        <w:t xml:space="preserve"> 20 </w:t>
      </w:r>
      <w:r w:rsidR="008C52B8" w:rsidRPr="00E441B6">
        <w:rPr>
          <w:szCs w:val="22"/>
          <w:highlight w:val="lightGray"/>
        </w:rPr>
        <w:t xml:space="preserve">επικαλυμμένα με λεπτό υμένιο </w:t>
      </w:r>
      <w:r w:rsidRPr="00E441B6">
        <w:rPr>
          <w:szCs w:val="22"/>
          <w:highlight w:val="lightGray"/>
        </w:rPr>
        <w:t>δισκία)</w:t>
      </w:r>
    </w:p>
    <w:p w14:paraId="29886AD3" w14:textId="77777777" w:rsidR="00736BA4" w:rsidRPr="00E441B6" w:rsidRDefault="00736BA4" w:rsidP="005A6C1C">
      <w:pPr>
        <w:rPr>
          <w:szCs w:val="22"/>
        </w:rPr>
      </w:pPr>
      <w:r w:rsidRPr="00E441B6">
        <w:rPr>
          <w:szCs w:val="22"/>
          <w:highlight w:val="lightGray"/>
        </w:rPr>
        <w:t>EU/1/14/918/011 (150 mg/1</w:t>
      </w:r>
      <w:r w:rsidR="0096402D" w:rsidRPr="00E441B6">
        <w:rPr>
          <w:szCs w:val="22"/>
          <w:highlight w:val="lightGray"/>
        </w:rPr>
        <w:t>.</w:t>
      </w:r>
      <w:r w:rsidRPr="00E441B6">
        <w:rPr>
          <w:szCs w:val="22"/>
          <w:highlight w:val="lightGray"/>
        </w:rPr>
        <w:t xml:space="preserve">000 mg </w:t>
      </w:r>
      <w:r w:rsidR="00394189" w:rsidRPr="00E441B6">
        <w:rPr>
          <w:highlight w:val="lightGray"/>
        </w:rPr>
        <w:t>–</w:t>
      </w:r>
      <w:r w:rsidRPr="00E441B6">
        <w:rPr>
          <w:szCs w:val="22"/>
          <w:highlight w:val="lightGray"/>
        </w:rPr>
        <w:t xml:space="preserve"> 60 </w:t>
      </w:r>
      <w:r w:rsidR="008C52B8" w:rsidRPr="00E441B6">
        <w:rPr>
          <w:szCs w:val="22"/>
          <w:highlight w:val="lightGray"/>
        </w:rPr>
        <w:t xml:space="preserve">επικαλυμμένα με λεπτό υμένιο </w:t>
      </w:r>
      <w:r w:rsidRPr="00E441B6">
        <w:rPr>
          <w:szCs w:val="22"/>
          <w:highlight w:val="lightGray"/>
        </w:rPr>
        <w:t>δισκία)</w:t>
      </w:r>
    </w:p>
    <w:p w14:paraId="7176D88C" w14:textId="77777777" w:rsidR="008C7495" w:rsidRPr="00E441B6" w:rsidRDefault="008C7495" w:rsidP="005A6C1C">
      <w:pPr>
        <w:widowControl w:val="0"/>
        <w:rPr>
          <w:szCs w:val="22"/>
        </w:rPr>
      </w:pPr>
    </w:p>
    <w:p w14:paraId="775E6007" w14:textId="77777777" w:rsidR="008C7495" w:rsidRPr="00E441B6" w:rsidRDefault="008C7495" w:rsidP="005A6C1C">
      <w:pPr>
        <w:widowControl w:val="0"/>
        <w:rPr>
          <w:szCs w:val="22"/>
        </w:rPr>
      </w:pPr>
    </w:p>
    <w:p w14:paraId="7A96DF68"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13.</w:t>
      </w:r>
      <w:r w:rsidRPr="00E441B6">
        <w:rPr>
          <w:b/>
          <w:bCs/>
          <w:szCs w:val="24"/>
        </w:rPr>
        <w:tab/>
        <w:t>ΑΡΙΘΜΟΣ ΠΑΡΤΙΔΑΣ</w:t>
      </w:r>
    </w:p>
    <w:p w14:paraId="09058428" w14:textId="77777777" w:rsidR="008C7495" w:rsidRPr="00E441B6" w:rsidRDefault="008C7495" w:rsidP="00F5778C">
      <w:pPr>
        <w:keepNext/>
        <w:widowControl w:val="0"/>
        <w:rPr>
          <w:szCs w:val="22"/>
        </w:rPr>
      </w:pPr>
    </w:p>
    <w:p w14:paraId="33ABB13F" w14:textId="77777777" w:rsidR="008C7495" w:rsidRPr="00E441B6" w:rsidRDefault="008C7495" w:rsidP="005A6C1C">
      <w:pPr>
        <w:widowControl w:val="0"/>
        <w:rPr>
          <w:szCs w:val="24"/>
        </w:rPr>
      </w:pPr>
      <w:r w:rsidRPr="00E441B6">
        <w:rPr>
          <w:szCs w:val="24"/>
        </w:rPr>
        <w:t>Παρτίδα</w:t>
      </w:r>
    </w:p>
    <w:p w14:paraId="5CBB9900" w14:textId="77777777" w:rsidR="008C7495" w:rsidRPr="00E441B6" w:rsidRDefault="008C7495" w:rsidP="005A6C1C">
      <w:pPr>
        <w:widowControl w:val="0"/>
        <w:rPr>
          <w:szCs w:val="22"/>
        </w:rPr>
      </w:pPr>
    </w:p>
    <w:p w14:paraId="23E96A0C" w14:textId="77777777" w:rsidR="008C7495" w:rsidRPr="00E441B6" w:rsidRDefault="008C7495" w:rsidP="005A6C1C">
      <w:pPr>
        <w:widowControl w:val="0"/>
        <w:rPr>
          <w:szCs w:val="22"/>
        </w:rPr>
      </w:pPr>
    </w:p>
    <w:p w14:paraId="4C96080E"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14.</w:t>
      </w:r>
      <w:r w:rsidRPr="00E441B6">
        <w:rPr>
          <w:b/>
          <w:bCs/>
          <w:szCs w:val="24"/>
        </w:rPr>
        <w:tab/>
        <w:t>ΓΕΝΙΚΗ ΚΑΤΑΤΑΞΗ ΓΙΑ ΤΗ ΔΙΑΘΕΣΗ</w:t>
      </w:r>
    </w:p>
    <w:p w14:paraId="32BFD5AE" w14:textId="77777777" w:rsidR="008C7495" w:rsidRPr="00E441B6" w:rsidRDefault="008C7495" w:rsidP="00F5778C">
      <w:pPr>
        <w:keepNext/>
        <w:widowControl w:val="0"/>
        <w:rPr>
          <w:i/>
          <w:szCs w:val="22"/>
        </w:rPr>
      </w:pPr>
    </w:p>
    <w:p w14:paraId="047550D4" w14:textId="77777777" w:rsidR="008C7495" w:rsidRPr="00E441B6" w:rsidRDefault="008C7495" w:rsidP="005A6C1C">
      <w:pPr>
        <w:widowControl w:val="0"/>
        <w:rPr>
          <w:szCs w:val="22"/>
        </w:rPr>
      </w:pPr>
    </w:p>
    <w:p w14:paraId="23AA759D"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15.</w:t>
      </w:r>
      <w:r w:rsidRPr="00E441B6">
        <w:rPr>
          <w:b/>
          <w:bCs/>
          <w:szCs w:val="24"/>
        </w:rPr>
        <w:tab/>
        <w:t>ΟΔΗΓΙΕΣ ΧΡΗΣΗΣ</w:t>
      </w:r>
    </w:p>
    <w:p w14:paraId="5D6EBC09" w14:textId="77777777" w:rsidR="008C7495" w:rsidRPr="00E441B6" w:rsidRDefault="008C7495" w:rsidP="00F5778C">
      <w:pPr>
        <w:keepNext/>
        <w:widowControl w:val="0"/>
        <w:rPr>
          <w:szCs w:val="22"/>
        </w:rPr>
      </w:pPr>
    </w:p>
    <w:p w14:paraId="7C30815A" w14:textId="77777777" w:rsidR="008C7495" w:rsidRPr="00E441B6" w:rsidRDefault="008C7495" w:rsidP="005A6C1C">
      <w:pPr>
        <w:widowControl w:val="0"/>
        <w:rPr>
          <w:szCs w:val="22"/>
        </w:rPr>
      </w:pPr>
    </w:p>
    <w:p w14:paraId="6BDF62F6" w14:textId="77777777" w:rsidR="008C7495" w:rsidRPr="00E441B6" w:rsidRDefault="008C7495"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16.</w:t>
      </w:r>
      <w:r w:rsidRPr="00E441B6">
        <w:rPr>
          <w:b/>
          <w:bCs/>
          <w:szCs w:val="24"/>
        </w:rPr>
        <w:tab/>
        <w:t>ΠΛΗΡΟΦΟΡΙΕΣ ΣΕ BRAILLE</w:t>
      </w:r>
    </w:p>
    <w:p w14:paraId="73E46E93" w14:textId="77777777" w:rsidR="008C7495" w:rsidRPr="00E441B6" w:rsidRDefault="008C7495" w:rsidP="00F5778C">
      <w:pPr>
        <w:keepNext/>
        <w:widowControl w:val="0"/>
        <w:rPr>
          <w:szCs w:val="22"/>
        </w:rPr>
      </w:pPr>
    </w:p>
    <w:p w14:paraId="1D72FD4F" w14:textId="77777777" w:rsidR="008C7495" w:rsidRPr="00E441B6" w:rsidRDefault="008C7495" w:rsidP="005A6C1C">
      <w:pPr>
        <w:widowControl w:val="0"/>
        <w:rPr>
          <w:szCs w:val="24"/>
        </w:rPr>
      </w:pPr>
      <w:r w:rsidRPr="00E441B6">
        <w:rPr>
          <w:szCs w:val="24"/>
        </w:rPr>
        <w:t>vokanamet 50 mg/850 mg</w:t>
      </w:r>
    </w:p>
    <w:p w14:paraId="5F6C7592" w14:textId="77777777" w:rsidR="008C7495" w:rsidRPr="00E73A69" w:rsidRDefault="008C7495" w:rsidP="005A6C1C">
      <w:pPr>
        <w:widowControl w:val="0"/>
        <w:rPr>
          <w:szCs w:val="22"/>
          <w:highlight w:val="lightGray"/>
          <w:lang w:val="da-DK"/>
        </w:rPr>
      </w:pPr>
      <w:r w:rsidRPr="00E73A69">
        <w:rPr>
          <w:szCs w:val="22"/>
          <w:highlight w:val="lightGray"/>
          <w:lang w:val="da-DK"/>
        </w:rPr>
        <w:t>vokanamet 50 mg/1.000 mg</w:t>
      </w:r>
    </w:p>
    <w:p w14:paraId="5EE752E1" w14:textId="77777777" w:rsidR="008C7495" w:rsidRPr="00E73A69" w:rsidRDefault="008C7495" w:rsidP="005A6C1C">
      <w:pPr>
        <w:widowControl w:val="0"/>
        <w:rPr>
          <w:szCs w:val="22"/>
          <w:highlight w:val="lightGray"/>
          <w:lang w:val="da-DK"/>
        </w:rPr>
      </w:pPr>
      <w:r w:rsidRPr="00E73A69">
        <w:rPr>
          <w:szCs w:val="22"/>
          <w:highlight w:val="lightGray"/>
          <w:lang w:val="da-DK"/>
        </w:rPr>
        <w:t>vokanamet 150 mg/850 mg</w:t>
      </w:r>
    </w:p>
    <w:p w14:paraId="6B6370B4" w14:textId="77777777" w:rsidR="008C7495" w:rsidRPr="00E441B6" w:rsidRDefault="008C7495" w:rsidP="005A6C1C">
      <w:pPr>
        <w:widowControl w:val="0"/>
        <w:rPr>
          <w:szCs w:val="22"/>
        </w:rPr>
      </w:pPr>
      <w:r w:rsidRPr="00E441B6">
        <w:rPr>
          <w:szCs w:val="22"/>
          <w:highlight w:val="lightGray"/>
        </w:rPr>
        <w:t>vokanamet 150 mg/1.000 mg</w:t>
      </w:r>
    </w:p>
    <w:p w14:paraId="60E7A9F7" w14:textId="77777777" w:rsidR="002A6AD5" w:rsidRPr="00E441B6" w:rsidRDefault="002A6AD5" w:rsidP="002A6AD5">
      <w:pPr>
        <w:rPr>
          <w:szCs w:val="22"/>
          <w:highlight w:val="lightGray"/>
        </w:rPr>
      </w:pPr>
    </w:p>
    <w:p w14:paraId="32705D3F" w14:textId="77777777" w:rsidR="002A6AD5" w:rsidRPr="00E441B6" w:rsidRDefault="002A6AD5" w:rsidP="002A6AD5">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lastRenderedPageBreak/>
        <w:t>17.</w:t>
      </w:r>
      <w:r w:rsidRPr="00E441B6">
        <w:rPr>
          <w:b/>
          <w:bCs/>
          <w:szCs w:val="24"/>
        </w:rPr>
        <w:tab/>
        <w:t>ΜΟΝΑΔΙΚΟΣ ΑΝΑΓΝΩΡΙΣΤΙΚΟΣ ΚΩΔΙΚΟΣ – ΔΙΣΔΙΑΣΤΑΤΟΣ ΓΡΑΜΜΩΤΟΣ ΚΩΔΙΚΑΣ (2D)</w:t>
      </w:r>
    </w:p>
    <w:p w14:paraId="1BB5FEAC" w14:textId="77777777" w:rsidR="002A6AD5" w:rsidRPr="00E441B6" w:rsidRDefault="002A6AD5" w:rsidP="00935FAA">
      <w:pPr>
        <w:keepNext/>
        <w:tabs>
          <w:tab w:val="clear" w:pos="567"/>
        </w:tabs>
      </w:pPr>
    </w:p>
    <w:p w14:paraId="2FF7DC96" w14:textId="77777777" w:rsidR="002A6AD5" w:rsidRPr="00E441B6" w:rsidRDefault="002A6AD5" w:rsidP="002A6AD5">
      <w:r w:rsidRPr="00E441B6">
        <w:rPr>
          <w:highlight w:val="lightGray"/>
        </w:rPr>
        <w:t>Δισδιάστατος γραμμωτός κώδικας (2D) που φέρει τον περιληφθέντα μοναδικό αναγνωριστικό κωδικό.</w:t>
      </w:r>
    </w:p>
    <w:p w14:paraId="52D620A3" w14:textId="77777777" w:rsidR="002A6AD5" w:rsidRPr="00E441B6" w:rsidRDefault="002A6AD5" w:rsidP="002A6AD5">
      <w:pPr>
        <w:tabs>
          <w:tab w:val="clear" w:pos="567"/>
        </w:tabs>
      </w:pPr>
    </w:p>
    <w:p w14:paraId="7BAEE541" w14:textId="77777777" w:rsidR="002A6AD5" w:rsidRPr="00E441B6" w:rsidRDefault="002A6AD5" w:rsidP="002A6AD5">
      <w:pPr>
        <w:tabs>
          <w:tab w:val="clear" w:pos="567"/>
        </w:tabs>
      </w:pPr>
    </w:p>
    <w:p w14:paraId="7F9DD8DC" w14:textId="77777777" w:rsidR="002A6AD5" w:rsidRPr="00E441B6" w:rsidRDefault="002A6AD5" w:rsidP="002A6AD5">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18.</w:t>
      </w:r>
      <w:r w:rsidRPr="00E441B6">
        <w:rPr>
          <w:b/>
          <w:bCs/>
          <w:szCs w:val="24"/>
        </w:rPr>
        <w:tab/>
        <w:t>ΜΟΝΑΔΙΚΟΣ ΑΝΑΓΝΩΡΙΣΤΙΚΟΣ ΚΩΔΙΚΟΣ – ΔΕΔΟΜΕΝΑ ΑΝΑΓΝΩΣΙΜΑ ΑΠΟ ΤΟΝ ΑΝΘΡΩΠΟ</w:t>
      </w:r>
    </w:p>
    <w:p w14:paraId="65955FA3" w14:textId="77777777" w:rsidR="002A6AD5" w:rsidRPr="00E441B6" w:rsidRDefault="002A6AD5" w:rsidP="00935FAA">
      <w:pPr>
        <w:keepNext/>
        <w:tabs>
          <w:tab w:val="clear" w:pos="567"/>
        </w:tabs>
      </w:pPr>
    </w:p>
    <w:p w14:paraId="2E82E9D3" w14:textId="77777777" w:rsidR="002A6AD5" w:rsidRPr="00E441B6" w:rsidRDefault="002A6AD5" w:rsidP="00935FAA">
      <w:pPr>
        <w:keepNext/>
        <w:rPr>
          <w:szCs w:val="22"/>
        </w:rPr>
      </w:pPr>
      <w:r w:rsidRPr="00E441B6">
        <w:rPr>
          <w:szCs w:val="22"/>
        </w:rPr>
        <w:t>PC</w:t>
      </w:r>
    </w:p>
    <w:p w14:paraId="6F5115EC" w14:textId="77777777" w:rsidR="002A6AD5" w:rsidRPr="00E441B6" w:rsidRDefault="002A6AD5" w:rsidP="00935FAA">
      <w:pPr>
        <w:keepNext/>
        <w:rPr>
          <w:szCs w:val="22"/>
        </w:rPr>
      </w:pPr>
      <w:r w:rsidRPr="00E441B6">
        <w:rPr>
          <w:szCs w:val="22"/>
        </w:rPr>
        <w:t>SN</w:t>
      </w:r>
    </w:p>
    <w:p w14:paraId="14C2E983" w14:textId="77777777" w:rsidR="002A6AD5" w:rsidRPr="00E441B6" w:rsidRDefault="002A6AD5" w:rsidP="002A6AD5">
      <w:pPr>
        <w:rPr>
          <w:szCs w:val="22"/>
        </w:rPr>
      </w:pPr>
      <w:r w:rsidRPr="00E441B6">
        <w:rPr>
          <w:szCs w:val="22"/>
        </w:rPr>
        <w:t>NN</w:t>
      </w:r>
    </w:p>
    <w:p w14:paraId="1484F3ED" w14:textId="77777777" w:rsidR="00FF64E3" w:rsidRPr="00E441B6" w:rsidRDefault="008C7495" w:rsidP="00FF64E3">
      <w:pPr>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br w:type="page"/>
      </w:r>
      <w:r w:rsidR="00FF64E3" w:rsidRPr="00E441B6">
        <w:rPr>
          <w:b/>
          <w:bCs/>
          <w:szCs w:val="24"/>
        </w:rPr>
        <w:lastRenderedPageBreak/>
        <w:t>ΕΝΔΕΙΞΕΙΣ ΠΟΥ ΠΡΕΠΕΙ ΝΑ ΑΝΑΓΡΑΦΟΝΤΑΙ ΣΤΗΝ ΑΜΕΣΗ ΣΥΣΚΕΥΑΣΙΑ</w:t>
      </w:r>
    </w:p>
    <w:p w14:paraId="4B8E7A74" w14:textId="77777777" w:rsidR="00FF64E3" w:rsidRPr="00E441B6" w:rsidRDefault="00FF64E3" w:rsidP="00FF64E3">
      <w:pPr>
        <w:pBdr>
          <w:top w:val="single" w:sz="4" w:space="1" w:color="auto"/>
          <w:left w:val="single" w:sz="4" w:space="4" w:color="auto"/>
          <w:bottom w:val="single" w:sz="4" w:space="1" w:color="auto"/>
          <w:right w:val="single" w:sz="4" w:space="4" w:color="auto"/>
        </w:pBdr>
        <w:ind w:left="567" w:hanging="567"/>
        <w:rPr>
          <w:b/>
          <w:bCs/>
          <w:szCs w:val="22"/>
        </w:rPr>
      </w:pPr>
    </w:p>
    <w:p w14:paraId="33FC8630" w14:textId="77777777" w:rsidR="00FF64E3" w:rsidRPr="00E441B6" w:rsidRDefault="00FF64E3" w:rsidP="00FF64E3">
      <w:pPr>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4"/>
        </w:rPr>
        <w:t>ΕΤΙΚΕΤΑ ΦΙΑΛΗΣ</w:t>
      </w:r>
    </w:p>
    <w:p w14:paraId="79B4B54D" w14:textId="77777777" w:rsidR="00FF64E3" w:rsidRPr="00E441B6" w:rsidRDefault="00FF64E3" w:rsidP="00FF64E3">
      <w:pPr>
        <w:widowControl w:val="0"/>
        <w:rPr>
          <w:szCs w:val="22"/>
        </w:rPr>
      </w:pPr>
    </w:p>
    <w:p w14:paraId="249C5152" w14:textId="77777777" w:rsidR="00FF64E3" w:rsidRPr="00E441B6" w:rsidRDefault="00FF64E3" w:rsidP="00FF64E3">
      <w:pPr>
        <w:widowControl w:val="0"/>
        <w:rPr>
          <w:szCs w:val="22"/>
        </w:rPr>
      </w:pPr>
    </w:p>
    <w:p w14:paraId="1BE8847E"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w:t>
      </w:r>
      <w:r w:rsidRPr="00E441B6">
        <w:rPr>
          <w:b/>
          <w:bCs/>
          <w:szCs w:val="22"/>
        </w:rPr>
        <w:tab/>
      </w:r>
      <w:r w:rsidRPr="00E441B6">
        <w:rPr>
          <w:b/>
          <w:bCs/>
          <w:szCs w:val="24"/>
        </w:rPr>
        <w:t>ΟΝΟΜΑΣΙΑ ΤΟΥ ΦΑΡΜΑΚΕΥΤΙΚΟΥ ΠΡΟΪΟΝΤΟΣ</w:t>
      </w:r>
    </w:p>
    <w:p w14:paraId="422F971C" w14:textId="77777777" w:rsidR="00FF64E3" w:rsidRPr="00E441B6" w:rsidRDefault="00FF64E3" w:rsidP="00FF64E3">
      <w:pPr>
        <w:keepNext/>
        <w:rPr>
          <w:szCs w:val="22"/>
        </w:rPr>
      </w:pPr>
    </w:p>
    <w:p w14:paraId="36C4F5FF" w14:textId="77777777" w:rsidR="00FF64E3" w:rsidRPr="00E441B6" w:rsidRDefault="00FF64E3" w:rsidP="00FF64E3">
      <w:pPr>
        <w:widowControl w:val="0"/>
        <w:rPr>
          <w:szCs w:val="22"/>
        </w:rPr>
      </w:pPr>
      <w:r w:rsidRPr="00E441B6">
        <w:rPr>
          <w:szCs w:val="22"/>
        </w:rPr>
        <w:t>Vokanamet 50 mg/850 mg επικαλυμμένα με λεπτό υμένιο δισκία</w:t>
      </w:r>
    </w:p>
    <w:p w14:paraId="3D1E15E6" w14:textId="77777777" w:rsidR="00FF64E3" w:rsidRPr="00E441B6" w:rsidRDefault="00FF64E3" w:rsidP="00FF64E3">
      <w:pPr>
        <w:widowControl w:val="0"/>
        <w:rPr>
          <w:szCs w:val="22"/>
          <w:highlight w:val="lightGray"/>
        </w:rPr>
      </w:pPr>
      <w:r w:rsidRPr="00E441B6">
        <w:rPr>
          <w:szCs w:val="22"/>
          <w:highlight w:val="lightGray"/>
        </w:rPr>
        <w:t>Vokanamet 50 mg/1.000 mg επικαλυμμένα με λεπτό υμένιο δισκία</w:t>
      </w:r>
    </w:p>
    <w:p w14:paraId="463ADF5D" w14:textId="77777777" w:rsidR="00FF64E3" w:rsidRPr="00E441B6" w:rsidRDefault="00FF64E3" w:rsidP="00FF64E3">
      <w:pPr>
        <w:widowControl w:val="0"/>
        <w:rPr>
          <w:szCs w:val="22"/>
          <w:highlight w:val="lightGray"/>
        </w:rPr>
      </w:pPr>
      <w:r w:rsidRPr="00E441B6">
        <w:rPr>
          <w:szCs w:val="22"/>
          <w:highlight w:val="lightGray"/>
        </w:rPr>
        <w:t>Vokanamet 150 mg/850 mg επικαλυμμένα με λεπτό υμένιο δισκία</w:t>
      </w:r>
    </w:p>
    <w:p w14:paraId="5B97BF36" w14:textId="77777777" w:rsidR="00FF64E3" w:rsidRPr="00E441B6" w:rsidRDefault="00FF64E3" w:rsidP="00FF64E3">
      <w:pPr>
        <w:widowControl w:val="0"/>
        <w:rPr>
          <w:szCs w:val="22"/>
        </w:rPr>
      </w:pPr>
      <w:r w:rsidRPr="00E441B6">
        <w:rPr>
          <w:szCs w:val="22"/>
          <w:highlight w:val="lightGray"/>
        </w:rPr>
        <w:t>Vokanamet 150 mg/1.000 mg επικαλυμμένα με λεπτό υμένιο δισκία</w:t>
      </w:r>
    </w:p>
    <w:p w14:paraId="678F5EF2" w14:textId="77777777" w:rsidR="00FF64E3" w:rsidRPr="00E441B6" w:rsidRDefault="00FF64E3" w:rsidP="00FF64E3">
      <w:pPr>
        <w:widowControl w:val="0"/>
        <w:rPr>
          <w:szCs w:val="22"/>
        </w:rPr>
      </w:pPr>
      <w:r w:rsidRPr="00E441B6">
        <w:rPr>
          <w:szCs w:val="22"/>
        </w:rPr>
        <w:t>καναγλιφλοζίνη/υδροχλωρική μετφορμίνη</w:t>
      </w:r>
    </w:p>
    <w:p w14:paraId="023A4C13" w14:textId="77777777" w:rsidR="00FF64E3" w:rsidRPr="00E441B6" w:rsidRDefault="00FF64E3" w:rsidP="00FF64E3">
      <w:pPr>
        <w:widowControl w:val="0"/>
        <w:rPr>
          <w:szCs w:val="22"/>
        </w:rPr>
      </w:pPr>
    </w:p>
    <w:p w14:paraId="1185266F" w14:textId="77777777" w:rsidR="00FF64E3" w:rsidRPr="00E441B6" w:rsidRDefault="00FF64E3" w:rsidP="00FF64E3">
      <w:pPr>
        <w:widowControl w:val="0"/>
        <w:rPr>
          <w:szCs w:val="22"/>
        </w:rPr>
      </w:pPr>
    </w:p>
    <w:p w14:paraId="3C202647"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2.</w:t>
      </w:r>
      <w:r w:rsidRPr="00E441B6">
        <w:rPr>
          <w:b/>
          <w:bCs/>
          <w:szCs w:val="22"/>
        </w:rPr>
        <w:tab/>
      </w:r>
      <w:r w:rsidRPr="00E441B6">
        <w:rPr>
          <w:b/>
          <w:bCs/>
          <w:szCs w:val="24"/>
        </w:rPr>
        <w:t>ΣΥΝΘΕΣΗ ΣΕ ΔΡΑΣΤΙΚΗ(ΕΣ) ΟΥΣΙΑ(ΕΣ)</w:t>
      </w:r>
    </w:p>
    <w:p w14:paraId="386933E1" w14:textId="77777777" w:rsidR="00FF64E3" w:rsidRPr="00E441B6" w:rsidRDefault="00FF64E3" w:rsidP="00FF64E3">
      <w:pPr>
        <w:keepNext/>
        <w:rPr>
          <w:i/>
          <w:szCs w:val="22"/>
        </w:rPr>
      </w:pPr>
    </w:p>
    <w:p w14:paraId="36F82085" w14:textId="77777777" w:rsidR="00FF64E3" w:rsidRPr="00E441B6" w:rsidRDefault="00FF64E3" w:rsidP="00FF64E3">
      <w:pPr>
        <w:widowControl w:val="0"/>
        <w:rPr>
          <w:szCs w:val="24"/>
        </w:rPr>
      </w:pPr>
      <w:r w:rsidRPr="00E441B6">
        <w:rPr>
          <w:szCs w:val="24"/>
        </w:rPr>
        <w:t xml:space="preserve">Κάθε δισκίο περιέχει ημιυδρική καναγλιφλοζίνη, που ισοδυναμεί με </w:t>
      </w:r>
      <w:r w:rsidRPr="00E441B6">
        <w:rPr>
          <w:szCs w:val="22"/>
        </w:rPr>
        <w:t xml:space="preserve">50 mg </w:t>
      </w:r>
      <w:r w:rsidRPr="00E441B6">
        <w:rPr>
          <w:szCs w:val="24"/>
        </w:rPr>
        <w:t>καναγλιφλοζίνης,</w:t>
      </w:r>
      <w:r w:rsidRPr="00E441B6">
        <w:rPr>
          <w:szCs w:val="22"/>
        </w:rPr>
        <w:t xml:space="preserve"> και </w:t>
      </w:r>
      <w:r w:rsidRPr="00E441B6">
        <w:rPr>
          <w:szCs w:val="24"/>
        </w:rPr>
        <w:t>850 mg υδροχλωρικής μετφορμίνης.</w:t>
      </w:r>
    </w:p>
    <w:p w14:paraId="680469BA" w14:textId="77777777" w:rsidR="00FF64E3" w:rsidRPr="00E441B6" w:rsidRDefault="00FF64E3" w:rsidP="00FF64E3">
      <w:pPr>
        <w:widowControl w:val="0"/>
        <w:rPr>
          <w:szCs w:val="24"/>
          <w:highlight w:val="lightGray"/>
        </w:rPr>
      </w:pPr>
      <w:r w:rsidRPr="00E441B6">
        <w:rPr>
          <w:szCs w:val="24"/>
          <w:highlight w:val="lightGray"/>
        </w:rPr>
        <w:t>Κάθε δισκίο περιέχει ημιυδρική καναγλιφλοζίνη, που ισοδυναμεί με 50 mg καναγλιφλοζίνης, και 1.000 mg υδροχλωρικής μετφορμίνης.</w:t>
      </w:r>
    </w:p>
    <w:p w14:paraId="0C58F57E" w14:textId="77777777" w:rsidR="00FF64E3" w:rsidRPr="00E441B6" w:rsidRDefault="00FF64E3" w:rsidP="00FF64E3">
      <w:pPr>
        <w:widowControl w:val="0"/>
        <w:rPr>
          <w:szCs w:val="24"/>
          <w:highlight w:val="lightGray"/>
        </w:rPr>
      </w:pPr>
      <w:r w:rsidRPr="00E441B6">
        <w:rPr>
          <w:szCs w:val="24"/>
          <w:highlight w:val="lightGray"/>
        </w:rPr>
        <w:t>Κάθε δισκίο περιέχει ημιυδρική καναγλιφλοζίνη, που ισοδυναμεί με 150 mg καναγλιφλοζίνης, και 850 mg υδροχλωρικής μετφορμίνης.</w:t>
      </w:r>
    </w:p>
    <w:p w14:paraId="4BCE8BFC" w14:textId="77777777" w:rsidR="00FF64E3" w:rsidRPr="00E441B6" w:rsidRDefault="00FF64E3" w:rsidP="00FF64E3">
      <w:pPr>
        <w:widowControl w:val="0"/>
        <w:rPr>
          <w:szCs w:val="24"/>
        </w:rPr>
      </w:pPr>
      <w:r w:rsidRPr="00E441B6">
        <w:rPr>
          <w:szCs w:val="24"/>
          <w:highlight w:val="lightGray"/>
        </w:rPr>
        <w:t>Κάθε δισκίο περιέχει ημιυδρική καναγλιφλοζίνη, που ισοδυναμεί με 150 mg καναγλιφλοζίνης, και 1.000 mg υδροχλωρικής μετφορμίνης.</w:t>
      </w:r>
    </w:p>
    <w:p w14:paraId="4DDD18A4" w14:textId="77777777" w:rsidR="00FF64E3" w:rsidRPr="00E441B6" w:rsidRDefault="00FF64E3" w:rsidP="00FF64E3">
      <w:pPr>
        <w:widowControl w:val="0"/>
        <w:rPr>
          <w:szCs w:val="24"/>
        </w:rPr>
      </w:pPr>
    </w:p>
    <w:p w14:paraId="36071A1B" w14:textId="77777777" w:rsidR="00FF64E3" w:rsidRPr="00E441B6" w:rsidRDefault="00FF64E3" w:rsidP="00FF64E3">
      <w:pPr>
        <w:widowControl w:val="0"/>
        <w:rPr>
          <w:szCs w:val="22"/>
        </w:rPr>
      </w:pPr>
    </w:p>
    <w:p w14:paraId="49813F12"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3.</w:t>
      </w:r>
      <w:r w:rsidRPr="00E441B6">
        <w:rPr>
          <w:b/>
          <w:bCs/>
          <w:szCs w:val="22"/>
        </w:rPr>
        <w:tab/>
      </w:r>
      <w:r w:rsidRPr="00E441B6">
        <w:rPr>
          <w:b/>
          <w:bCs/>
          <w:szCs w:val="24"/>
        </w:rPr>
        <w:t>ΚΑΤΑΛΟΓΟΣ ΕΚΔΟΧΩΝ</w:t>
      </w:r>
    </w:p>
    <w:p w14:paraId="7E5D7764" w14:textId="77777777" w:rsidR="00FF64E3" w:rsidRPr="00E441B6" w:rsidRDefault="00FF64E3" w:rsidP="00FF64E3">
      <w:pPr>
        <w:keepNext/>
        <w:rPr>
          <w:szCs w:val="22"/>
        </w:rPr>
      </w:pPr>
    </w:p>
    <w:p w14:paraId="62BA4012" w14:textId="77777777" w:rsidR="00FF64E3" w:rsidRPr="00E441B6" w:rsidRDefault="00FF64E3" w:rsidP="00FF64E3">
      <w:pPr>
        <w:widowControl w:val="0"/>
        <w:rPr>
          <w:szCs w:val="22"/>
        </w:rPr>
      </w:pPr>
    </w:p>
    <w:p w14:paraId="1E38DF6A"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4.</w:t>
      </w:r>
      <w:r w:rsidRPr="00E441B6">
        <w:rPr>
          <w:b/>
          <w:bCs/>
          <w:szCs w:val="22"/>
        </w:rPr>
        <w:tab/>
      </w:r>
      <w:r w:rsidRPr="00E441B6">
        <w:rPr>
          <w:b/>
          <w:bCs/>
          <w:szCs w:val="24"/>
        </w:rPr>
        <w:t>ΦΑΡΜΑΚΟΤΕΧΝΙΚΗ ΜΟΡΦΗ ΚΑΙ ΠΕΡΙΕΧΟΜΕΝΟ</w:t>
      </w:r>
    </w:p>
    <w:p w14:paraId="06DF9611" w14:textId="77777777" w:rsidR="00FF64E3" w:rsidRPr="00E441B6" w:rsidRDefault="00FF64E3" w:rsidP="00FF64E3">
      <w:pPr>
        <w:keepNext/>
        <w:rPr>
          <w:szCs w:val="22"/>
        </w:rPr>
      </w:pPr>
    </w:p>
    <w:p w14:paraId="4A8CB243" w14:textId="77777777" w:rsidR="00FF64E3" w:rsidRPr="00E441B6" w:rsidRDefault="00FF64E3" w:rsidP="00FF64E3">
      <w:pPr>
        <w:widowControl w:val="0"/>
        <w:rPr>
          <w:szCs w:val="24"/>
        </w:rPr>
      </w:pPr>
      <w:r w:rsidRPr="00E441B6">
        <w:rPr>
          <w:szCs w:val="24"/>
          <w:highlight w:val="lightGray"/>
        </w:rPr>
        <w:t>Επικαλυμμένo με λεπτό υμένιο δισκίo</w:t>
      </w:r>
    </w:p>
    <w:p w14:paraId="129F9500" w14:textId="77777777" w:rsidR="005165FD" w:rsidRPr="00E441B6" w:rsidRDefault="00FF64E3" w:rsidP="00FF64E3">
      <w:pPr>
        <w:widowControl w:val="0"/>
        <w:rPr>
          <w:szCs w:val="24"/>
        </w:rPr>
      </w:pPr>
      <w:r w:rsidRPr="00E441B6">
        <w:rPr>
          <w:szCs w:val="24"/>
        </w:rPr>
        <w:t>20 επικαλυμμένα με λεπτό υμένιο δισκία.</w:t>
      </w:r>
    </w:p>
    <w:p w14:paraId="0F23E09E" w14:textId="77777777" w:rsidR="005165FD" w:rsidRPr="00E441B6" w:rsidRDefault="00FF64E3" w:rsidP="00FF64E3">
      <w:pPr>
        <w:widowControl w:val="0"/>
        <w:rPr>
          <w:szCs w:val="24"/>
        </w:rPr>
      </w:pPr>
      <w:r w:rsidRPr="00E441B6">
        <w:rPr>
          <w:szCs w:val="24"/>
          <w:highlight w:val="lightGray"/>
        </w:rPr>
        <w:t>60 επικαλυμμένα με λεπτό υμένιο δισκία.</w:t>
      </w:r>
    </w:p>
    <w:p w14:paraId="6E6CC90A" w14:textId="77777777" w:rsidR="00FF64E3" w:rsidRPr="00E441B6" w:rsidRDefault="00FF64E3" w:rsidP="00FF64E3">
      <w:pPr>
        <w:widowControl w:val="0"/>
        <w:rPr>
          <w:szCs w:val="22"/>
        </w:rPr>
      </w:pPr>
    </w:p>
    <w:p w14:paraId="5E6974F3" w14:textId="77777777" w:rsidR="00FF64E3" w:rsidRPr="00E441B6" w:rsidRDefault="00FF64E3" w:rsidP="00FF64E3">
      <w:pPr>
        <w:widowControl w:val="0"/>
        <w:rPr>
          <w:szCs w:val="22"/>
        </w:rPr>
      </w:pPr>
    </w:p>
    <w:p w14:paraId="0EB872E9"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5.</w:t>
      </w:r>
      <w:r w:rsidRPr="00E441B6">
        <w:rPr>
          <w:b/>
          <w:bCs/>
          <w:szCs w:val="22"/>
        </w:rPr>
        <w:tab/>
      </w:r>
      <w:r w:rsidRPr="00E441B6">
        <w:rPr>
          <w:b/>
          <w:bCs/>
          <w:szCs w:val="24"/>
        </w:rPr>
        <w:t>ΤΡΟΠΟΣ ΚΑΙ ΟΔΟΣ(ΟΙ) ΧΟΡΗΓΗΣΗΣ</w:t>
      </w:r>
    </w:p>
    <w:p w14:paraId="551D05F2" w14:textId="77777777" w:rsidR="00FF64E3" w:rsidRPr="00E441B6" w:rsidRDefault="00FF64E3" w:rsidP="00FF64E3">
      <w:pPr>
        <w:keepNext/>
      </w:pPr>
    </w:p>
    <w:p w14:paraId="557A02AF" w14:textId="77777777" w:rsidR="00FF64E3" w:rsidRPr="00E441B6" w:rsidRDefault="00FF64E3" w:rsidP="00FF64E3">
      <w:pPr>
        <w:rPr>
          <w:szCs w:val="24"/>
        </w:rPr>
      </w:pPr>
      <w:r w:rsidRPr="00E441B6">
        <w:rPr>
          <w:szCs w:val="24"/>
        </w:rPr>
        <w:t>Διαβάστε το φύλλο οδηγιών χρήσης πριν από τη χρήση.</w:t>
      </w:r>
    </w:p>
    <w:p w14:paraId="44C5D162" w14:textId="77777777" w:rsidR="00FF64E3" w:rsidRPr="00E441B6" w:rsidRDefault="00FF64E3" w:rsidP="00FF64E3">
      <w:pPr>
        <w:widowControl w:val="0"/>
        <w:rPr>
          <w:szCs w:val="22"/>
        </w:rPr>
      </w:pPr>
      <w:r w:rsidRPr="00E441B6">
        <w:rPr>
          <w:szCs w:val="24"/>
        </w:rPr>
        <w:t>Από στόματος χρήση</w:t>
      </w:r>
      <w:r w:rsidRPr="00E441B6">
        <w:rPr>
          <w:szCs w:val="22"/>
        </w:rPr>
        <w:t>.</w:t>
      </w:r>
    </w:p>
    <w:p w14:paraId="73FE8653" w14:textId="77777777" w:rsidR="00FF64E3" w:rsidRPr="00E441B6" w:rsidRDefault="00FF64E3" w:rsidP="00FF64E3">
      <w:pPr>
        <w:widowControl w:val="0"/>
        <w:autoSpaceDE w:val="0"/>
        <w:autoSpaceDN w:val="0"/>
        <w:adjustRightInd w:val="0"/>
        <w:rPr>
          <w:szCs w:val="22"/>
        </w:rPr>
      </w:pPr>
    </w:p>
    <w:p w14:paraId="0674034F" w14:textId="77777777" w:rsidR="00FF64E3" w:rsidRPr="00E441B6" w:rsidRDefault="00FF64E3" w:rsidP="00FF64E3">
      <w:pPr>
        <w:widowControl w:val="0"/>
        <w:autoSpaceDE w:val="0"/>
        <w:autoSpaceDN w:val="0"/>
        <w:adjustRightInd w:val="0"/>
        <w:rPr>
          <w:szCs w:val="22"/>
        </w:rPr>
      </w:pPr>
    </w:p>
    <w:p w14:paraId="2BAFA992"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6.</w:t>
      </w:r>
      <w:r w:rsidRPr="00E441B6">
        <w:rPr>
          <w:b/>
          <w:bCs/>
          <w:szCs w:val="22"/>
        </w:rPr>
        <w:tab/>
      </w:r>
      <w:r w:rsidRPr="00E441B6">
        <w:rPr>
          <w:b/>
          <w:bCs/>
          <w:szCs w:val="24"/>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D08FE8A" w14:textId="77777777" w:rsidR="00FF64E3" w:rsidRPr="00E441B6" w:rsidRDefault="00FF64E3" w:rsidP="00FF64E3">
      <w:pPr>
        <w:keepNext/>
        <w:rPr>
          <w:szCs w:val="22"/>
        </w:rPr>
      </w:pPr>
    </w:p>
    <w:p w14:paraId="2D19A5F6" w14:textId="77777777" w:rsidR="00FF64E3" w:rsidRPr="00E441B6" w:rsidRDefault="00FF64E3" w:rsidP="00325876">
      <w:pPr>
        <w:rPr>
          <w:szCs w:val="22"/>
        </w:rPr>
      </w:pPr>
      <w:r w:rsidRPr="00E441B6">
        <w:rPr>
          <w:szCs w:val="24"/>
        </w:rPr>
        <w:t>Να φυλάσσεται σε θέση, την οποία δεν βλέπουν και δεν προσεγγίζουν τα παιδιά</w:t>
      </w:r>
      <w:r w:rsidRPr="00E441B6">
        <w:rPr>
          <w:szCs w:val="22"/>
        </w:rPr>
        <w:t>.</w:t>
      </w:r>
    </w:p>
    <w:p w14:paraId="4C00A030" w14:textId="77777777" w:rsidR="00FF64E3" w:rsidRPr="00E441B6" w:rsidRDefault="00FF64E3" w:rsidP="00FF64E3">
      <w:pPr>
        <w:widowControl w:val="0"/>
        <w:rPr>
          <w:szCs w:val="22"/>
        </w:rPr>
      </w:pPr>
    </w:p>
    <w:p w14:paraId="4F0E38C3" w14:textId="77777777" w:rsidR="00FF64E3" w:rsidRPr="00E441B6" w:rsidRDefault="00FF64E3" w:rsidP="00FF64E3">
      <w:pPr>
        <w:widowControl w:val="0"/>
        <w:rPr>
          <w:szCs w:val="22"/>
        </w:rPr>
      </w:pPr>
    </w:p>
    <w:p w14:paraId="6FA47D2F"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7.</w:t>
      </w:r>
      <w:r w:rsidRPr="00E441B6">
        <w:rPr>
          <w:b/>
          <w:bCs/>
          <w:szCs w:val="22"/>
        </w:rPr>
        <w:tab/>
      </w:r>
      <w:r w:rsidRPr="00E441B6">
        <w:rPr>
          <w:b/>
          <w:bCs/>
          <w:szCs w:val="24"/>
        </w:rPr>
        <w:t>ΑΛΛΗ(ΕΣ) ΕΙΔΙΚΗ(ΕΣ) ΠΡΟΕΙΔΟΠΟΙΗΣΗ(ΕΙΣ), ΕΑΝ ΕΙΝΑΙ ΑΠΑΡΑΙΤΗΤΗ(ΕΣ)</w:t>
      </w:r>
    </w:p>
    <w:p w14:paraId="146366F1" w14:textId="77777777" w:rsidR="00FF64E3" w:rsidRPr="00E441B6" w:rsidRDefault="00FF64E3" w:rsidP="00FF64E3">
      <w:pPr>
        <w:keepNext/>
        <w:tabs>
          <w:tab w:val="left" w:pos="749"/>
        </w:tabs>
        <w:rPr>
          <w:szCs w:val="22"/>
        </w:rPr>
      </w:pPr>
    </w:p>
    <w:p w14:paraId="4470F08F" w14:textId="77777777" w:rsidR="00FF64E3" w:rsidRPr="00E441B6" w:rsidRDefault="00FF64E3" w:rsidP="00FF64E3">
      <w:pPr>
        <w:widowControl w:val="0"/>
        <w:tabs>
          <w:tab w:val="left" w:pos="749"/>
        </w:tabs>
        <w:rPr>
          <w:szCs w:val="22"/>
        </w:rPr>
      </w:pPr>
    </w:p>
    <w:p w14:paraId="3BC982F4"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8.</w:t>
      </w:r>
      <w:r w:rsidRPr="00E441B6">
        <w:rPr>
          <w:b/>
          <w:bCs/>
          <w:szCs w:val="22"/>
        </w:rPr>
        <w:tab/>
      </w:r>
      <w:r w:rsidRPr="00E441B6">
        <w:rPr>
          <w:b/>
          <w:bCs/>
          <w:szCs w:val="24"/>
        </w:rPr>
        <w:t>ΗΜΕΡΟΜΗΝΙΑ ΛΗΞΗΣ</w:t>
      </w:r>
    </w:p>
    <w:p w14:paraId="3CB19EC9" w14:textId="77777777" w:rsidR="00FF64E3" w:rsidRPr="00E441B6" w:rsidRDefault="00FF64E3" w:rsidP="00FF64E3">
      <w:pPr>
        <w:keepNext/>
        <w:rPr>
          <w:szCs w:val="22"/>
        </w:rPr>
      </w:pPr>
    </w:p>
    <w:p w14:paraId="05255E30" w14:textId="77777777" w:rsidR="00FF64E3" w:rsidRPr="00E441B6" w:rsidRDefault="00FF64E3" w:rsidP="00FF64E3">
      <w:pPr>
        <w:widowControl w:val="0"/>
        <w:rPr>
          <w:szCs w:val="22"/>
        </w:rPr>
      </w:pPr>
      <w:r w:rsidRPr="00E441B6">
        <w:rPr>
          <w:szCs w:val="24"/>
        </w:rPr>
        <w:t>ΛΗΞΗ</w:t>
      </w:r>
    </w:p>
    <w:p w14:paraId="059B10C3" w14:textId="77777777" w:rsidR="00FF64E3" w:rsidRPr="00E441B6" w:rsidRDefault="00FF64E3" w:rsidP="00FF64E3">
      <w:pPr>
        <w:widowControl w:val="0"/>
        <w:rPr>
          <w:szCs w:val="22"/>
        </w:rPr>
      </w:pPr>
    </w:p>
    <w:p w14:paraId="28DEBA98" w14:textId="77777777" w:rsidR="00FF64E3" w:rsidRPr="00E441B6" w:rsidRDefault="00FF64E3" w:rsidP="00FF64E3"/>
    <w:p w14:paraId="03A92413"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9.</w:t>
      </w:r>
      <w:r w:rsidRPr="00E441B6">
        <w:rPr>
          <w:b/>
          <w:bCs/>
          <w:szCs w:val="22"/>
        </w:rPr>
        <w:tab/>
      </w:r>
      <w:r w:rsidRPr="00E441B6">
        <w:rPr>
          <w:b/>
          <w:bCs/>
          <w:szCs w:val="24"/>
        </w:rPr>
        <w:t>ΕΙΔΙΚΕΣ ΣΥΝΘΗΚΕΣ ΦΥΛΑΞΗΣ</w:t>
      </w:r>
    </w:p>
    <w:p w14:paraId="0AD9B1FD" w14:textId="77777777" w:rsidR="00FF64E3" w:rsidRPr="00E441B6" w:rsidRDefault="00FF64E3" w:rsidP="00FF64E3">
      <w:pPr>
        <w:keepNext/>
        <w:rPr>
          <w:szCs w:val="22"/>
        </w:rPr>
      </w:pPr>
    </w:p>
    <w:p w14:paraId="5C8DFC84" w14:textId="77777777" w:rsidR="00FF64E3" w:rsidRPr="00E441B6" w:rsidRDefault="00FF64E3" w:rsidP="00FF64E3">
      <w:pPr>
        <w:widowControl w:val="0"/>
        <w:rPr>
          <w:szCs w:val="22"/>
        </w:rPr>
      </w:pPr>
      <w:r w:rsidRPr="00E441B6">
        <w:t>Μη φυλάσσετε σε θερμοκρασία μεγαλύτερη των 30°C.</w:t>
      </w:r>
    </w:p>
    <w:p w14:paraId="4E1D4A57" w14:textId="77777777" w:rsidR="00FF64E3" w:rsidRPr="00E441B6" w:rsidRDefault="00FF64E3" w:rsidP="00FF64E3"/>
    <w:p w14:paraId="54B9C525" w14:textId="77777777" w:rsidR="00FF64E3" w:rsidRPr="00E441B6" w:rsidRDefault="00FF64E3" w:rsidP="00FF64E3"/>
    <w:p w14:paraId="75CCF89A"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szCs w:val="22"/>
        </w:rPr>
      </w:pPr>
      <w:r w:rsidRPr="00E441B6">
        <w:rPr>
          <w:b/>
          <w:szCs w:val="22"/>
        </w:rPr>
        <w:t>10.</w:t>
      </w:r>
      <w:r w:rsidRPr="00E441B6">
        <w:rPr>
          <w:b/>
          <w:szCs w:val="22"/>
        </w:rPr>
        <w:tab/>
      </w:r>
      <w:r w:rsidRPr="00E441B6">
        <w:rPr>
          <w:b/>
          <w:szCs w:val="24"/>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36A15D1" w14:textId="77777777" w:rsidR="00FF64E3" w:rsidRPr="00E441B6" w:rsidRDefault="00FF64E3" w:rsidP="00FF64E3">
      <w:pPr>
        <w:keepNext/>
        <w:rPr>
          <w:szCs w:val="22"/>
        </w:rPr>
      </w:pPr>
    </w:p>
    <w:p w14:paraId="27D3E618" w14:textId="77777777" w:rsidR="00FF64E3" w:rsidRPr="00E441B6" w:rsidRDefault="00FF64E3" w:rsidP="00FF64E3">
      <w:pPr>
        <w:widowControl w:val="0"/>
        <w:rPr>
          <w:szCs w:val="22"/>
        </w:rPr>
      </w:pPr>
    </w:p>
    <w:p w14:paraId="072EE12B"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11.</w:t>
      </w:r>
      <w:r w:rsidRPr="00E441B6">
        <w:rPr>
          <w:b/>
          <w:bCs/>
          <w:szCs w:val="22"/>
        </w:rPr>
        <w:tab/>
      </w:r>
      <w:r w:rsidRPr="00E441B6">
        <w:rPr>
          <w:b/>
          <w:szCs w:val="24"/>
        </w:rPr>
        <w:t>ΟΝΟΜΑ ΚΑΙ ΔΙΕΥΘΥΝΣΗ ΚΑΤΟΧΟΥ ΤΗΣ ΑΔΕΙΑΣ ΚΥΚΛΟΦΟΡΙΑΣ</w:t>
      </w:r>
    </w:p>
    <w:p w14:paraId="2C80D5CF" w14:textId="77777777" w:rsidR="00FF64E3" w:rsidRPr="00E441B6" w:rsidRDefault="00FF64E3" w:rsidP="00FF64E3">
      <w:pPr>
        <w:keepNext/>
        <w:rPr>
          <w:szCs w:val="22"/>
        </w:rPr>
      </w:pPr>
    </w:p>
    <w:p w14:paraId="65973FF6" w14:textId="77777777" w:rsidR="00FF64E3" w:rsidRPr="009E4765" w:rsidRDefault="00FF64E3" w:rsidP="00FF64E3">
      <w:pPr>
        <w:widowControl w:val="0"/>
        <w:autoSpaceDE w:val="0"/>
        <w:autoSpaceDN w:val="0"/>
        <w:adjustRightInd w:val="0"/>
        <w:rPr>
          <w:szCs w:val="22"/>
        </w:rPr>
      </w:pPr>
      <w:r w:rsidRPr="006A77B7">
        <w:rPr>
          <w:szCs w:val="22"/>
          <w:lang w:val="nl-NL"/>
        </w:rPr>
        <w:t>Janssen</w:t>
      </w:r>
      <w:r w:rsidRPr="009E4765">
        <w:rPr>
          <w:szCs w:val="22"/>
        </w:rPr>
        <w:noBreakHyphen/>
      </w:r>
      <w:r w:rsidRPr="006A77B7">
        <w:rPr>
          <w:szCs w:val="22"/>
          <w:lang w:val="nl-NL"/>
        </w:rPr>
        <w:t>Cilag</w:t>
      </w:r>
      <w:r w:rsidRPr="009E4765">
        <w:rPr>
          <w:szCs w:val="22"/>
        </w:rPr>
        <w:t xml:space="preserve"> </w:t>
      </w:r>
      <w:r w:rsidRPr="006A77B7">
        <w:rPr>
          <w:szCs w:val="22"/>
          <w:lang w:val="nl-NL"/>
        </w:rPr>
        <w:t>International</w:t>
      </w:r>
      <w:r w:rsidRPr="009E4765">
        <w:rPr>
          <w:szCs w:val="22"/>
        </w:rPr>
        <w:t xml:space="preserve"> </w:t>
      </w:r>
      <w:r w:rsidRPr="006A77B7">
        <w:rPr>
          <w:szCs w:val="22"/>
          <w:lang w:val="nl-NL"/>
        </w:rPr>
        <w:t>NV</w:t>
      </w:r>
    </w:p>
    <w:p w14:paraId="767DB16E" w14:textId="77777777" w:rsidR="00FF64E3" w:rsidRPr="009E4765" w:rsidRDefault="00FF64E3" w:rsidP="00FF64E3">
      <w:pPr>
        <w:widowControl w:val="0"/>
        <w:autoSpaceDE w:val="0"/>
        <w:autoSpaceDN w:val="0"/>
        <w:adjustRightInd w:val="0"/>
        <w:rPr>
          <w:szCs w:val="22"/>
        </w:rPr>
      </w:pPr>
      <w:r w:rsidRPr="006A77B7">
        <w:rPr>
          <w:szCs w:val="22"/>
          <w:lang w:val="nl-NL"/>
        </w:rPr>
        <w:t>Turnhoutseweg</w:t>
      </w:r>
      <w:r w:rsidRPr="009E4765">
        <w:rPr>
          <w:szCs w:val="22"/>
        </w:rPr>
        <w:t xml:space="preserve"> 30</w:t>
      </w:r>
    </w:p>
    <w:p w14:paraId="4F0CCCD6" w14:textId="77777777" w:rsidR="00FF64E3" w:rsidRPr="009E4765" w:rsidRDefault="00FF64E3" w:rsidP="00FF64E3">
      <w:pPr>
        <w:widowControl w:val="0"/>
        <w:autoSpaceDE w:val="0"/>
        <w:autoSpaceDN w:val="0"/>
        <w:adjustRightInd w:val="0"/>
        <w:rPr>
          <w:szCs w:val="22"/>
        </w:rPr>
      </w:pPr>
      <w:r w:rsidRPr="006A77B7">
        <w:rPr>
          <w:szCs w:val="22"/>
          <w:lang w:val="nl-NL"/>
        </w:rPr>
        <w:t>B</w:t>
      </w:r>
      <w:r w:rsidRPr="009E4765">
        <w:rPr>
          <w:szCs w:val="22"/>
        </w:rPr>
        <w:noBreakHyphen/>
        <w:t xml:space="preserve">2340 </w:t>
      </w:r>
      <w:r w:rsidRPr="006A77B7">
        <w:rPr>
          <w:szCs w:val="22"/>
          <w:lang w:val="nl-NL"/>
        </w:rPr>
        <w:t>Beerse</w:t>
      </w:r>
    </w:p>
    <w:p w14:paraId="391AFB98" w14:textId="77777777" w:rsidR="00FF64E3" w:rsidRPr="00E441B6" w:rsidRDefault="00FF64E3" w:rsidP="00FF64E3">
      <w:pPr>
        <w:widowControl w:val="0"/>
        <w:rPr>
          <w:szCs w:val="22"/>
        </w:rPr>
      </w:pPr>
      <w:r w:rsidRPr="00E441B6">
        <w:rPr>
          <w:szCs w:val="24"/>
        </w:rPr>
        <w:t>Βέλγιο</w:t>
      </w:r>
    </w:p>
    <w:p w14:paraId="5B32C57E" w14:textId="77777777" w:rsidR="00FF64E3" w:rsidRPr="00E441B6" w:rsidRDefault="00FF64E3" w:rsidP="00FF64E3">
      <w:pPr>
        <w:widowControl w:val="0"/>
        <w:rPr>
          <w:szCs w:val="22"/>
        </w:rPr>
      </w:pPr>
    </w:p>
    <w:p w14:paraId="45CF535B" w14:textId="77777777" w:rsidR="00FF64E3" w:rsidRPr="00E441B6" w:rsidRDefault="00FF64E3" w:rsidP="00FF64E3">
      <w:pPr>
        <w:widowControl w:val="0"/>
        <w:rPr>
          <w:szCs w:val="22"/>
        </w:rPr>
      </w:pPr>
    </w:p>
    <w:p w14:paraId="3DBDA911"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12.</w:t>
      </w:r>
      <w:r w:rsidRPr="00E441B6">
        <w:rPr>
          <w:b/>
          <w:bCs/>
          <w:szCs w:val="22"/>
        </w:rPr>
        <w:tab/>
      </w:r>
      <w:r w:rsidRPr="00E441B6">
        <w:rPr>
          <w:b/>
          <w:bCs/>
          <w:szCs w:val="24"/>
        </w:rPr>
        <w:t>ΑΡΙΘΜΟΣ(ΟΙ) ΑΔΕΙΑΣ ΚΥΚΛΟΦΟΡΙΑΣ</w:t>
      </w:r>
    </w:p>
    <w:p w14:paraId="300BD74E" w14:textId="77777777" w:rsidR="00FF64E3" w:rsidRPr="00E441B6" w:rsidRDefault="00FF64E3" w:rsidP="00FF64E3">
      <w:pPr>
        <w:keepNext/>
        <w:rPr>
          <w:szCs w:val="22"/>
        </w:rPr>
      </w:pPr>
    </w:p>
    <w:p w14:paraId="514F94EA" w14:textId="77777777" w:rsidR="00FF64E3" w:rsidRPr="00E441B6" w:rsidRDefault="00FF64E3" w:rsidP="00FF64E3">
      <w:pPr>
        <w:widowControl w:val="0"/>
        <w:autoSpaceDE w:val="0"/>
        <w:autoSpaceDN w:val="0"/>
        <w:adjustRightInd w:val="0"/>
        <w:rPr>
          <w:szCs w:val="22"/>
          <w:highlight w:val="lightGray"/>
        </w:rPr>
      </w:pPr>
      <w:r w:rsidRPr="00E441B6">
        <w:rPr>
          <w:szCs w:val="22"/>
        </w:rPr>
        <w:t xml:space="preserve">EU/1/14/918/001 </w:t>
      </w:r>
      <w:r w:rsidRPr="00E441B6">
        <w:rPr>
          <w:szCs w:val="22"/>
          <w:highlight w:val="lightGray"/>
        </w:rPr>
        <w:t>(50 mg/850 mg – 20 επικαλυμμένα με λεπτό υμένιο δισκία)</w:t>
      </w:r>
    </w:p>
    <w:p w14:paraId="7510BD15" w14:textId="77777777" w:rsidR="00FF64E3" w:rsidRPr="00E441B6" w:rsidRDefault="00FF64E3" w:rsidP="00FF64E3">
      <w:pPr>
        <w:widowControl w:val="0"/>
        <w:autoSpaceDE w:val="0"/>
        <w:autoSpaceDN w:val="0"/>
        <w:adjustRightInd w:val="0"/>
        <w:rPr>
          <w:szCs w:val="22"/>
        </w:rPr>
      </w:pPr>
      <w:r w:rsidRPr="00E441B6">
        <w:rPr>
          <w:szCs w:val="22"/>
          <w:highlight w:val="lightGray"/>
        </w:rPr>
        <w:t>EU/1/14/918/002 (50 mg/850 mg – 60 επικαλυμμένα με λεπτό υμένιο δισκία)</w:t>
      </w:r>
    </w:p>
    <w:p w14:paraId="1E32B3EF" w14:textId="77777777" w:rsidR="00FF64E3" w:rsidRPr="00E441B6" w:rsidRDefault="00FF64E3" w:rsidP="005165FD">
      <w:pPr>
        <w:widowControl w:val="0"/>
        <w:autoSpaceDE w:val="0"/>
        <w:autoSpaceDN w:val="0"/>
        <w:adjustRightInd w:val="0"/>
        <w:rPr>
          <w:szCs w:val="22"/>
        </w:rPr>
      </w:pPr>
    </w:p>
    <w:p w14:paraId="1A2DA17B" w14:textId="77777777" w:rsidR="00FF64E3" w:rsidRPr="00E441B6" w:rsidRDefault="00FF64E3" w:rsidP="00FF64E3">
      <w:pPr>
        <w:widowControl w:val="0"/>
        <w:autoSpaceDE w:val="0"/>
        <w:autoSpaceDN w:val="0"/>
        <w:adjustRightInd w:val="0"/>
        <w:rPr>
          <w:szCs w:val="22"/>
          <w:highlight w:val="lightGray"/>
        </w:rPr>
      </w:pPr>
      <w:r w:rsidRPr="00E441B6">
        <w:rPr>
          <w:szCs w:val="22"/>
        </w:rPr>
        <w:t xml:space="preserve">EU/1/14/918/004 </w:t>
      </w:r>
      <w:r w:rsidRPr="00E441B6">
        <w:rPr>
          <w:szCs w:val="22"/>
          <w:highlight w:val="lightGray"/>
        </w:rPr>
        <w:t>(50 mg/1</w:t>
      </w:r>
      <w:r w:rsidR="00F44C2F" w:rsidRPr="00E441B6">
        <w:rPr>
          <w:szCs w:val="22"/>
          <w:highlight w:val="lightGray"/>
        </w:rPr>
        <w:t>.</w:t>
      </w:r>
      <w:r w:rsidRPr="00E441B6">
        <w:rPr>
          <w:szCs w:val="22"/>
          <w:highlight w:val="lightGray"/>
        </w:rPr>
        <w:t>000 mg – 20 επικαλυμμένα με λεπτό υμένιο δισκία)</w:t>
      </w:r>
    </w:p>
    <w:p w14:paraId="6398B45D" w14:textId="77777777" w:rsidR="00FF64E3" w:rsidRPr="00E441B6" w:rsidRDefault="00FF64E3" w:rsidP="00FF64E3">
      <w:pPr>
        <w:widowControl w:val="0"/>
        <w:autoSpaceDE w:val="0"/>
        <w:autoSpaceDN w:val="0"/>
        <w:adjustRightInd w:val="0"/>
        <w:rPr>
          <w:szCs w:val="22"/>
          <w:highlight w:val="lightGray"/>
        </w:rPr>
      </w:pPr>
      <w:r w:rsidRPr="00E441B6">
        <w:rPr>
          <w:szCs w:val="22"/>
          <w:highlight w:val="lightGray"/>
        </w:rPr>
        <w:t>EU/1/14/918/005 (50 mg/1</w:t>
      </w:r>
      <w:r w:rsidR="00F44C2F" w:rsidRPr="00E441B6">
        <w:rPr>
          <w:szCs w:val="22"/>
          <w:highlight w:val="lightGray"/>
        </w:rPr>
        <w:t>.</w:t>
      </w:r>
      <w:r w:rsidRPr="00E441B6">
        <w:rPr>
          <w:szCs w:val="22"/>
          <w:highlight w:val="lightGray"/>
        </w:rPr>
        <w:t>000 mg – 60 επικαλυμμένα με λεπτό υμένιο δισκία)</w:t>
      </w:r>
    </w:p>
    <w:p w14:paraId="744C34F7" w14:textId="77777777" w:rsidR="00FF64E3" w:rsidRPr="00E441B6" w:rsidRDefault="00FF64E3" w:rsidP="005165FD">
      <w:pPr>
        <w:widowControl w:val="0"/>
        <w:autoSpaceDE w:val="0"/>
        <w:autoSpaceDN w:val="0"/>
        <w:adjustRightInd w:val="0"/>
        <w:rPr>
          <w:szCs w:val="22"/>
          <w:highlight w:val="lightGray"/>
        </w:rPr>
      </w:pPr>
    </w:p>
    <w:p w14:paraId="2A98D820" w14:textId="77777777" w:rsidR="00FF64E3" w:rsidRPr="00E441B6" w:rsidRDefault="00FF64E3" w:rsidP="00FF64E3">
      <w:pPr>
        <w:widowControl w:val="0"/>
        <w:autoSpaceDE w:val="0"/>
        <w:autoSpaceDN w:val="0"/>
        <w:adjustRightInd w:val="0"/>
        <w:rPr>
          <w:szCs w:val="22"/>
          <w:highlight w:val="lightGray"/>
        </w:rPr>
      </w:pPr>
      <w:r w:rsidRPr="00E441B6">
        <w:rPr>
          <w:szCs w:val="22"/>
          <w:highlight w:val="lightGray"/>
        </w:rPr>
        <w:t>EU/1/14/918/007 (150 mg/850 mg – 20 επικαλυμμένα με λεπτό υμένιο δισκία)</w:t>
      </w:r>
    </w:p>
    <w:p w14:paraId="44A808C9" w14:textId="77777777" w:rsidR="00FF64E3" w:rsidRPr="00E441B6" w:rsidRDefault="00FF64E3" w:rsidP="00FF64E3">
      <w:pPr>
        <w:widowControl w:val="0"/>
        <w:autoSpaceDE w:val="0"/>
        <w:autoSpaceDN w:val="0"/>
        <w:adjustRightInd w:val="0"/>
        <w:rPr>
          <w:szCs w:val="22"/>
          <w:highlight w:val="lightGray"/>
        </w:rPr>
      </w:pPr>
      <w:r w:rsidRPr="00E441B6">
        <w:rPr>
          <w:szCs w:val="22"/>
          <w:highlight w:val="lightGray"/>
        </w:rPr>
        <w:t>EU/1/14/918/008 (150 mg/850 mg – 60 επικαλυμμένα με λεπτό υμένιο δισκία)</w:t>
      </w:r>
    </w:p>
    <w:p w14:paraId="7D65D398" w14:textId="77777777" w:rsidR="00FF64E3" w:rsidRPr="00E441B6" w:rsidRDefault="00FF64E3" w:rsidP="005165FD">
      <w:pPr>
        <w:widowControl w:val="0"/>
        <w:autoSpaceDE w:val="0"/>
        <w:autoSpaceDN w:val="0"/>
        <w:adjustRightInd w:val="0"/>
        <w:rPr>
          <w:szCs w:val="22"/>
          <w:highlight w:val="lightGray"/>
        </w:rPr>
      </w:pPr>
    </w:p>
    <w:p w14:paraId="4673607C" w14:textId="77777777" w:rsidR="00FF64E3" w:rsidRPr="00E441B6" w:rsidRDefault="00FF64E3" w:rsidP="00FF64E3">
      <w:pPr>
        <w:widowControl w:val="0"/>
        <w:autoSpaceDE w:val="0"/>
        <w:autoSpaceDN w:val="0"/>
        <w:adjustRightInd w:val="0"/>
        <w:rPr>
          <w:szCs w:val="22"/>
          <w:highlight w:val="lightGray"/>
        </w:rPr>
      </w:pPr>
      <w:r w:rsidRPr="00E441B6">
        <w:rPr>
          <w:szCs w:val="22"/>
          <w:highlight w:val="lightGray"/>
        </w:rPr>
        <w:t>EU/1/14/918/010 (150 mg/1</w:t>
      </w:r>
      <w:r w:rsidR="00F44C2F" w:rsidRPr="00E441B6">
        <w:rPr>
          <w:szCs w:val="22"/>
          <w:highlight w:val="lightGray"/>
        </w:rPr>
        <w:t>.</w:t>
      </w:r>
      <w:r w:rsidRPr="00E441B6">
        <w:rPr>
          <w:szCs w:val="22"/>
          <w:highlight w:val="lightGray"/>
        </w:rPr>
        <w:t>000 mg – 20 επικαλυμμένα με λεπτό υμένιο δισκία)</w:t>
      </w:r>
    </w:p>
    <w:p w14:paraId="53494F09" w14:textId="77777777" w:rsidR="00FF64E3" w:rsidRPr="00E441B6" w:rsidRDefault="00FF64E3" w:rsidP="00FF64E3">
      <w:pPr>
        <w:widowControl w:val="0"/>
        <w:autoSpaceDE w:val="0"/>
        <w:autoSpaceDN w:val="0"/>
        <w:adjustRightInd w:val="0"/>
        <w:rPr>
          <w:szCs w:val="22"/>
        </w:rPr>
      </w:pPr>
      <w:r w:rsidRPr="00E441B6">
        <w:rPr>
          <w:szCs w:val="22"/>
          <w:highlight w:val="lightGray"/>
        </w:rPr>
        <w:t>EU/1/14/918/011 (150 mg/1</w:t>
      </w:r>
      <w:r w:rsidR="00F44C2F" w:rsidRPr="00E441B6">
        <w:rPr>
          <w:szCs w:val="22"/>
          <w:highlight w:val="lightGray"/>
        </w:rPr>
        <w:t>.</w:t>
      </w:r>
      <w:r w:rsidRPr="00E441B6">
        <w:rPr>
          <w:szCs w:val="22"/>
          <w:highlight w:val="lightGray"/>
        </w:rPr>
        <w:t>000 mg – 60 επικαλυμμένα με λεπτό υμένιο δισκία)</w:t>
      </w:r>
    </w:p>
    <w:p w14:paraId="3E69EBE1" w14:textId="77777777" w:rsidR="00FF64E3" w:rsidRPr="00E441B6" w:rsidRDefault="00FF64E3" w:rsidP="00FF64E3">
      <w:pPr>
        <w:widowControl w:val="0"/>
        <w:autoSpaceDE w:val="0"/>
        <w:autoSpaceDN w:val="0"/>
        <w:adjustRightInd w:val="0"/>
        <w:rPr>
          <w:szCs w:val="22"/>
        </w:rPr>
      </w:pPr>
    </w:p>
    <w:p w14:paraId="008AE7E4" w14:textId="77777777" w:rsidR="00FF64E3" w:rsidRPr="00E441B6" w:rsidRDefault="00FF64E3" w:rsidP="00325876">
      <w:pPr>
        <w:rPr>
          <w:szCs w:val="22"/>
        </w:rPr>
      </w:pPr>
    </w:p>
    <w:p w14:paraId="6BEEBE70"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13.</w:t>
      </w:r>
      <w:r w:rsidRPr="00E441B6">
        <w:rPr>
          <w:b/>
          <w:bCs/>
          <w:szCs w:val="22"/>
        </w:rPr>
        <w:tab/>
      </w:r>
      <w:r w:rsidRPr="00E441B6">
        <w:rPr>
          <w:b/>
          <w:bCs/>
          <w:szCs w:val="24"/>
        </w:rPr>
        <w:t>ΑΡΙΘΜΟΣ ΠΑΡΤΙΔΑΣ</w:t>
      </w:r>
    </w:p>
    <w:p w14:paraId="410CB9C3" w14:textId="77777777" w:rsidR="00FF64E3" w:rsidRPr="00E441B6" w:rsidRDefault="00FF64E3" w:rsidP="00FF64E3">
      <w:pPr>
        <w:keepNext/>
        <w:rPr>
          <w:szCs w:val="22"/>
        </w:rPr>
      </w:pPr>
    </w:p>
    <w:p w14:paraId="203F4296" w14:textId="77777777" w:rsidR="00FF64E3" w:rsidRPr="00E441B6" w:rsidRDefault="00FF64E3" w:rsidP="00FF64E3">
      <w:pPr>
        <w:widowControl w:val="0"/>
        <w:rPr>
          <w:szCs w:val="22"/>
        </w:rPr>
      </w:pPr>
      <w:r w:rsidRPr="00E441B6">
        <w:rPr>
          <w:szCs w:val="24"/>
        </w:rPr>
        <w:t>Παρτίδα</w:t>
      </w:r>
    </w:p>
    <w:p w14:paraId="35EA38AE" w14:textId="77777777" w:rsidR="00FF64E3" w:rsidRPr="00E441B6" w:rsidRDefault="00FF64E3" w:rsidP="00FF64E3">
      <w:pPr>
        <w:widowControl w:val="0"/>
        <w:rPr>
          <w:szCs w:val="22"/>
        </w:rPr>
      </w:pPr>
    </w:p>
    <w:p w14:paraId="758D29EC" w14:textId="77777777" w:rsidR="00FF64E3" w:rsidRPr="00E441B6" w:rsidRDefault="00FF64E3" w:rsidP="00FF64E3">
      <w:pPr>
        <w:widowControl w:val="0"/>
        <w:rPr>
          <w:szCs w:val="22"/>
        </w:rPr>
      </w:pPr>
    </w:p>
    <w:p w14:paraId="438E4436"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14.</w:t>
      </w:r>
      <w:r w:rsidRPr="00E441B6">
        <w:rPr>
          <w:b/>
          <w:bCs/>
          <w:szCs w:val="22"/>
        </w:rPr>
        <w:tab/>
      </w:r>
      <w:r w:rsidRPr="00E441B6">
        <w:rPr>
          <w:b/>
          <w:bCs/>
          <w:szCs w:val="24"/>
        </w:rPr>
        <w:t>ΓΕΝΙΚΗ ΚΑΤΑΤΑΞΗ ΓΙΑ ΤΗ ΔΙΑΘΕΣΗ</w:t>
      </w:r>
    </w:p>
    <w:p w14:paraId="43DBA0A9" w14:textId="77777777" w:rsidR="00FF64E3" w:rsidRPr="00E441B6" w:rsidRDefault="00FF64E3" w:rsidP="00FF64E3">
      <w:pPr>
        <w:keepNext/>
        <w:rPr>
          <w:i/>
          <w:szCs w:val="22"/>
        </w:rPr>
      </w:pPr>
    </w:p>
    <w:p w14:paraId="5BAF5374" w14:textId="77777777" w:rsidR="00FF64E3" w:rsidRPr="00E441B6" w:rsidRDefault="00FF64E3" w:rsidP="00FF64E3">
      <w:pPr>
        <w:widowControl w:val="0"/>
        <w:rPr>
          <w:szCs w:val="22"/>
        </w:rPr>
      </w:pPr>
    </w:p>
    <w:p w14:paraId="70215DBB"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15.</w:t>
      </w:r>
      <w:r w:rsidRPr="00E441B6">
        <w:rPr>
          <w:b/>
          <w:bCs/>
          <w:szCs w:val="22"/>
        </w:rPr>
        <w:tab/>
      </w:r>
      <w:r w:rsidRPr="00E441B6">
        <w:rPr>
          <w:b/>
          <w:bCs/>
          <w:szCs w:val="24"/>
        </w:rPr>
        <w:t>ΟΔΗΓΙΕΣ ΧΡΗΣΗΣ</w:t>
      </w:r>
    </w:p>
    <w:p w14:paraId="4B15D1E8" w14:textId="77777777" w:rsidR="00FF64E3" w:rsidRPr="00E441B6" w:rsidRDefault="00FF64E3" w:rsidP="00FF64E3">
      <w:pPr>
        <w:keepNext/>
        <w:rPr>
          <w:szCs w:val="22"/>
        </w:rPr>
      </w:pPr>
    </w:p>
    <w:p w14:paraId="1F229E9B" w14:textId="77777777" w:rsidR="00FF64E3" w:rsidRPr="00E441B6" w:rsidRDefault="00FF64E3" w:rsidP="00FF64E3">
      <w:pPr>
        <w:widowControl w:val="0"/>
        <w:rPr>
          <w:szCs w:val="22"/>
        </w:rPr>
      </w:pPr>
    </w:p>
    <w:p w14:paraId="0E2B5450"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rPr>
      </w:pPr>
      <w:r w:rsidRPr="00E441B6">
        <w:rPr>
          <w:b/>
          <w:bCs/>
          <w:szCs w:val="22"/>
        </w:rPr>
        <w:t>16.</w:t>
      </w:r>
      <w:r w:rsidRPr="00E441B6">
        <w:rPr>
          <w:b/>
          <w:bCs/>
          <w:szCs w:val="22"/>
        </w:rPr>
        <w:tab/>
      </w:r>
      <w:r w:rsidRPr="00E441B6">
        <w:rPr>
          <w:b/>
          <w:bCs/>
          <w:szCs w:val="24"/>
        </w:rPr>
        <w:t>ΠΛΗΡΟΦΟΡΙΕΣ ΣΕ BRAILLE</w:t>
      </w:r>
    </w:p>
    <w:p w14:paraId="2F4E36CA" w14:textId="77777777" w:rsidR="00FF64E3" w:rsidRPr="00E441B6" w:rsidRDefault="00FF64E3" w:rsidP="00FF64E3">
      <w:pPr>
        <w:keepNext/>
        <w:rPr>
          <w:szCs w:val="22"/>
        </w:rPr>
      </w:pPr>
    </w:p>
    <w:p w14:paraId="66989FEC" w14:textId="77777777" w:rsidR="00FF64E3" w:rsidRPr="00E441B6" w:rsidRDefault="00FF64E3" w:rsidP="00FF64E3">
      <w:pPr>
        <w:widowControl w:val="0"/>
        <w:rPr>
          <w:szCs w:val="22"/>
        </w:rPr>
      </w:pPr>
    </w:p>
    <w:p w14:paraId="083C17F3"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rPr>
      </w:pPr>
      <w:r w:rsidRPr="00E441B6">
        <w:rPr>
          <w:b/>
          <w:szCs w:val="22"/>
        </w:rPr>
        <w:t>17.</w:t>
      </w:r>
      <w:r w:rsidRPr="00E441B6">
        <w:rPr>
          <w:b/>
          <w:szCs w:val="22"/>
        </w:rPr>
        <w:tab/>
      </w:r>
      <w:r w:rsidRPr="00E441B6">
        <w:rPr>
          <w:b/>
        </w:rPr>
        <w:t>ΜΟΝΑΔΙΚΟΣ ΑΝΑΓΝΩΡΙΣΤΙΚΟΣ ΚΩΔΙΚΟΣ – ΔΙΣΔΙΑΣΤΑΤΟΣ ΓΡΑΜΜΩΤΟΣ ΚΩΔΙΚΑΣ (2D)</w:t>
      </w:r>
    </w:p>
    <w:p w14:paraId="046F7862" w14:textId="77777777" w:rsidR="00FF64E3" w:rsidRPr="00E441B6" w:rsidRDefault="00FF64E3" w:rsidP="00FF64E3">
      <w:pPr>
        <w:keepNext/>
        <w:widowControl w:val="0"/>
        <w:rPr>
          <w:szCs w:val="22"/>
        </w:rPr>
      </w:pPr>
    </w:p>
    <w:p w14:paraId="4369F66F" w14:textId="77777777" w:rsidR="00FF64E3" w:rsidRPr="00E441B6" w:rsidRDefault="00FF64E3" w:rsidP="00FF64E3">
      <w:pPr>
        <w:widowControl w:val="0"/>
      </w:pPr>
    </w:p>
    <w:p w14:paraId="531FC7F4"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rPr>
      </w:pPr>
      <w:r w:rsidRPr="00E441B6">
        <w:rPr>
          <w:b/>
          <w:szCs w:val="22"/>
        </w:rPr>
        <w:t>18.</w:t>
      </w:r>
      <w:r w:rsidRPr="00E441B6">
        <w:rPr>
          <w:b/>
          <w:szCs w:val="22"/>
        </w:rPr>
        <w:tab/>
      </w:r>
      <w:r w:rsidRPr="00E441B6">
        <w:rPr>
          <w:b/>
        </w:rPr>
        <w:t>ΜΟΝΑΔΙΚΟΣ ΑΝΑΓΝΩΡΙΣΤΙΚΟΣ ΚΩΔΙΚΟΣ – ΔΕΔΟΜΕΝΑ ΑΝΑΓΝΩΣΙΜΑ ΑΠΟ ΤΟΝ ΑΝΘΡΩΠΟ</w:t>
      </w:r>
    </w:p>
    <w:p w14:paraId="0546CE5C" w14:textId="77777777" w:rsidR="00FF64E3" w:rsidRPr="00E441B6" w:rsidRDefault="00FF64E3" w:rsidP="00FF64E3">
      <w:pPr>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br w:type="page"/>
      </w:r>
      <w:r w:rsidRPr="00E441B6">
        <w:rPr>
          <w:b/>
          <w:bCs/>
          <w:szCs w:val="24"/>
        </w:rPr>
        <w:lastRenderedPageBreak/>
        <w:t>ΕΝΔΕΙΞΕΙΣ ΠΟΥ ΠΡΕΠΕΙ ΝΑ ΑΝΑΓΡΑΦΟΝΤΑΙ ΣΤΗΝ ΕΞΩΤΕΡΙΚΗ ΣΥΣΚΕΥΑΣΙΑ</w:t>
      </w:r>
    </w:p>
    <w:p w14:paraId="0867566C" w14:textId="77777777" w:rsidR="00FF64E3" w:rsidRPr="00E441B6" w:rsidRDefault="00FF64E3" w:rsidP="00FF64E3">
      <w:pPr>
        <w:pBdr>
          <w:top w:val="single" w:sz="4" w:space="1" w:color="auto"/>
          <w:left w:val="single" w:sz="4" w:space="4" w:color="auto"/>
          <w:bottom w:val="single" w:sz="4" w:space="1" w:color="auto"/>
          <w:right w:val="single" w:sz="4" w:space="4" w:color="auto"/>
        </w:pBdr>
        <w:ind w:left="567" w:hanging="567"/>
        <w:rPr>
          <w:b/>
          <w:bCs/>
          <w:szCs w:val="22"/>
        </w:rPr>
      </w:pPr>
    </w:p>
    <w:p w14:paraId="7F6B2D25" w14:textId="77777777" w:rsidR="00FF64E3" w:rsidRPr="00E441B6" w:rsidRDefault="009D15BE" w:rsidP="00D80E0B">
      <w:pPr>
        <w:pBdr>
          <w:top w:val="single" w:sz="4" w:space="1" w:color="auto"/>
          <w:left w:val="single" w:sz="4" w:space="4" w:color="auto"/>
          <w:bottom w:val="single" w:sz="4" w:space="1" w:color="auto"/>
          <w:right w:val="single" w:sz="4" w:space="4" w:color="auto"/>
        </w:pBdr>
        <w:rPr>
          <w:b/>
          <w:bCs/>
          <w:szCs w:val="22"/>
        </w:rPr>
      </w:pPr>
      <w:r w:rsidRPr="00E441B6">
        <w:rPr>
          <w:b/>
          <w:bCs/>
          <w:szCs w:val="24"/>
        </w:rPr>
        <w:t>ΕΤΙΚΕΤΑ</w:t>
      </w:r>
      <w:r w:rsidR="00FF64E3" w:rsidRPr="00E441B6">
        <w:rPr>
          <w:b/>
          <w:bCs/>
          <w:szCs w:val="22"/>
        </w:rPr>
        <w:t xml:space="preserve"> ΓΙΑ ΠΟΛΥΣΥΣΚΕΥΑΣΙΑ</w:t>
      </w:r>
      <w:r w:rsidRPr="00E441B6">
        <w:rPr>
          <w:b/>
          <w:bCs/>
          <w:szCs w:val="22"/>
        </w:rPr>
        <w:t xml:space="preserve"> ΠΟΥ ΑΠΟΤΕΛΕΙΤΑΙ ΑΠΟ 3 ΣΥΣΚΕΥΑΣΙΕΣ</w:t>
      </w:r>
      <w:r w:rsidR="00FF64E3" w:rsidRPr="00E441B6">
        <w:rPr>
          <w:b/>
          <w:bCs/>
          <w:szCs w:val="22"/>
        </w:rPr>
        <w:t xml:space="preserve"> (</w:t>
      </w:r>
      <w:r w:rsidRPr="00E441B6">
        <w:rPr>
          <w:b/>
          <w:bCs/>
          <w:szCs w:val="22"/>
        </w:rPr>
        <w:t>ΣΥΜΠΕΡΙΛΑΜΒΑΝΟΜΕΝΟΥ ΤΟΥ</w:t>
      </w:r>
      <w:r w:rsidR="00FF64E3" w:rsidRPr="00E441B6">
        <w:rPr>
          <w:b/>
          <w:bCs/>
          <w:szCs w:val="22"/>
        </w:rPr>
        <w:t xml:space="preserve"> BLUE BOX)</w:t>
      </w:r>
    </w:p>
    <w:p w14:paraId="4DAFE252" w14:textId="77777777" w:rsidR="00FF64E3" w:rsidRPr="00E441B6" w:rsidRDefault="00FF64E3" w:rsidP="00FF64E3">
      <w:pPr>
        <w:widowControl w:val="0"/>
        <w:rPr>
          <w:szCs w:val="22"/>
        </w:rPr>
      </w:pPr>
    </w:p>
    <w:p w14:paraId="6F8A439F" w14:textId="77777777" w:rsidR="00FF64E3" w:rsidRPr="00E441B6" w:rsidRDefault="00FF64E3" w:rsidP="00FF64E3">
      <w:pPr>
        <w:widowControl w:val="0"/>
        <w:rPr>
          <w:szCs w:val="22"/>
        </w:rPr>
      </w:pPr>
    </w:p>
    <w:p w14:paraId="265110D1"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w:t>
      </w:r>
      <w:r w:rsidRPr="00E441B6">
        <w:rPr>
          <w:b/>
          <w:bCs/>
          <w:szCs w:val="22"/>
        </w:rPr>
        <w:tab/>
      </w:r>
      <w:r w:rsidRPr="00E441B6">
        <w:rPr>
          <w:b/>
          <w:bCs/>
          <w:szCs w:val="24"/>
        </w:rPr>
        <w:t>ΟΝΟΜΑΣΙΑ ΤΟΥ ΦΑΡΜΑΚΕΥΤΙΚΟΥ ΠΡΟΪΟΝΤΟΣ</w:t>
      </w:r>
    </w:p>
    <w:p w14:paraId="0EFEE4B1" w14:textId="77777777" w:rsidR="00FF64E3" w:rsidRPr="00E441B6" w:rsidRDefault="00FF64E3" w:rsidP="00FF64E3">
      <w:pPr>
        <w:keepNext/>
        <w:rPr>
          <w:szCs w:val="22"/>
        </w:rPr>
      </w:pPr>
    </w:p>
    <w:p w14:paraId="639807B5" w14:textId="77777777" w:rsidR="00FF64E3" w:rsidRPr="00E441B6" w:rsidRDefault="00FF64E3" w:rsidP="00FF64E3">
      <w:pPr>
        <w:widowControl w:val="0"/>
        <w:rPr>
          <w:szCs w:val="22"/>
        </w:rPr>
      </w:pPr>
      <w:r w:rsidRPr="00E441B6">
        <w:rPr>
          <w:szCs w:val="22"/>
        </w:rPr>
        <w:t>Vokanamet 50 mg/850 mg επικαλυμμένα με λεπτό υμένιο δισκία</w:t>
      </w:r>
    </w:p>
    <w:p w14:paraId="5A6C8770" w14:textId="77777777" w:rsidR="00FF64E3" w:rsidRPr="00E441B6" w:rsidRDefault="00FF64E3" w:rsidP="00FF64E3">
      <w:pPr>
        <w:widowControl w:val="0"/>
        <w:rPr>
          <w:szCs w:val="22"/>
          <w:highlight w:val="lightGray"/>
        </w:rPr>
      </w:pPr>
      <w:r w:rsidRPr="00E441B6">
        <w:rPr>
          <w:szCs w:val="22"/>
          <w:highlight w:val="lightGray"/>
        </w:rPr>
        <w:t>Vokanamet 50 mg/1.000 mg επικαλυμμένα με λεπτό υμένιο δισκία</w:t>
      </w:r>
    </w:p>
    <w:p w14:paraId="1094C7FB" w14:textId="77777777" w:rsidR="00FF64E3" w:rsidRPr="00E441B6" w:rsidRDefault="00FF64E3" w:rsidP="00FF64E3">
      <w:pPr>
        <w:widowControl w:val="0"/>
        <w:rPr>
          <w:szCs w:val="22"/>
          <w:highlight w:val="lightGray"/>
        </w:rPr>
      </w:pPr>
      <w:r w:rsidRPr="00E441B6">
        <w:rPr>
          <w:szCs w:val="22"/>
          <w:highlight w:val="lightGray"/>
        </w:rPr>
        <w:t>Vokanamet 150 mg/850 mg επικαλυμμένα με λεπτό υμένιο δισκία</w:t>
      </w:r>
    </w:p>
    <w:p w14:paraId="36C89810" w14:textId="77777777" w:rsidR="00FF64E3" w:rsidRPr="00E441B6" w:rsidRDefault="00FF64E3" w:rsidP="00FF64E3">
      <w:pPr>
        <w:widowControl w:val="0"/>
        <w:rPr>
          <w:szCs w:val="22"/>
        </w:rPr>
      </w:pPr>
      <w:r w:rsidRPr="00E441B6">
        <w:rPr>
          <w:szCs w:val="22"/>
          <w:highlight w:val="lightGray"/>
        </w:rPr>
        <w:t>Vokanamet 150 mg/1.000 mg επικαλυμμένα με λεπτό υμένιο δισκία</w:t>
      </w:r>
    </w:p>
    <w:p w14:paraId="487E7A46" w14:textId="77777777" w:rsidR="00FF64E3" w:rsidRPr="00E441B6" w:rsidRDefault="00FF64E3" w:rsidP="00FF64E3">
      <w:pPr>
        <w:widowControl w:val="0"/>
        <w:rPr>
          <w:szCs w:val="22"/>
        </w:rPr>
      </w:pPr>
      <w:r w:rsidRPr="00E441B6">
        <w:rPr>
          <w:szCs w:val="24"/>
        </w:rPr>
        <w:t>καναγλιφλοζίνη/υδροχλωρική μετφορμίνη</w:t>
      </w:r>
    </w:p>
    <w:p w14:paraId="3725AED0" w14:textId="77777777" w:rsidR="00FF64E3" w:rsidRPr="00E441B6" w:rsidRDefault="00FF64E3" w:rsidP="00FF64E3">
      <w:pPr>
        <w:widowControl w:val="0"/>
        <w:rPr>
          <w:szCs w:val="22"/>
        </w:rPr>
      </w:pPr>
    </w:p>
    <w:p w14:paraId="3BB0442B" w14:textId="77777777" w:rsidR="00FF64E3" w:rsidRPr="00E441B6" w:rsidRDefault="00FF64E3" w:rsidP="00FF64E3">
      <w:pPr>
        <w:widowControl w:val="0"/>
        <w:rPr>
          <w:szCs w:val="22"/>
        </w:rPr>
      </w:pPr>
    </w:p>
    <w:p w14:paraId="743400F5"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2.</w:t>
      </w:r>
      <w:r w:rsidRPr="00E441B6">
        <w:rPr>
          <w:b/>
          <w:bCs/>
          <w:szCs w:val="22"/>
        </w:rPr>
        <w:tab/>
      </w:r>
      <w:r w:rsidRPr="00E441B6">
        <w:rPr>
          <w:b/>
          <w:bCs/>
          <w:szCs w:val="24"/>
        </w:rPr>
        <w:t>ΣΥΝΘΕΣΗ ΣΕ ΔΡΑΣΤΙΚΗ(ΕΣ) ΟΥΣΙΑ(ΕΣ)</w:t>
      </w:r>
    </w:p>
    <w:p w14:paraId="0A15A0F5" w14:textId="77777777" w:rsidR="00FF64E3" w:rsidRPr="00E441B6" w:rsidRDefault="00FF64E3" w:rsidP="00FF64E3">
      <w:pPr>
        <w:keepNext/>
        <w:rPr>
          <w:i/>
          <w:szCs w:val="22"/>
        </w:rPr>
      </w:pPr>
    </w:p>
    <w:p w14:paraId="7ACC847B" w14:textId="77777777" w:rsidR="00FF64E3" w:rsidRPr="00E441B6" w:rsidRDefault="00FF64E3" w:rsidP="00FF64E3">
      <w:pPr>
        <w:widowControl w:val="0"/>
        <w:rPr>
          <w:szCs w:val="22"/>
        </w:rPr>
      </w:pPr>
      <w:r w:rsidRPr="00E441B6">
        <w:rPr>
          <w:szCs w:val="22"/>
        </w:rPr>
        <w:t>Κάθε δισκίο περιέχει ημιυδρική καναγλιφλοζίνη, που ισοδυναμεί με 50 mg καναγλιφλοζίνης, και 850 mg υδροχλωρικής μετφορμίνης.</w:t>
      </w:r>
    </w:p>
    <w:p w14:paraId="13036CB4" w14:textId="77777777" w:rsidR="00FF64E3" w:rsidRPr="00E441B6" w:rsidRDefault="00FF64E3" w:rsidP="00FF64E3">
      <w:pPr>
        <w:widowControl w:val="0"/>
        <w:rPr>
          <w:szCs w:val="22"/>
          <w:highlight w:val="lightGray"/>
        </w:rPr>
      </w:pPr>
      <w:r w:rsidRPr="00E441B6">
        <w:rPr>
          <w:szCs w:val="22"/>
          <w:highlight w:val="lightGray"/>
        </w:rPr>
        <w:t>Κάθε δισκίο περιέχει ημιυδρική καναγλιφλοζίνη, που ισοδυναμεί με 50 mg καναγλιφλοζίνης, και 1.000 mg υδροχλωρικής μετφορμίνης.</w:t>
      </w:r>
    </w:p>
    <w:p w14:paraId="056DFF59" w14:textId="77777777" w:rsidR="00FF64E3" w:rsidRPr="00E441B6" w:rsidRDefault="00FF64E3" w:rsidP="00FF64E3">
      <w:pPr>
        <w:widowControl w:val="0"/>
        <w:rPr>
          <w:szCs w:val="22"/>
          <w:highlight w:val="lightGray"/>
        </w:rPr>
      </w:pPr>
      <w:r w:rsidRPr="00E441B6">
        <w:rPr>
          <w:szCs w:val="22"/>
          <w:highlight w:val="lightGray"/>
        </w:rPr>
        <w:t>Κάθε δισκίο περιέχει ημιυδρική καναγλιφλοζίνη, που ισοδυναμεί με 150 mg καναγλιφλοζίνης, και 850 mg υδροχλωρικής μετφορμίνης.</w:t>
      </w:r>
    </w:p>
    <w:p w14:paraId="67E9B785" w14:textId="77777777" w:rsidR="00FF64E3" w:rsidRPr="00E441B6" w:rsidRDefault="00FF64E3" w:rsidP="00FF64E3">
      <w:pPr>
        <w:widowControl w:val="0"/>
        <w:rPr>
          <w:szCs w:val="22"/>
        </w:rPr>
      </w:pPr>
      <w:r w:rsidRPr="00E441B6">
        <w:rPr>
          <w:szCs w:val="22"/>
          <w:highlight w:val="lightGray"/>
        </w:rPr>
        <w:t>Κάθε δισκίο περιέχει ημιυδρική καναγλιφλοζίνη, που ισοδυναμεί με 150 mg καναγλιφλοζίνης, και 1.000 mg υδροχλωρικής μετφορμίνης.</w:t>
      </w:r>
    </w:p>
    <w:p w14:paraId="0C326062" w14:textId="77777777" w:rsidR="00FF64E3" w:rsidRPr="00E441B6" w:rsidRDefault="00FF64E3" w:rsidP="00FF64E3">
      <w:pPr>
        <w:widowControl w:val="0"/>
        <w:rPr>
          <w:szCs w:val="22"/>
        </w:rPr>
      </w:pPr>
    </w:p>
    <w:p w14:paraId="03A834C5" w14:textId="77777777" w:rsidR="00FF64E3" w:rsidRPr="00E441B6" w:rsidRDefault="00FF64E3" w:rsidP="00FF64E3">
      <w:pPr>
        <w:widowControl w:val="0"/>
        <w:rPr>
          <w:szCs w:val="22"/>
        </w:rPr>
      </w:pPr>
    </w:p>
    <w:p w14:paraId="66FD20A3"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3.</w:t>
      </w:r>
      <w:r w:rsidRPr="00E441B6">
        <w:rPr>
          <w:b/>
          <w:bCs/>
          <w:szCs w:val="22"/>
        </w:rPr>
        <w:tab/>
      </w:r>
      <w:r w:rsidRPr="00E441B6">
        <w:rPr>
          <w:b/>
          <w:bCs/>
          <w:szCs w:val="24"/>
        </w:rPr>
        <w:t>ΚΑΤΑΛΟΓΟΣ ΕΚΔΟΧΩΝ</w:t>
      </w:r>
    </w:p>
    <w:p w14:paraId="17D9FA77" w14:textId="77777777" w:rsidR="00FF64E3" w:rsidRPr="00E441B6" w:rsidRDefault="00FF64E3" w:rsidP="00FF64E3">
      <w:pPr>
        <w:keepNext/>
        <w:rPr>
          <w:szCs w:val="22"/>
        </w:rPr>
      </w:pPr>
    </w:p>
    <w:p w14:paraId="206A5444" w14:textId="77777777" w:rsidR="00FF64E3" w:rsidRPr="00E441B6" w:rsidRDefault="00FF64E3" w:rsidP="00FF64E3">
      <w:pPr>
        <w:widowControl w:val="0"/>
        <w:rPr>
          <w:szCs w:val="22"/>
        </w:rPr>
      </w:pPr>
    </w:p>
    <w:p w14:paraId="2A2F6E8D"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4.</w:t>
      </w:r>
      <w:r w:rsidRPr="00E441B6">
        <w:rPr>
          <w:b/>
          <w:bCs/>
          <w:szCs w:val="22"/>
        </w:rPr>
        <w:tab/>
      </w:r>
      <w:r w:rsidRPr="00E441B6">
        <w:rPr>
          <w:b/>
          <w:bCs/>
          <w:szCs w:val="24"/>
        </w:rPr>
        <w:t>ΦΑΡΜΑΚΟΤΕΧΝΙΚΗ ΜΟΡΦΗ ΚΑΙ ΠΕΡΙΕΧΟΜΕΝΟ</w:t>
      </w:r>
    </w:p>
    <w:p w14:paraId="78B0D363" w14:textId="77777777" w:rsidR="00FF64E3" w:rsidRPr="00E441B6" w:rsidRDefault="00FF64E3" w:rsidP="00FF64E3">
      <w:pPr>
        <w:keepNext/>
        <w:rPr>
          <w:szCs w:val="22"/>
        </w:rPr>
      </w:pPr>
    </w:p>
    <w:p w14:paraId="32AA77B3" w14:textId="77777777" w:rsidR="00FF64E3" w:rsidRPr="00E441B6" w:rsidRDefault="00FF64E3" w:rsidP="00FF64E3">
      <w:pPr>
        <w:widowControl w:val="0"/>
        <w:rPr>
          <w:szCs w:val="24"/>
        </w:rPr>
      </w:pPr>
      <w:r w:rsidRPr="00E441B6">
        <w:rPr>
          <w:szCs w:val="24"/>
          <w:highlight w:val="lightGray"/>
        </w:rPr>
        <w:t>Επικαλυμμένo με λεπτό υμένιο δισκίo</w:t>
      </w:r>
    </w:p>
    <w:p w14:paraId="50BED5E2" w14:textId="77777777" w:rsidR="00FF64E3" w:rsidRPr="00E441B6" w:rsidRDefault="00C923AC" w:rsidP="00FF64E3">
      <w:pPr>
        <w:widowControl w:val="0"/>
        <w:rPr>
          <w:szCs w:val="24"/>
        </w:rPr>
      </w:pPr>
      <w:r w:rsidRPr="00E441B6">
        <w:rPr>
          <w:szCs w:val="24"/>
        </w:rPr>
        <w:t>Π</w:t>
      </w:r>
      <w:r w:rsidR="00FF64E3" w:rsidRPr="00E441B6">
        <w:rPr>
          <w:szCs w:val="24"/>
        </w:rPr>
        <w:t>ολυσυσκευασία</w:t>
      </w:r>
      <w:r w:rsidRPr="00E441B6">
        <w:rPr>
          <w:szCs w:val="24"/>
        </w:rPr>
        <w:t>: 1</w:t>
      </w:r>
      <w:r w:rsidR="009D15BE" w:rsidRPr="00E441B6">
        <w:rPr>
          <w:szCs w:val="24"/>
        </w:rPr>
        <w:t>80</w:t>
      </w:r>
      <w:r w:rsidRPr="00E441B6">
        <w:rPr>
          <w:szCs w:val="24"/>
        </w:rPr>
        <w:t xml:space="preserve"> (3 συσκευασίες των 60)επικαλυμμένων με λεπτό υμένο δισκίων</w:t>
      </w:r>
    </w:p>
    <w:p w14:paraId="4420205C" w14:textId="77777777" w:rsidR="00FF64E3" w:rsidRPr="00E441B6" w:rsidRDefault="00FF64E3" w:rsidP="00FF64E3">
      <w:pPr>
        <w:widowControl w:val="0"/>
        <w:rPr>
          <w:szCs w:val="22"/>
        </w:rPr>
      </w:pPr>
    </w:p>
    <w:p w14:paraId="1F863A6C" w14:textId="77777777" w:rsidR="00FF64E3" w:rsidRPr="00E441B6" w:rsidRDefault="00FF64E3" w:rsidP="00FF64E3">
      <w:pPr>
        <w:widowControl w:val="0"/>
        <w:rPr>
          <w:szCs w:val="22"/>
        </w:rPr>
      </w:pPr>
    </w:p>
    <w:p w14:paraId="7B7C0245"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5.</w:t>
      </w:r>
      <w:r w:rsidRPr="00E441B6">
        <w:rPr>
          <w:b/>
          <w:bCs/>
          <w:szCs w:val="22"/>
        </w:rPr>
        <w:tab/>
      </w:r>
      <w:r w:rsidRPr="00E441B6">
        <w:rPr>
          <w:b/>
          <w:bCs/>
          <w:szCs w:val="24"/>
        </w:rPr>
        <w:t>ΤΡΟΠΟΣ ΚΑΙ ΟΔΟΣ(ΟΙ) ΧΟΡΗΓΗΣΗΣ</w:t>
      </w:r>
    </w:p>
    <w:p w14:paraId="5F700461" w14:textId="77777777" w:rsidR="00FF64E3" w:rsidRPr="00E441B6" w:rsidRDefault="00FF64E3" w:rsidP="00FF64E3">
      <w:pPr>
        <w:keepNext/>
      </w:pPr>
    </w:p>
    <w:p w14:paraId="6764EC0E" w14:textId="77777777" w:rsidR="00FF64E3" w:rsidRPr="00E441B6" w:rsidRDefault="00FF64E3" w:rsidP="00FF64E3">
      <w:pPr>
        <w:rPr>
          <w:szCs w:val="24"/>
        </w:rPr>
      </w:pPr>
      <w:r w:rsidRPr="00E441B6">
        <w:rPr>
          <w:szCs w:val="24"/>
        </w:rPr>
        <w:t>Διαβάστε το φύλλο οδηγιών χρήσης πριν από τη χρήση.</w:t>
      </w:r>
    </w:p>
    <w:p w14:paraId="25C0C7BA" w14:textId="77777777" w:rsidR="00FF64E3" w:rsidRPr="00E441B6" w:rsidRDefault="00FF64E3" w:rsidP="00FF64E3">
      <w:pPr>
        <w:widowControl w:val="0"/>
        <w:rPr>
          <w:szCs w:val="22"/>
        </w:rPr>
      </w:pPr>
      <w:r w:rsidRPr="00E441B6">
        <w:rPr>
          <w:szCs w:val="24"/>
        </w:rPr>
        <w:t>Από στόματος χρήση</w:t>
      </w:r>
      <w:r w:rsidRPr="00E441B6">
        <w:rPr>
          <w:szCs w:val="22"/>
        </w:rPr>
        <w:t>.</w:t>
      </w:r>
    </w:p>
    <w:p w14:paraId="6FBB00F6" w14:textId="77777777" w:rsidR="00FF64E3" w:rsidRPr="00E441B6" w:rsidRDefault="00FF64E3" w:rsidP="00FF64E3">
      <w:pPr>
        <w:widowControl w:val="0"/>
        <w:autoSpaceDE w:val="0"/>
        <w:autoSpaceDN w:val="0"/>
        <w:adjustRightInd w:val="0"/>
        <w:rPr>
          <w:szCs w:val="22"/>
        </w:rPr>
      </w:pPr>
    </w:p>
    <w:p w14:paraId="7420C7C3" w14:textId="77777777" w:rsidR="00FF64E3" w:rsidRPr="00E441B6" w:rsidRDefault="00FF64E3" w:rsidP="00FF64E3">
      <w:pPr>
        <w:widowControl w:val="0"/>
        <w:autoSpaceDE w:val="0"/>
        <w:autoSpaceDN w:val="0"/>
        <w:adjustRightInd w:val="0"/>
        <w:rPr>
          <w:szCs w:val="22"/>
        </w:rPr>
      </w:pPr>
    </w:p>
    <w:p w14:paraId="289C8159"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6.</w:t>
      </w:r>
      <w:r w:rsidRPr="00E441B6">
        <w:rPr>
          <w:b/>
          <w:bCs/>
          <w:szCs w:val="22"/>
        </w:rPr>
        <w:tab/>
      </w:r>
      <w:r w:rsidRPr="00E441B6">
        <w:rPr>
          <w:b/>
          <w:bCs/>
          <w:szCs w:val="24"/>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71AF067" w14:textId="77777777" w:rsidR="00FF64E3" w:rsidRPr="00E441B6" w:rsidRDefault="00FF64E3" w:rsidP="00FF64E3">
      <w:pPr>
        <w:keepNext/>
        <w:rPr>
          <w:szCs w:val="22"/>
        </w:rPr>
      </w:pPr>
    </w:p>
    <w:p w14:paraId="7F855450" w14:textId="77777777" w:rsidR="00FF64E3" w:rsidRPr="00E441B6" w:rsidRDefault="00FF64E3" w:rsidP="00325876">
      <w:pPr>
        <w:rPr>
          <w:szCs w:val="22"/>
        </w:rPr>
      </w:pPr>
      <w:r w:rsidRPr="00E441B6">
        <w:rPr>
          <w:szCs w:val="24"/>
        </w:rPr>
        <w:t>Να φυλάσσεται σε θέση, την οποία δεν βλέπουν και δεν προσεγγίζουν τα παιδιά</w:t>
      </w:r>
      <w:r w:rsidRPr="00E441B6">
        <w:rPr>
          <w:szCs w:val="22"/>
        </w:rPr>
        <w:t>.</w:t>
      </w:r>
    </w:p>
    <w:p w14:paraId="39008A68" w14:textId="77777777" w:rsidR="00FF64E3" w:rsidRPr="00E441B6" w:rsidRDefault="00FF64E3" w:rsidP="00FF64E3">
      <w:pPr>
        <w:widowControl w:val="0"/>
        <w:rPr>
          <w:szCs w:val="22"/>
        </w:rPr>
      </w:pPr>
    </w:p>
    <w:p w14:paraId="64CA8FAC" w14:textId="77777777" w:rsidR="00FF64E3" w:rsidRPr="00E441B6" w:rsidRDefault="00FF64E3" w:rsidP="00FF64E3">
      <w:pPr>
        <w:widowControl w:val="0"/>
        <w:rPr>
          <w:szCs w:val="22"/>
        </w:rPr>
      </w:pPr>
    </w:p>
    <w:p w14:paraId="49F695CC"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7.</w:t>
      </w:r>
      <w:r w:rsidRPr="00E441B6">
        <w:rPr>
          <w:b/>
          <w:bCs/>
          <w:szCs w:val="22"/>
        </w:rPr>
        <w:tab/>
      </w:r>
      <w:r w:rsidRPr="00E441B6">
        <w:rPr>
          <w:b/>
          <w:bCs/>
          <w:szCs w:val="24"/>
        </w:rPr>
        <w:t>ΑΛΛΗ(ΕΣ) ΕΙΔΙΚΗ(ΕΣ) ΠΡΟΕΙΔΟΠΟΙΗΣΗ(ΕΙΣ), ΕΑΝ ΕΙΝΑΙ ΑΠΑΡΑΙΤΗΤΗ(ΕΣ)</w:t>
      </w:r>
    </w:p>
    <w:p w14:paraId="13DD848F" w14:textId="77777777" w:rsidR="00FF64E3" w:rsidRPr="00E441B6" w:rsidRDefault="00FF64E3" w:rsidP="00FF64E3">
      <w:pPr>
        <w:keepNext/>
        <w:tabs>
          <w:tab w:val="left" w:pos="749"/>
        </w:tabs>
        <w:rPr>
          <w:szCs w:val="22"/>
        </w:rPr>
      </w:pPr>
    </w:p>
    <w:p w14:paraId="3433266F" w14:textId="77777777" w:rsidR="00FF64E3" w:rsidRPr="00E441B6" w:rsidRDefault="00FF64E3" w:rsidP="00FF64E3">
      <w:pPr>
        <w:widowControl w:val="0"/>
        <w:tabs>
          <w:tab w:val="left" w:pos="749"/>
        </w:tabs>
        <w:rPr>
          <w:szCs w:val="22"/>
        </w:rPr>
      </w:pPr>
    </w:p>
    <w:p w14:paraId="29564AEA"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8.</w:t>
      </w:r>
      <w:r w:rsidRPr="00E441B6">
        <w:rPr>
          <w:b/>
          <w:bCs/>
          <w:szCs w:val="22"/>
        </w:rPr>
        <w:tab/>
      </w:r>
      <w:r w:rsidRPr="00E441B6">
        <w:rPr>
          <w:b/>
          <w:bCs/>
          <w:szCs w:val="24"/>
        </w:rPr>
        <w:t>ΗΜΕΡΟΜΗΝΙΑ ΛΗΞΗΣ</w:t>
      </w:r>
    </w:p>
    <w:p w14:paraId="6E84BDA2" w14:textId="77777777" w:rsidR="00FF64E3" w:rsidRPr="00E441B6" w:rsidRDefault="00FF64E3" w:rsidP="00FF64E3">
      <w:pPr>
        <w:keepNext/>
        <w:rPr>
          <w:szCs w:val="22"/>
        </w:rPr>
      </w:pPr>
    </w:p>
    <w:p w14:paraId="756BECC1" w14:textId="77777777" w:rsidR="00FF64E3" w:rsidRPr="00E441B6" w:rsidRDefault="00FF64E3" w:rsidP="00FF64E3">
      <w:pPr>
        <w:widowControl w:val="0"/>
        <w:rPr>
          <w:szCs w:val="22"/>
        </w:rPr>
      </w:pPr>
      <w:r w:rsidRPr="00E441B6">
        <w:rPr>
          <w:szCs w:val="24"/>
        </w:rPr>
        <w:t>ΛΗΞΗ</w:t>
      </w:r>
    </w:p>
    <w:p w14:paraId="4866A086" w14:textId="77777777" w:rsidR="00FF64E3" w:rsidRPr="00E441B6" w:rsidRDefault="00FF64E3" w:rsidP="00FF64E3">
      <w:pPr>
        <w:widowControl w:val="0"/>
        <w:rPr>
          <w:szCs w:val="22"/>
        </w:rPr>
      </w:pPr>
    </w:p>
    <w:p w14:paraId="24290AA0" w14:textId="77777777" w:rsidR="00FF64E3" w:rsidRPr="00E441B6" w:rsidRDefault="00FF64E3" w:rsidP="00FF64E3"/>
    <w:p w14:paraId="55895CB6"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9.</w:t>
      </w:r>
      <w:r w:rsidRPr="00E441B6">
        <w:rPr>
          <w:b/>
          <w:bCs/>
          <w:szCs w:val="22"/>
        </w:rPr>
        <w:tab/>
      </w:r>
      <w:r w:rsidRPr="00E441B6">
        <w:rPr>
          <w:b/>
          <w:bCs/>
          <w:szCs w:val="24"/>
        </w:rPr>
        <w:t>ΕΙΔΙΚΕΣ ΣΥΝΘΗΚΕΣ ΦΥΛΑΞΗΣ</w:t>
      </w:r>
    </w:p>
    <w:p w14:paraId="11B6A1FD" w14:textId="77777777" w:rsidR="00FF64E3" w:rsidRPr="00E441B6" w:rsidRDefault="00FF64E3" w:rsidP="00FF64E3">
      <w:pPr>
        <w:keepNext/>
        <w:rPr>
          <w:szCs w:val="22"/>
        </w:rPr>
      </w:pPr>
    </w:p>
    <w:p w14:paraId="267121A8" w14:textId="77777777" w:rsidR="00FF64E3" w:rsidRPr="00E441B6" w:rsidRDefault="00FF64E3" w:rsidP="00FF64E3">
      <w:pPr>
        <w:widowControl w:val="0"/>
        <w:rPr>
          <w:szCs w:val="22"/>
        </w:rPr>
      </w:pPr>
      <w:r w:rsidRPr="00E441B6">
        <w:t>Μη φυλάσσετε σε θερμοκρασία μεγαλύτερη των 30°C.</w:t>
      </w:r>
    </w:p>
    <w:p w14:paraId="5D24ED17" w14:textId="77777777" w:rsidR="00FF64E3" w:rsidRPr="00E441B6" w:rsidRDefault="00FF64E3" w:rsidP="00FF64E3"/>
    <w:p w14:paraId="6CA87AFF" w14:textId="77777777" w:rsidR="00FF64E3" w:rsidRPr="00E441B6" w:rsidRDefault="00FF64E3" w:rsidP="00FF64E3"/>
    <w:p w14:paraId="16837B34"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szCs w:val="22"/>
        </w:rPr>
      </w:pPr>
      <w:r w:rsidRPr="00E441B6">
        <w:rPr>
          <w:b/>
          <w:szCs w:val="22"/>
        </w:rPr>
        <w:t>10.</w:t>
      </w:r>
      <w:r w:rsidRPr="00E441B6">
        <w:rPr>
          <w:b/>
          <w:szCs w:val="22"/>
        </w:rPr>
        <w:tab/>
      </w:r>
      <w:r w:rsidRPr="00E441B6">
        <w:rPr>
          <w:b/>
          <w:szCs w:val="24"/>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D1A4964" w14:textId="77777777" w:rsidR="00FF64E3" w:rsidRPr="00E441B6" w:rsidRDefault="00FF64E3" w:rsidP="00FF64E3">
      <w:pPr>
        <w:keepNext/>
        <w:rPr>
          <w:szCs w:val="22"/>
        </w:rPr>
      </w:pPr>
    </w:p>
    <w:p w14:paraId="047E5075" w14:textId="77777777" w:rsidR="00FF64E3" w:rsidRPr="00E441B6" w:rsidRDefault="00FF64E3" w:rsidP="00FF64E3">
      <w:pPr>
        <w:widowControl w:val="0"/>
        <w:rPr>
          <w:szCs w:val="22"/>
        </w:rPr>
      </w:pPr>
    </w:p>
    <w:p w14:paraId="7CE144C8"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11.</w:t>
      </w:r>
      <w:r w:rsidRPr="00E441B6">
        <w:rPr>
          <w:b/>
          <w:bCs/>
          <w:szCs w:val="22"/>
        </w:rPr>
        <w:tab/>
      </w:r>
      <w:r w:rsidRPr="00E441B6">
        <w:rPr>
          <w:b/>
          <w:szCs w:val="24"/>
        </w:rPr>
        <w:t>ΟΝΟΜΑ ΚΑΙ ΔΙΕΥΘΥΝΣΗ ΚΑΤΟΧΟΥ ΤΗΣ ΑΔΕΙΑΣ ΚΥΚΛΟΦΟΡΙΑΣ</w:t>
      </w:r>
    </w:p>
    <w:p w14:paraId="6918BA45" w14:textId="77777777" w:rsidR="00FF64E3" w:rsidRPr="00E441B6" w:rsidRDefault="00FF64E3" w:rsidP="00FF64E3">
      <w:pPr>
        <w:keepNext/>
        <w:rPr>
          <w:szCs w:val="22"/>
        </w:rPr>
      </w:pPr>
    </w:p>
    <w:p w14:paraId="74AECE97" w14:textId="77777777" w:rsidR="00FF64E3" w:rsidRPr="009E4765" w:rsidRDefault="00FF64E3" w:rsidP="00FF64E3">
      <w:pPr>
        <w:widowControl w:val="0"/>
        <w:autoSpaceDE w:val="0"/>
        <w:autoSpaceDN w:val="0"/>
        <w:adjustRightInd w:val="0"/>
        <w:rPr>
          <w:szCs w:val="22"/>
        </w:rPr>
      </w:pPr>
      <w:r w:rsidRPr="006A77B7">
        <w:rPr>
          <w:szCs w:val="22"/>
          <w:lang w:val="nl-NL"/>
        </w:rPr>
        <w:t>Janssen</w:t>
      </w:r>
      <w:r w:rsidRPr="009E4765">
        <w:rPr>
          <w:szCs w:val="22"/>
        </w:rPr>
        <w:noBreakHyphen/>
      </w:r>
      <w:r w:rsidRPr="006A77B7">
        <w:rPr>
          <w:szCs w:val="22"/>
          <w:lang w:val="nl-NL"/>
        </w:rPr>
        <w:t>Cilag</w:t>
      </w:r>
      <w:r w:rsidRPr="009E4765">
        <w:rPr>
          <w:szCs w:val="22"/>
        </w:rPr>
        <w:t xml:space="preserve"> </w:t>
      </w:r>
      <w:r w:rsidRPr="006A77B7">
        <w:rPr>
          <w:szCs w:val="22"/>
          <w:lang w:val="nl-NL"/>
        </w:rPr>
        <w:t>International</w:t>
      </w:r>
      <w:r w:rsidRPr="009E4765">
        <w:rPr>
          <w:szCs w:val="22"/>
        </w:rPr>
        <w:t xml:space="preserve"> </w:t>
      </w:r>
      <w:r w:rsidRPr="006A77B7">
        <w:rPr>
          <w:szCs w:val="22"/>
          <w:lang w:val="nl-NL"/>
        </w:rPr>
        <w:t>NV</w:t>
      </w:r>
    </w:p>
    <w:p w14:paraId="71387BC7" w14:textId="77777777" w:rsidR="00FF64E3" w:rsidRPr="009E4765" w:rsidRDefault="00FF64E3" w:rsidP="00FF64E3">
      <w:pPr>
        <w:widowControl w:val="0"/>
        <w:autoSpaceDE w:val="0"/>
        <w:autoSpaceDN w:val="0"/>
        <w:adjustRightInd w:val="0"/>
        <w:rPr>
          <w:szCs w:val="22"/>
        </w:rPr>
      </w:pPr>
      <w:r w:rsidRPr="006A77B7">
        <w:rPr>
          <w:szCs w:val="22"/>
          <w:lang w:val="nl-NL"/>
        </w:rPr>
        <w:t>Turnhoutseweg</w:t>
      </w:r>
      <w:r w:rsidRPr="009E4765">
        <w:rPr>
          <w:szCs w:val="22"/>
        </w:rPr>
        <w:t xml:space="preserve"> 30</w:t>
      </w:r>
    </w:p>
    <w:p w14:paraId="1EF16420" w14:textId="77777777" w:rsidR="00FF64E3" w:rsidRPr="009E4765" w:rsidRDefault="00FF64E3" w:rsidP="00FF64E3">
      <w:pPr>
        <w:widowControl w:val="0"/>
        <w:autoSpaceDE w:val="0"/>
        <w:autoSpaceDN w:val="0"/>
        <w:adjustRightInd w:val="0"/>
        <w:rPr>
          <w:szCs w:val="22"/>
        </w:rPr>
      </w:pPr>
      <w:r w:rsidRPr="006A77B7">
        <w:rPr>
          <w:szCs w:val="22"/>
          <w:lang w:val="nl-NL"/>
        </w:rPr>
        <w:t>B</w:t>
      </w:r>
      <w:r w:rsidRPr="009E4765">
        <w:rPr>
          <w:szCs w:val="22"/>
        </w:rPr>
        <w:noBreakHyphen/>
        <w:t xml:space="preserve">2340 </w:t>
      </w:r>
      <w:r w:rsidRPr="006A77B7">
        <w:rPr>
          <w:szCs w:val="22"/>
          <w:lang w:val="nl-NL"/>
        </w:rPr>
        <w:t>Beerse</w:t>
      </w:r>
    </w:p>
    <w:p w14:paraId="2D9AE995" w14:textId="77777777" w:rsidR="00FF64E3" w:rsidRPr="00E441B6" w:rsidRDefault="00FF64E3" w:rsidP="00FF64E3">
      <w:pPr>
        <w:widowControl w:val="0"/>
        <w:rPr>
          <w:szCs w:val="22"/>
        </w:rPr>
      </w:pPr>
      <w:r w:rsidRPr="00E441B6">
        <w:rPr>
          <w:szCs w:val="24"/>
        </w:rPr>
        <w:t>Βέλγιο</w:t>
      </w:r>
    </w:p>
    <w:p w14:paraId="2AFFB752" w14:textId="77777777" w:rsidR="00FF64E3" w:rsidRPr="00E441B6" w:rsidRDefault="00FF64E3" w:rsidP="00FF64E3">
      <w:pPr>
        <w:widowControl w:val="0"/>
        <w:rPr>
          <w:szCs w:val="22"/>
        </w:rPr>
      </w:pPr>
    </w:p>
    <w:p w14:paraId="2F28957D" w14:textId="77777777" w:rsidR="00FF64E3" w:rsidRPr="00E441B6" w:rsidRDefault="00FF64E3" w:rsidP="00FF64E3">
      <w:pPr>
        <w:widowControl w:val="0"/>
        <w:rPr>
          <w:szCs w:val="22"/>
        </w:rPr>
      </w:pPr>
    </w:p>
    <w:p w14:paraId="42FBA7F0"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12.</w:t>
      </w:r>
      <w:r w:rsidRPr="00E441B6">
        <w:rPr>
          <w:b/>
          <w:bCs/>
          <w:szCs w:val="22"/>
        </w:rPr>
        <w:tab/>
      </w:r>
      <w:r w:rsidRPr="00E441B6">
        <w:rPr>
          <w:b/>
          <w:bCs/>
          <w:szCs w:val="24"/>
        </w:rPr>
        <w:t>ΑΡΙΘΜΟΣ(ΟΙ) ΑΔΕΙΑΣ ΚΥΚΛΟΦΟΡΙΑΣ</w:t>
      </w:r>
    </w:p>
    <w:p w14:paraId="4B667F9F" w14:textId="77777777" w:rsidR="00FF64E3" w:rsidRPr="00E441B6" w:rsidRDefault="00FF64E3" w:rsidP="00FF64E3">
      <w:pPr>
        <w:keepNext/>
        <w:rPr>
          <w:szCs w:val="22"/>
        </w:rPr>
      </w:pPr>
    </w:p>
    <w:p w14:paraId="363AE402" w14:textId="77777777" w:rsidR="00FF64E3" w:rsidRPr="00E441B6" w:rsidRDefault="00FF64E3" w:rsidP="00C923AC">
      <w:pPr>
        <w:widowControl w:val="0"/>
        <w:autoSpaceDE w:val="0"/>
        <w:autoSpaceDN w:val="0"/>
        <w:adjustRightInd w:val="0"/>
        <w:rPr>
          <w:szCs w:val="22"/>
          <w:highlight w:val="lightGray"/>
        </w:rPr>
      </w:pPr>
      <w:r w:rsidRPr="00E441B6">
        <w:rPr>
          <w:szCs w:val="22"/>
        </w:rPr>
        <w:t xml:space="preserve">EU/1/14/918/003 </w:t>
      </w:r>
      <w:r w:rsidRPr="00E441B6">
        <w:rPr>
          <w:szCs w:val="22"/>
          <w:highlight w:val="lightGray"/>
        </w:rPr>
        <w:t>(50 mg/850 mg – 180 επικαλυμμένα με λεπτό υμένιο δισκία)</w:t>
      </w:r>
    </w:p>
    <w:p w14:paraId="0C49F420" w14:textId="77777777" w:rsidR="00FF64E3" w:rsidRPr="00E441B6" w:rsidRDefault="00FF64E3" w:rsidP="00C923AC">
      <w:pPr>
        <w:widowControl w:val="0"/>
        <w:autoSpaceDE w:val="0"/>
        <w:autoSpaceDN w:val="0"/>
        <w:adjustRightInd w:val="0"/>
        <w:rPr>
          <w:szCs w:val="22"/>
          <w:highlight w:val="lightGray"/>
        </w:rPr>
      </w:pPr>
      <w:r w:rsidRPr="00E441B6">
        <w:rPr>
          <w:szCs w:val="22"/>
          <w:highlight w:val="lightGray"/>
        </w:rPr>
        <w:t>EU/1/14/918/006 (50 mg/1.000 mg – 180 επικαλυμμένα με λεπτό υμένιο δισκία)</w:t>
      </w:r>
    </w:p>
    <w:p w14:paraId="0C272979" w14:textId="77777777" w:rsidR="00FF64E3" w:rsidRPr="00E441B6" w:rsidRDefault="00FF64E3" w:rsidP="00C923AC">
      <w:pPr>
        <w:widowControl w:val="0"/>
        <w:autoSpaceDE w:val="0"/>
        <w:autoSpaceDN w:val="0"/>
        <w:adjustRightInd w:val="0"/>
        <w:rPr>
          <w:szCs w:val="22"/>
          <w:highlight w:val="lightGray"/>
        </w:rPr>
      </w:pPr>
      <w:r w:rsidRPr="00E441B6">
        <w:rPr>
          <w:szCs w:val="22"/>
          <w:highlight w:val="lightGray"/>
        </w:rPr>
        <w:t>EU/1/14/918/009 (150 mg/850 mg – 180 επικαλυμμένα με λεπτό υμένιο δισκία)</w:t>
      </w:r>
    </w:p>
    <w:p w14:paraId="556EC320" w14:textId="77777777" w:rsidR="00FF64E3" w:rsidRPr="00E441B6" w:rsidRDefault="00FF64E3" w:rsidP="00C923AC">
      <w:pPr>
        <w:widowControl w:val="0"/>
        <w:autoSpaceDE w:val="0"/>
        <w:autoSpaceDN w:val="0"/>
        <w:adjustRightInd w:val="0"/>
        <w:rPr>
          <w:szCs w:val="22"/>
        </w:rPr>
      </w:pPr>
      <w:r w:rsidRPr="00E441B6">
        <w:rPr>
          <w:szCs w:val="22"/>
          <w:highlight w:val="lightGray"/>
        </w:rPr>
        <w:t>EU/1/14/918/012 (150 mg/1.000 mg – 180 επικαλυμμένα με λεπτό υμένιο δισκία)</w:t>
      </w:r>
    </w:p>
    <w:p w14:paraId="154076FF" w14:textId="77777777" w:rsidR="00FF64E3" w:rsidRPr="00E441B6" w:rsidRDefault="00FF64E3" w:rsidP="00FF64E3">
      <w:pPr>
        <w:widowControl w:val="0"/>
        <w:rPr>
          <w:szCs w:val="22"/>
        </w:rPr>
      </w:pPr>
    </w:p>
    <w:p w14:paraId="6521DC57" w14:textId="77777777" w:rsidR="00FF64E3" w:rsidRPr="00E441B6" w:rsidRDefault="00FF64E3" w:rsidP="00325876">
      <w:pPr>
        <w:rPr>
          <w:szCs w:val="22"/>
        </w:rPr>
      </w:pPr>
    </w:p>
    <w:p w14:paraId="5F0EEF4A"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13.</w:t>
      </w:r>
      <w:r w:rsidRPr="00E441B6">
        <w:rPr>
          <w:b/>
          <w:bCs/>
          <w:szCs w:val="22"/>
        </w:rPr>
        <w:tab/>
      </w:r>
      <w:r w:rsidRPr="00E441B6">
        <w:rPr>
          <w:b/>
          <w:bCs/>
          <w:szCs w:val="24"/>
        </w:rPr>
        <w:t>ΑΡΙΘΜΟΣ ΠΑΡΤΙΔΑΣ</w:t>
      </w:r>
    </w:p>
    <w:p w14:paraId="5AFEC31F" w14:textId="77777777" w:rsidR="00FF64E3" w:rsidRPr="00E441B6" w:rsidRDefault="00FF64E3" w:rsidP="00FF64E3">
      <w:pPr>
        <w:keepNext/>
        <w:rPr>
          <w:szCs w:val="22"/>
        </w:rPr>
      </w:pPr>
    </w:p>
    <w:p w14:paraId="7A9062E9" w14:textId="77777777" w:rsidR="00FF64E3" w:rsidRPr="00E441B6" w:rsidRDefault="00FF64E3" w:rsidP="00FF64E3">
      <w:pPr>
        <w:widowControl w:val="0"/>
        <w:rPr>
          <w:szCs w:val="22"/>
        </w:rPr>
      </w:pPr>
      <w:r w:rsidRPr="00E441B6">
        <w:rPr>
          <w:szCs w:val="24"/>
        </w:rPr>
        <w:t>Παρτίδα</w:t>
      </w:r>
    </w:p>
    <w:p w14:paraId="102F7F01" w14:textId="77777777" w:rsidR="00FF64E3" w:rsidRPr="00E441B6" w:rsidRDefault="00FF64E3" w:rsidP="00FF64E3">
      <w:pPr>
        <w:widowControl w:val="0"/>
        <w:rPr>
          <w:szCs w:val="22"/>
        </w:rPr>
      </w:pPr>
    </w:p>
    <w:p w14:paraId="092814AB" w14:textId="77777777" w:rsidR="00FF64E3" w:rsidRPr="00E441B6" w:rsidRDefault="00FF64E3" w:rsidP="00FF64E3">
      <w:pPr>
        <w:widowControl w:val="0"/>
        <w:rPr>
          <w:szCs w:val="22"/>
        </w:rPr>
      </w:pPr>
    </w:p>
    <w:p w14:paraId="61ADACA6"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14.</w:t>
      </w:r>
      <w:r w:rsidRPr="00E441B6">
        <w:rPr>
          <w:b/>
          <w:bCs/>
          <w:szCs w:val="22"/>
        </w:rPr>
        <w:tab/>
      </w:r>
      <w:r w:rsidRPr="00E441B6">
        <w:rPr>
          <w:b/>
          <w:bCs/>
          <w:szCs w:val="24"/>
        </w:rPr>
        <w:t>ΓΕΝΙΚΗ ΚΑΤΑΤΑΞΗ ΓΙΑ ΤΗ ΔΙΑΘΕΣΗ</w:t>
      </w:r>
    </w:p>
    <w:p w14:paraId="5EC555E9" w14:textId="77777777" w:rsidR="00FF64E3" w:rsidRPr="00E441B6" w:rsidRDefault="00FF64E3" w:rsidP="00FF64E3">
      <w:pPr>
        <w:keepNext/>
        <w:rPr>
          <w:i/>
          <w:szCs w:val="22"/>
        </w:rPr>
      </w:pPr>
    </w:p>
    <w:p w14:paraId="537DC447" w14:textId="77777777" w:rsidR="00FF64E3" w:rsidRPr="00E441B6" w:rsidRDefault="00FF64E3" w:rsidP="00FF64E3">
      <w:pPr>
        <w:widowControl w:val="0"/>
        <w:rPr>
          <w:szCs w:val="22"/>
        </w:rPr>
      </w:pPr>
    </w:p>
    <w:p w14:paraId="1ADFC292"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15.</w:t>
      </w:r>
      <w:r w:rsidRPr="00E441B6">
        <w:rPr>
          <w:b/>
          <w:bCs/>
          <w:szCs w:val="22"/>
        </w:rPr>
        <w:tab/>
      </w:r>
      <w:r w:rsidRPr="00E441B6">
        <w:rPr>
          <w:b/>
          <w:bCs/>
          <w:szCs w:val="24"/>
        </w:rPr>
        <w:t>ΟΔΗΓΙΕΣ ΧΡΗΣΗΣ</w:t>
      </w:r>
    </w:p>
    <w:p w14:paraId="1538084C" w14:textId="77777777" w:rsidR="00FF64E3" w:rsidRPr="00E441B6" w:rsidRDefault="00FF64E3" w:rsidP="00FF64E3">
      <w:pPr>
        <w:keepNext/>
        <w:rPr>
          <w:szCs w:val="22"/>
        </w:rPr>
      </w:pPr>
    </w:p>
    <w:p w14:paraId="21A31A5C" w14:textId="77777777" w:rsidR="00FF64E3" w:rsidRPr="00E441B6" w:rsidRDefault="00FF64E3" w:rsidP="00FF64E3">
      <w:pPr>
        <w:widowControl w:val="0"/>
        <w:rPr>
          <w:szCs w:val="22"/>
        </w:rPr>
      </w:pPr>
    </w:p>
    <w:p w14:paraId="09371198"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bCs/>
        </w:rPr>
      </w:pPr>
      <w:r w:rsidRPr="00E441B6">
        <w:rPr>
          <w:b/>
          <w:bCs/>
          <w:szCs w:val="22"/>
        </w:rPr>
        <w:t>16.</w:t>
      </w:r>
      <w:r w:rsidRPr="00E441B6">
        <w:rPr>
          <w:b/>
          <w:bCs/>
          <w:szCs w:val="22"/>
        </w:rPr>
        <w:tab/>
      </w:r>
      <w:r w:rsidRPr="00E441B6">
        <w:rPr>
          <w:b/>
          <w:bCs/>
          <w:szCs w:val="24"/>
        </w:rPr>
        <w:t>ΠΛΗΡΟΦΟΡΙΕΣ ΣΕ BRAILLE</w:t>
      </w:r>
    </w:p>
    <w:p w14:paraId="20AAA35A" w14:textId="77777777" w:rsidR="00FF64E3" w:rsidRPr="00E441B6" w:rsidRDefault="00FF64E3" w:rsidP="00FF64E3">
      <w:pPr>
        <w:keepNext/>
        <w:rPr>
          <w:szCs w:val="22"/>
        </w:rPr>
      </w:pPr>
    </w:p>
    <w:p w14:paraId="4D4970D6" w14:textId="77777777" w:rsidR="00FF64E3" w:rsidRPr="00E441B6" w:rsidRDefault="00FF64E3" w:rsidP="00FF64E3">
      <w:pPr>
        <w:widowControl w:val="0"/>
        <w:rPr>
          <w:szCs w:val="22"/>
        </w:rPr>
      </w:pPr>
      <w:r w:rsidRPr="00E441B6">
        <w:rPr>
          <w:szCs w:val="22"/>
        </w:rPr>
        <w:t>vokanamet 50 mg/850 mg</w:t>
      </w:r>
    </w:p>
    <w:p w14:paraId="157AA3FA" w14:textId="77777777" w:rsidR="00FF64E3" w:rsidRPr="00E73A69" w:rsidRDefault="00FF64E3" w:rsidP="00FF64E3">
      <w:pPr>
        <w:widowControl w:val="0"/>
        <w:rPr>
          <w:szCs w:val="22"/>
          <w:highlight w:val="lightGray"/>
          <w:lang w:val="da-DK"/>
        </w:rPr>
      </w:pPr>
      <w:r w:rsidRPr="00E73A69">
        <w:rPr>
          <w:szCs w:val="22"/>
          <w:highlight w:val="lightGray"/>
          <w:lang w:val="da-DK"/>
        </w:rPr>
        <w:t>vokanamet 50 mg/1.000 mg</w:t>
      </w:r>
    </w:p>
    <w:p w14:paraId="1CF16652" w14:textId="77777777" w:rsidR="00FF64E3" w:rsidRPr="00E73A69" w:rsidRDefault="00FF64E3" w:rsidP="00FF64E3">
      <w:pPr>
        <w:widowControl w:val="0"/>
        <w:rPr>
          <w:szCs w:val="22"/>
          <w:highlight w:val="lightGray"/>
          <w:lang w:val="da-DK"/>
        </w:rPr>
      </w:pPr>
      <w:r w:rsidRPr="00E73A69">
        <w:rPr>
          <w:szCs w:val="22"/>
          <w:highlight w:val="lightGray"/>
          <w:lang w:val="da-DK"/>
        </w:rPr>
        <w:t>vokanamet 150 mg/850 mg</w:t>
      </w:r>
    </w:p>
    <w:p w14:paraId="73EF099D" w14:textId="77777777" w:rsidR="00FF64E3" w:rsidRPr="00E441B6" w:rsidRDefault="00FF64E3" w:rsidP="00FF64E3">
      <w:pPr>
        <w:widowControl w:val="0"/>
        <w:rPr>
          <w:szCs w:val="22"/>
        </w:rPr>
      </w:pPr>
      <w:r w:rsidRPr="00E441B6">
        <w:rPr>
          <w:szCs w:val="22"/>
          <w:highlight w:val="lightGray"/>
        </w:rPr>
        <w:t>vokanamet 150 mg/1.000 mg</w:t>
      </w:r>
    </w:p>
    <w:p w14:paraId="3450C439" w14:textId="77777777" w:rsidR="00FF64E3" w:rsidRPr="00E441B6" w:rsidRDefault="00FF64E3" w:rsidP="00FF64E3">
      <w:pPr>
        <w:widowControl w:val="0"/>
        <w:rPr>
          <w:szCs w:val="22"/>
        </w:rPr>
      </w:pPr>
    </w:p>
    <w:p w14:paraId="19847FAC" w14:textId="77777777" w:rsidR="00FF64E3" w:rsidRPr="00E441B6" w:rsidRDefault="00FF64E3" w:rsidP="00FF64E3">
      <w:pPr>
        <w:widowControl w:val="0"/>
        <w:rPr>
          <w:szCs w:val="22"/>
        </w:rPr>
      </w:pPr>
    </w:p>
    <w:p w14:paraId="0B22AF79"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rPr>
      </w:pPr>
      <w:r w:rsidRPr="00E441B6">
        <w:rPr>
          <w:b/>
          <w:szCs w:val="22"/>
        </w:rPr>
        <w:t>17.</w:t>
      </w:r>
      <w:r w:rsidRPr="00E441B6">
        <w:rPr>
          <w:b/>
          <w:szCs w:val="22"/>
        </w:rPr>
        <w:tab/>
      </w:r>
      <w:r w:rsidRPr="00E441B6">
        <w:rPr>
          <w:b/>
        </w:rPr>
        <w:t>ΜΟΝΑΔΙΚΟΣ ΑΝΑΓΝΩΡΙΣΤΙΚΟΣ ΚΩΔΙΚΟΣ – ΔΙΣΔΙΑΣΤΑΤΟΣ ΓΡΑΜΜΩΤΟΣ ΚΩΔΙΚΑΣ (2D)</w:t>
      </w:r>
    </w:p>
    <w:p w14:paraId="4CB25B18" w14:textId="77777777" w:rsidR="00FF64E3" w:rsidRPr="00E441B6" w:rsidRDefault="00FF64E3" w:rsidP="00FF64E3">
      <w:pPr>
        <w:keepNext/>
        <w:widowControl w:val="0"/>
        <w:rPr>
          <w:szCs w:val="22"/>
        </w:rPr>
      </w:pPr>
    </w:p>
    <w:p w14:paraId="715D9303" w14:textId="77777777" w:rsidR="00FF64E3" w:rsidRPr="00E441B6" w:rsidRDefault="00C923AC" w:rsidP="00FF64E3">
      <w:pPr>
        <w:widowControl w:val="0"/>
      </w:pPr>
      <w:r w:rsidRPr="00E441B6">
        <w:t>Δισδιάστατος γραμμωτός κώδικας (2D) που φέρει τον περιληφθέντα μοναδικό αναγνωριστικό κωδικό.</w:t>
      </w:r>
    </w:p>
    <w:p w14:paraId="2DDDDE7D" w14:textId="77777777" w:rsidR="00C923AC" w:rsidRPr="00E441B6" w:rsidRDefault="00C923AC" w:rsidP="00FF64E3">
      <w:pPr>
        <w:widowControl w:val="0"/>
      </w:pPr>
    </w:p>
    <w:p w14:paraId="33AD39C0" w14:textId="77777777" w:rsidR="00FF64E3" w:rsidRPr="00E441B6" w:rsidRDefault="00FF64E3" w:rsidP="00FF64E3">
      <w:pPr>
        <w:keepNext/>
        <w:pBdr>
          <w:top w:val="single" w:sz="4" w:space="1" w:color="auto"/>
          <w:left w:val="single" w:sz="4" w:space="4" w:color="auto"/>
          <w:bottom w:val="single" w:sz="4" w:space="1" w:color="auto"/>
          <w:right w:val="single" w:sz="4" w:space="4" w:color="auto"/>
        </w:pBdr>
        <w:ind w:left="567" w:hanging="567"/>
        <w:rPr>
          <w:b/>
        </w:rPr>
      </w:pPr>
      <w:r w:rsidRPr="00E441B6">
        <w:rPr>
          <w:b/>
          <w:szCs w:val="22"/>
        </w:rPr>
        <w:lastRenderedPageBreak/>
        <w:t>18.</w:t>
      </w:r>
      <w:r w:rsidRPr="00E441B6">
        <w:rPr>
          <w:b/>
          <w:szCs w:val="22"/>
        </w:rPr>
        <w:tab/>
      </w:r>
      <w:r w:rsidRPr="00E441B6">
        <w:rPr>
          <w:b/>
        </w:rPr>
        <w:t>ΜΟΝΑΔΙΚΟΣ ΑΝΑΓΝΩΡΙΣΤΙΚΟΣ ΚΩΔΙΚΟΣ – ΔΕΔΟΜΕΝΑ ΑΝΑΓΝΩΣΙΜΑ ΑΠΟ ΤΟΝ ΑΝΘΡΩΠΟ</w:t>
      </w:r>
    </w:p>
    <w:p w14:paraId="178D5A83" w14:textId="77777777" w:rsidR="00FF64E3" w:rsidRPr="00E441B6" w:rsidRDefault="00FF64E3" w:rsidP="00FF64E3">
      <w:pPr>
        <w:keepNext/>
        <w:widowControl w:val="0"/>
        <w:rPr>
          <w:szCs w:val="22"/>
        </w:rPr>
      </w:pPr>
    </w:p>
    <w:p w14:paraId="24D60C50" w14:textId="77777777" w:rsidR="00C923AC" w:rsidRPr="00E441B6" w:rsidRDefault="00C923AC" w:rsidP="00C923AC">
      <w:pPr>
        <w:widowControl w:val="0"/>
        <w:rPr>
          <w:szCs w:val="22"/>
        </w:rPr>
      </w:pPr>
      <w:r w:rsidRPr="00E441B6">
        <w:rPr>
          <w:szCs w:val="22"/>
        </w:rPr>
        <w:t>PC</w:t>
      </w:r>
    </w:p>
    <w:p w14:paraId="42A31FCC" w14:textId="77777777" w:rsidR="00C923AC" w:rsidRPr="00E441B6" w:rsidRDefault="00C923AC" w:rsidP="00C923AC">
      <w:pPr>
        <w:widowControl w:val="0"/>
        <w:rPr>
          <w:szCs w:val="22"/>
        </w:rPr>
      </w:pPr>
      <w:r w:rsidRPr="00E441B6">
        <w:rPr>
          <w:szCs w:val="22"/>
        </w:rPr>
        <w:t>SN</w:t>
      </w:r>
    </w:p>
    <w:p w14:paraId="07079A92" w14:textId="77777777" w:rsidR="00FF64E3" w:rsidRPr="00E441B6" w:rsidRDefault="00C923AC" w:rsidP="00FF64E3">
      <w:pPr>
        <w:widowControl w:val="0"/>
        <w:rPr>
          <w:szCs w:val="22"/>
        </w:rPr>
      </w:pPr>
      <w:r w:rsidRPr="00E441B6">
        <w:rPr>
          <w:szCs w:val="22"/>
        </w:rPr>
        <w:t>NN</w:t>
      </w:r>
    </w:p>
    <w:p w14:paraId="49C19520" w14:textId="77777777" w:rsidR="002A6AD5" w:rsidRPr="00E441B6" w:rsidRDefault="00FF64E3" w:rsidP="00FF64E3">
      <w:pPr>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br w:type="page"/>
      </w:r>
      <w:r w:rsidR="00FA537C" w:rsidRPr="00E441B6">
        <w:rPr>
          <w:b/>
          <w:bCs/>
          <w:szCs w:val="24"/>
        </w:rPr>
        <w:lastRenderedPageBreak/>
        <w:t>ΕΝΔΕΙΞΕΙΣ ΠΟΥ ΠΡΕΠΕΙ ΝΑ ΑΝΑΓΡΑΦΟΝΤΑΙ ΣΤΗΝ ΕΞΩΤΕΡΙΚΗ ΣΥΣΚΕΥΑΣΙΑ</w:t>
      </w:r>
    </w:p>
    <w:p w14:paraId="2282CE69" w14:textId="77777777" w:rsidR="002A6AD5" w:rsidRPr="00E441B6" w:rsidRDefault="002A6AD5" w:rsidP="002A6AD5">
      <w:pPr>
        <w:pBdr>
          <w:top w:val="single" w:sz="4" w:space="1" w:color="auto"/>
          <w:left w:val="single" w:sz="4" w:space="4" w:color="auto"/>
          <w:bottom w:val="single" w:sz="4" w:space="1" w:color="auto"/>
          <w:right w:val="single" w:sz="4" w:space="4" w:color="auto"/>
        </w:pBdr>
        <w:ind w:left="567" w:hanging="567"/>
        <w:rPr>
          <w:b/>
          <w:bCs/>
          <w:szCs w:val="22"/>
        </w:rPr>
      </w:pPr>
    </w:p>
    <w:p w14:paraId="0F354732" w14:textId="77777777" w:rsidR="002A6AD5" w:rsidRPr="00E441B6" w:rsidRDefault="00FA537C" w:rsidP="002A6AD5">
      <w:pPr>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4"/>
        </w:rPr>
        <w:t>ΕΞΩΤΕΡΙΚΟ ΚΟΥΤΙ</w:t>
      </w:r>
      <w:r w:rsidRPr="00E441B6">
        <w:rPr>
          <w:b/>
          <w:bCs/>
          <w:szCs w:val="22"/>
        </w:rPr>
        <w:t>ΓΙΑ</w:t>
      </w:r>
      <w:r w:rsidR="002A6AD5" w:rsidRPr="00E441B6">
        <w:rPr>
          <w:b/>
          <w:bCs/>
          <w:szCs w:val="22"/>
        </w:rPr>
        <w:t xml:space="preserve"> 1 </w:t>
      </w:r>
      <w:r w:rsidRPr="00E441B6">
        <w:rPr>
          <w:b/>
          <w:bCs/>
          <w:szCs w:val="22"/>
        </w:rPr>
        <w:t>ΤΜΗΜΑ ΠΟΛΥΣΥΣΚΕΥΑΣΙΑΣ</w:t>
      </w:r>
      <w:r w:rsidR="002A6AD5" w:rsidRPr="00E441B6">
        <w:rPr>
          <w:b/>
          <w:bCs/>
          <w:szCs w:val="22"/>
        </w:rPr>
        <w:t xml:space="preserve"> (</w:t>
      </w:r>
      <w:r w:rsidRPr="00E441B6">
        <w:rPr>
          <w:b/>
          <w:bCs/>
          <w:szCs w:val="22"/>
        </w:rPr>
        <w:t xml:space="preserve">ΧΩΡΙΣ </w:t>
      </w:r>
      <w:r w:rsidR="00061098" w:rsidRPr="00E441B6">
        <w:rPr>
          <w:b/>
          <w:bCs/>
          <w:szCs w:val="22"/>
        </w:rPr>
        <w:t>BLUE BOX</w:t>
      </w:r>
      <w:r w:rsidR="002A6AD5" w:rsidRPr="00E441B6">
        <w:rPr>
          <w:b/>
          <w:bCs/>
          <w:szCs w:val="22"/>
        </w:rPr>
        <w:t>)</w:t>
      </w:r>
    </w:p>
    <w:p w14:paraId="09F913B9" w14:textId="77777777" w:rsidR="002A6AD5" w:rsidRPr="00E441B6" w:rsidRDefault="002A6AD5" w:rsidP="002A6AD5">
      <w:pPr>
        <w:widowControl w:val="0"/>
        <w:rPr>
          <w:szCs w:val="22"/>
        </w:rPr>
      </w:pPr>
    </w:p>
    <w:p w14:paraId="3376496B" w14:textId="77777777" w:rsidR="002A6AD5" w:rsidRPr="00E441B6" w:rsidRDefault="002A6AD5" w:rsidP="002A6AD5">
      <w:pPr>
        <w:widowControl w:val="0"/>
        <w:rPr>
          <w:szCs w:val="22"/>
        </w:rPr>
      </w:pPr>
    </w:p>
    <w:p w14:paraId="5BEB63F6"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w:t>
      </w:r>
      <w:r w:rsidRPr="00E441B6">
        <w:rPr>
          <w:b/>
          <w:bCs/>
          <w:szCs w:val="22"/>
        </w:rPr>
        <w:tab/>
      </w:r>
      <w:r w:rsidR="00FA537C" w:rsidRPr="00E441B6">
        <w:rPr>
          <w:b/>
          <w:bCs/>
          <w:szCs w:val="24"/>
        </w:rPr>
        <w:t>ΟΝΟΜΑΣΙΑ ΤΟΥ ΦΑΡΜΑΚΕΥΤΙΚΟΥ ΠΡΟΪΟΝΤΟΣ</w:t>
      </w:r>
    </w:p>
    <w:p w14:paraId="7066C941" w14:textId="77777777" w:rsidR="002A6AD5" w:rsidRPr="00E441B6" w:rsidRDefault="002A6AD5" w:rsidP="00935FAA">
      <w:pPr>
        <w:keepNext/>
        <w:rPr>
          <w:szCs w:val="22"/>
        </w:rPr>
      </w:pPr>
    </w:p>
    <w:p w14:paraId="3243AA3E" w14:textId="77777777" w:rsidR="002A6AD5" w:rsidRPr="00E441B6" w:rsidRDefault="002A6AD5" w:rsidP="002A6AD5">
      <w:pPr>
        <w:widowControl w:val="0"/>
        <w:rPr>
          <w:szCs w:val="22"/>
        </w:rPr>
      </w:pPr>
      <w:r w:rsidRPr="00E441B6">
        <w:rPr>
          <w:szCs w:val="22"/>
        </w:rPr>
        <w:t xml:space="preserve">Vokanamet 50 mg/850 mg </w:t>
      </w:r>
      <w:r w:rsidR="00FA537C" w:rsidRPr="00E441B6">
        <w:rPr>
          <w:szCs w:val="22"/>
        </w:rPr>
        <w:t>επικαλυμμένα με λεπτό υμένιο δισκία</w:t>
      </w:r>
    </w:p>
    <w:p w14:paraId="68E6C817" w14:textId="77777777" w:rsidR="002A6AD5" w:rsidRPr="00E441B6" w:rsidRDefault="002A6AD5" w:rsidP="002A6AD5">
      <w:pPr>
        <w:widowControl w:val="0"/>
        <w:rPr>
          <w:szCs w:val="22"/>
          <w:highlight w:val="lightGray"/>
        </w:rPr>
      </w:pPr>
      <w:r w:rsidRPr="00E441B6">
        <w:rPr>
          <w:szCs w:val="22"/>
          <w:highlight w:val="lightGray"/>
        </w:rPr>
        <w:t>Vokanamet 50 mg/1</w:t>
      </w:r>
      <w:r w:rsidR="008A6BAB" w:rsidRPr="00E441B6">
        <w:rPr>
          <w:szCs w:val="22"/>
          <w:highlight w:val="lightGray"/>
        </w:rPr>
        <w:t>.</w:t>
      </w:r>
      <w:r w:rsidRPr="00E441B6">
        <w:rPr>
          <w:szCs w:val="22"/>
          <w:highlight w:val="lightGray"/>
        </w:rPr>
        <w:t xml:space="preserve">000 mg </w:t>
      </w:r>
      <w:r w:rsidR="00FA537C" w:rsidRPr="00E441B6">
        <w:rPr>
          <w:szCs w:val="22"/>
          <w:highlight w:val="lightGray"/>
        </w:rPr>
        <w:t>επικαλυμμένα με λεπτό υμένιο δισκία</w:t>
      </w:r>
    </w:p>
    <w:p w14:paraId="789703B4" w14:textId="77777777" w:rsidR="002A6AD5" w:rsidRPr="00E441B6" w:rsidRDefault="002A6AD5" w:rsidP="002A6AD5">
      <w:pPr>
        <w:widowControl w:val="0"/>
        <w:rPr>
          <w:szCs w:val="22"/>
          <w:highlight w:val="lightGray"/>
        </w:rPr>
      </w:pPr>
      <w:r w:rsidRPr="00E441B6">
        <w:rPr>
          <w:szCs w:val="22"/>
          <w:highlight w:val="lightGray"/>
        </w:rPr>
        <w:t xml:space="preserve">Vokanamet 150 mg/850 mg </w:t>
      </w:r>
      <w:r w:rsidR="00FA537C" w:rsidRPr="00E441B6">
        <w:rPr>
          <w:szCs w:val="22"/>
          <w:highlight w:val="lightGray"/>
        </w:rPr>
        <w:t>επικαλυμμένα με λεπτό υμένιο δισκία</w:t>
      </w:r>
    </w:p>
    <w:p w14:paraId="5475F911" w14:textId="77777777" w:rsidR="002A6AD5" w:rsidRPr="00E441B6" w:rsidRDefault="002A6AD5" w:rsidP="002A6AD5">
      <w:pPr>
        <w:widowControl w:val="0"/>
        <w:rPr>
          <w:szCs w:val="22"/>
        </w:rPr>
      </w:pPr>
      <w:r w:rsidRPr="00E441B6">
        <w:rPr>
          <w:szCs w:val="22"/>
          <w:highlight w:val="lightGray"/>
        </w:rPr>
        <w:t>Vokanamet 150 mg/1</w:t>
      </w:r>
      <w:r w:rsidR="008A6BAB" w:rsidRPr="00E441B6">
        <w:rPr>
          <w:szCs w:val="22"/>
          <w:highlight w:val="lightGray"/>
        </w:rPr>
        <w:t>.</w:t>
      </w:r>
      <w:r w:rsidRPr="00E441B6">
        <w:rPr>
          <w:szCs w:val="22"/>
          <w:highlight w:val="lightGray"/>
        </w:rPr>
        <w:t xml:space="preserve">000 mg </w:t>
      </w:r>
      <w:r w:rsidR="00FA537C" w:rsidRPr="00E441B6">
        <w:rPr>
          <w:szCs w:val="22"/>
          <w:highlight w:val="lightGray"/>
        </w:rPr>
        <w:t>επικαλυμμένα με λεπτό υμένιο δισκία</w:t>
      </w:r>
    </w:p>
    <w:p w14:paraId="4CE0D193" w14:textId="77777777" w:rsidR="002A6AD5" w:rsidRPr="00E441B6" w:rsidRDefault="00FA537C" w:rsidP="002A6AD5">
      <w:pPr>
        <w:widowControl w:val="0"/>
        <w:rPr>
          <w:szCs w:val="22"/>
        </w:rPr>
      </w:pPr>
      <w:r w:rsidRPr="00E441B6">
        <w:rPr>
          <w:szCs w:val="24"/>
        </w:rPr>
        <w:t>καναγλιφλοζίνη/υδροχλωρική μετφορμίνη</w:t>
      </w:r>
    </w:p>
    <w:p w14:paraId="67D4CA6B" w14:textId="77777777" w:rsidR="002A6AD5" w:rsidRPr="00E441B6" w:rsidRDefault="002A6AD5" w:rsidP="002A6AD5">
      <w:pPr>
        <w:widowControl w:val="0"/>
        <w:rPr>
          <w:szCs w:val="22"/>
        </w:rPr>
      </w:pPr>
    </w:p>
    <w:p w14:paraId="696658CA" w14:textId="77777777" w:rsidR="002A6AD5" w:rsidRPr="00E441B6" w:rsidRDefault="002A6AD5" w:rsidP="002A6AD5">
      <w:pPr>
        <w:widowControl w:val="0"/>
        <w:rPr>
          <w:szCs w:val="22"/>
        </w:rPr>
      </w:pPr>
    </w:p>
    <w:p w14:paraId="16692922"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2.</w:t>
      </w:r>
      <w:r w:rsidRPr="00E441B6">
        <w:rPr>
          <w:b/>
          <w:bCs/>
          <w:szCs w:val="22"/>
        </w:rPr>
        <w:tab/>
      </w:r>
      <w:r w:rsidR="00FA537C" w:rsidRPr="00E441B6">
        <w:rPr>
          <w:b/>
          <w:bCs/>
          <w:szCs w:val="24"/>
        </w:rPr>
        <w:t>ΣΥΝΘΕΣΗ ΣΕ ΔΡΑΣΤΙΚΗ(ΕΣ) ΟΥΣΙΑ(ΕΣ)</w:t>
      </w:r>
    </w:p>
    <w:p w14:paraId="5B5BB878" w14:textId="77777777" w:rsidR="002A6AD5" w:rsidRPr="00E441B6" w:rsidRDefault="002A6AD5" w:rsidP="00935FAA">
      <w:pPr>
        <w:keepNext/>
        <w:rPr>
          <w:i/>
          <w:szCs w:val="22"/>
        </w:rPr>
      </w:pPr>
    </w:p>
    <w:p w14:paraId="68C0B97E" w14:textId="77777777" w:rsidR="002A6AD5" w:rsidRPr="00E441B6" w:rsidRDefault="00FA537C" w:rsidP="002A6AD5">
      <w:pPr>
        <w:widowControl w:val="0"/>
        <w:rPr>
          <w:szCs w:val="22"/>
        </w:rPr>
      </w:pPr>
      <w:r w:rsidRPr="00E441B6">
        <w:rPr>
          <w:szCs w:val="24"/>
        </w:rPr>
        <w:t xml:space="preserve">Κάθε δισκίο περιέχει ημιυδρική καναγλιφλοζίνη, που ισοδυναμεί με </w:t>
      </w:r>
      <w:r w:rsidR="002A6AD5" w:rsidRPr="00E441B6">
        <w:rPr>
          <w:szCs w:val="22"/>
        </w:rPr>
        <w:t xml:space="preserve">50 mg </w:t>
      </w:r>
      <w:r w:rsidRPr="00E441B6">
        <w:rPr>
          <w:szCs w:val="24"/>
        </w:rPr>
        <w:t>καναγλιφλοζίνης,</w:t>
      </w:r>
      <w:r w:rsidRPr="00E441B6">
        <w:rPr>
          <w:szCs w:val="22"/>
        </w:rPr>
        <w:t>και</w:t>
      </w:r>
      <w:r w:rsidR="002A6AD5" w:rsidRPr="00E441B6">
        <w:t xml:space="preserve">850 mg </w:t>
      </w:r>
      <w:r w:rsidRPr="00E441B6">
        <w:rPr>
          <w:szCs w:val="24"/>
        </w:rPr>
        <w:t>υδροχλωρικής μετφορμίνης</w:t>
      </w:r>
      <w:r w:rsidR="002A6AD5" w:rsidRPr="00E441B6">
        <w:rPr>
          <w:szCs w:val="22"/>
        </w:rPr>
        <w:t>.</w:t>
      </w:r>
    </w:p>
    <w:p w14:paraId="4499182D" w14:textId="77777777" w:rsidR="002A6AD5" w:rsidRPr="00E441B6" w:rsidRDefault="00FA537C" w:rsidP="002A6AD5">
      <w:pPr>
        <w:widowControl w:val="0"/>
        <w:rPr>
          <w:szCs w:val="22"/>
          <w:highlight w:val="lightGray"/>
        </w:rPr>
      </w:pPr>
      <w:r w:rsidRPr="00E441B6">
        <w:rPr>
          <w:szCs w:val="22"/>
          <w:highlight w:val="lightGray"/>
        </w:rPr>
        <w:t>Κάθε δισκίο περιέχει ημιυδρική καναγλιφλοζίνη, που ισοδυναμεί με</w:t>
      </w:r>
      <w:r w:rsidR="002A6AD5" w:rsidRPr="00E441B6">
        <w:rPr>
          <w:szCs w:val="22"/>
          <w:highlight w:val="lightGray"/>
        </w:rPr>
        <w:t xml:space="preserve"> 50 mg </w:t>
      </w:r>
      <w:r w:rsidRPr="00E441B6">
        <w:rPr>
          <w:szCs w:val="22"/>
          <w:highlight w:val="lightGray"/>
        </w:rPr>
        <w:t>καναγλιφλοζίνης</w:t>
      </w:r>
      <w:r w:rsidR="002A6AD5" w:rsidRPr="00E441B6">
        <w:rPr>
          <w:szCs w:val="22"/>
          <w:highlight w:val="lightGray"/>
        </w:rPr>
        <w:t xml:space="preserve">, </w:t>
      </w:r>
      <w:r w:rsidRPr="00E441B6">
        <w:rPr>
          <w:szCs w:val="22"/>
          <w:highlight w:val="lightGray"/>
        </w:rPr>
        <w:t>και</w:t>
      </w:r>
      <w:r w:rsidR="002A6AD5" w:rsidRPr="00E441B6">
        <w:rPr>
          <w:highlight w:val="lightGray"/>
        </w:rPr>
        <w:t>1</w:t>
      </w:r>
      <w:r w:rsidR="008A6BAB" w:rsidRPr="00E441B6">
        <w:rPr>
          <w:highlight w:val="lightGray"/>
        </w:rPr>
        <w:t>.</w:t>
      </w:r>
      <w:r w:rsidR="002A6AD5" w:rsidRPr="00E441B6">
        <w:rPr>
          <w:highlight w:val="lightGray"/>
        </w:rPr>
        <w:t xml:space="preserve">000 mg </w:t>
      </w:r>
      <w:r w:rsidRPr="00E441B6">
        <w:rPr>
          <w:highlight w:val="lightGray"/>
        </w:rPr>
        <w:t>υδροχλωρικής μετφορμίνης</w:t>
      </w:r>
      <w:r w:rsidR="002A6AD5" w:rsidRPr="00E441B6">
        <w:rPr>
          <w:szCs w:val="22"/>
          <w:highlight w:val="lightGray"/>
        </w:rPr>
        <w:t>.</w:t>
      </w:r>
    </w:p>
    <w:p w14:paraId="4041446C" w14:textId="77777777" w:rsidR="002A6AD5" w:rsidRPr="00E441B6" w:rsidRDefault="00FA537C" w:rsidP="002A6AD5">
      <w:pPr>
        <w:widowControl w:val="0"/>
        <w:rPr>
          <w:szCs w:val="22"/>
          <w:highlight w:val="lightGray"/>
        </w:rPr>
      </w:pPr>
      <w:r w:rsidRPr="00E441B6">
        <w:rPr>
          <w:szCs w:val="22"/>
          <w:highlight w:val="lightGray"/>
        </w:rPr>
        <w:t xml:space="preserve">Κάθε δισκίο περιέχει ημιυδρική καναγλιφλοζίνη, που ισοδυναμεί με </w:t>
      </w:r>
      <w:r w:rsidR="002A6AD5" w:rsidRPr="00E441B6">
        <w:rPr>
          <w:szCs w:val="22"/>
          <w:highlight w:val="lightGray"/>
        </w:rPr>
        <w:t xml:space="preserve">150 mg </w:t>
      </w:r>
      <w:r w:rsidRPr="00E441B6">
        <w:rPr>
          <w:szCs w:val="22"/>
          <w:highlight w:val="lightGray"/>
        </w:rPr>
        <w:t xml:space="preserve">καναγλιφλοζίνης, και </w:t>
      </w:r>
      <w:r w:rsidR="002A6AD5" w:rsidRPr="00E441B6">
        <w:rPr>
          <w:szCs w:val="22"/>
          <w:highlight w:val="lightGray"/>
        </w:rPr>
        <w:t>85</w:t>
      </w:r>
      <w:r w:rsidR="002A6AD5" w:rsidRPr="00E441B6">
        <w:rPr>
          <w:highlight w:val="lightGray"/>
        </w:rPr>
        <w:t xml:space="preserve">0 mg </w:t>
      </w:r>
      <w:r w:rsidRPr="00E441B6">
        <w:rPr>
          <w:highlight w:val="lightGray"/>
        </w:rPr>
        <w:t>υδροχλωρικής μετφορμίνης</w:t>
      </w:r>
      <w:r w:rsidR="002A6AD5" w:rsidRPr="00E441B6">
        <w:rPr>
          <w:szCs w:val="22"/>
          <w:highlight w:val="lightGray"/>
        </w:rPr>
        <w:t>.</w:t>
      </w:r>
    </w:p>
    <w:p w14:paraId="22EAC76A" w14:textId="77777777" w:rsidR="002A6AD5" w:rsidRPr="00E441B6" w:rsidRDefault="00FA537C" w:rsidP="002A6AD5">
      <w:pPr>
        <w:widowControl w:val="0"/>
        <w:rPr>
          <w:szCs w:val="22"/>
        </w:rPr>
      </w:pPr>
      <w:r w:rsidRPr="00E441B6">
        <w:rPr>
          <w:szCs w:val="22"/>
          <w:highlight w:val="lightGray"/>
        </w:rPr>
        <w:t xml:space="preserve">Κάθε δισκίο περιέχει ημιυδρική καναγλιφλοζίνη, που ισοδυναμεί με </w:t>
      </w:r>
      <w:r w:rsidR="002A6AD5" w:rsidRPr="00E441B6">
        <w:rPr>
          <w:szCs w:val="22"/>
          <w:highlight w:val="lightGray"/>
        </w:rPr>
        <w:t xml:space="preserve">150 mg </w:t>
      </w:r>
      <w:r w:rsidRPr="00E441B6">
        <w:rPr>
          <w:szCs w:val="22"/>
          <w:highlight w:val="lightGray"/>
        </w:rPr>
        <w:t xml:space="preserve">καναγλιφλοζίνης, και </w:t>
      </w:r>
      <w:r w:rsidR="002A6AD5" w:rsidRPr="00E441B6">
        <w:rPr>
          <w:highlight w:val="lightGray"/>
        </w:rPr>
        <w:t>1</w:t>
      </w:r>
      <w:r w:rsidR="008A6BAB" w:rsidRPr="00E441B6">
        <w:rPr>
          <w:highlight w:val="lightGray"/>
        </w:rPr>
        <w:t>.</w:t>
      </w:r>
      <w:r w:rsidR="002A6AD5" w:rsidRPr="00E441B6">
        <w:rPr>
          <w:highlight w:val="lightGray"/>
        </w:rPr>
        <w:t xml:space="preserve">000 mg </w:t>
      </w:r>
      <w:r w:rsidRPr="00E441B6">
        <w:rPr>
          <w:highlight w:val="lightGray"/>
        </w:rPr>
        <w:t>υδροχλωρικής μετφορμίνης</w:t>
      </w:r>
      <w:r w:rsidR="002A6AD5" w:rsidRPr="00E441B6">
        <w:rPr>
          <w:szCs w:val="22"/>
          <w:highlight w:val="lightGray"/>
        </w:rPr>
        <w:t>.</w:t>
      </w:r>
    </w:p>
    <w:p w14:paraId="23F101BB" w14:textId="77777777" w:rsidR="002A6AD5" w:rsidRPr="00E441B6" w:rsidRDefault="002A6AD5" w:rsidP="002A6AD5">
      <w:pPr>
        <w:widowControl w:val="0"/>
        <w:rPr>
          <w:szCs w:val="22"/>
        </w:rPr>
      </w:pPr>
    </w:p>
    <w:p w14:paraId="6FDC1CB3" w14:textId="77777777" w:rsidR="002A6AD5" w:rsidRPr="00E441B6" w:rsidRDefault="002A6AD5" w:rsidP="002A6AD5">
      <w:pPr>
        <w:widowControl w:val="0"/>
        <w:rPr>
          <w:szCs w:val="22"/>
        </w:rPr>
      </w:pPr>
    </w:p>
    <w:p w14:paraId="6A4600F3"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3.</w:t>
      </w:r>
      <w:r w:rsidRPr="00E441B6">
        <w:rPr>
          <w:b/>
          <w:bCs/>
          <w:szCs w:val="22"/>
        </w:rPr>
        <w:tab/>
      </w:r>
      <w:r w:rsidR="00FA537C" w:rsidRPr="00E441B6">
        <w:rPr>
          <w:b/>
          <w:bCs/>
          <w:szCs w:val="24"/>
        </w:rPr>
        <w:t>ΚΑΤΑΛΟΓΟΣ ΕΚΔΟΧΩΝ</w:t>
      </w:r>
    </w:p>
    <w:p w14:paraId="1A9F6949" w14:textId="77777777" w:rsidR="002A6AD5" w:rsidRPr="00E441B6" w:rsidRDefault="002A6AD5" w:rsidP="00935FAA">
      <w:pPr>
        <w:keepNext/>
        <w:rPr>
          <w:szCs w:val="22"/>
        </w:rPr>
      </w:pPr>
    </w:p>
    <w:p w14:paraId="7096C46C" w14:textId="77777777" w:rsidR="002A6AD5" w:rsidRPr="00E441B6" w:rsidRDefault="002A6AD5" w:rsidP="002A6AD5">
      <w:pPr>
        <w:widowControl w:val="0"/>
        <w:rPr>
          <w:szCs w:val="22"/>
        </w:rPr>
      </w:pPr>
    </w:p>
    <w:p w14:paraId="62FA5832"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4.</w:t>
      </w:r>
      <w:r w:rsidRPr="00E441B6">
        <w:rPr>
          <w:b/>
          <w:bCs/>
          <w:szCs w:val="22"/>
        </w:rPr>
        <w:tab/>
      </w:r>
      <w:r w:rsidR="00FA537C" w:rsidRPr="00E441B6">
        <w:rPr>
          <w:b/>
          <w:bCs/>
          <w:szCs w:val="24"/>
        </w:rPr>
        <w:t>ΦΑΡΜΑΚΟΤΕΧΝΙΚΗ ΜΟΡΦΗ ΚΑΙ ΠΕΡΙΕΧΟΜΕΝΟ</w:t>
      </w:r>
    </w:p>
    <w:p w14:paraId="391664D5" w14:textId="77777777" w:rsidR="002A6AD5" w:rsidRPr="00E441B6" w:rsidRDefault="002A6AD5" w:rsidP="00935FAA">
      <w:pPr>
        <w:keepNext/>
        <w:rPr>
          <w:szCs w:val="22"/>
        </w:rPr>
      </w:pPr>
    </w:p>
    <w:p w14:paraId="2B272416" w14:textId="77777777" w:rsidR="008416A8" w:rsidRPr="00E441B6" w:rsidRDefault="008416A8" w:rsidP="008416A8">
      <w:pPr>
        <w:widowControl w:val="0"/>
        <w:rPr>
          <w:szCs w:val="24"/>
        </w:rPr>
      </w:pPr>
      <w:r w:rsidRPr="00E441B6">
        <w:rPr>
          <w:szCs w:val="24"/>
          <w:highlight w:val="lightGray"/>
        </w:rPr>
        <w:t>Επικαλυμμένo με λεπτό υμένιο δισκίo</w:t>
      </w:r>
    </w:p>
    <w:p w14:paraId="17A01844" w14:textId="77777777" w:rsidR="008F3934" w:rsidRPr="00E441B6" w:rsidRDefault="008F3934" w:rsidP="008F3934">
      <w:pPr>
        <w:widowControl w:val="0"/>
        <w:rPr>
          <w:szCs w:val="22"/>
        </w:rPr>
      </w:pPr>
      <w:r w:rsidRPr="00E441B6">
        <w:rPr>
          <w:szCs w:val="22"/>
        </w:rPr>
        <w:t>60 επικαλυμμένα με λεπτό υμένιο δισκία. Μέρος πολυσυσκευασίας 3 φιαλών, δεν μπορεί να πωληθεί ξεχωριστά.</w:t>
      </w:r>
    </w:p>
    <w:p w14:paraId="73CFABFC" w14:textId="77777777" w:rsidR="002A6AD5" w:rsidRPr="00E441B6" w:rsidRDefault="002A6AD5" w:rsidP="002A6AD5">
      <w:pPr>
        <w:widowControl w:val="0"/>
        <w:rPr>
          <w:szCs w:val="22"/>
        </w:rPr>
      </w:pPr>
    </w:p>
    <w:p w14:paraId="0105E719" w14:textId="77777777" w:rsidR="002A6AD5" w:rsidRPr="00E441B6" w:rsidRDefault="002A6AD5" w:rsidP="002A6AD5">
      <w:pPr>
        <w:widowControl w:val="0"/>
        <w:rPr>
          <w:szCs w:val="22"/>
        </w:rPr>
      </w:pPr>
    </w:p>
    <w:p w14:paraId="5A7F69FF"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5.</w:t>
      </w:r>
      <w:r w:rsidRPr="00E441B6">
        <w:rPr>
          <w:b/>
          <w:bCs/>
          <w:szCs w:val="22"/>
        </w:rPr>
        <w:tab/>
      </w:r>
      <w:r w:rsidR="00FA537C" w:rsidRPr="00E441B6">
        <w:rPr>
          <w:b/>
          <w:bCs/>
          <w:szCs w:val="24"/>
        </w:rPr>
        <w:t>ΤΡΟΠΟΣ ΚΑΙ ΟΔΟΣ(ΟΙ) ΧΟΡΗΓΗΣΗΣ</w:t>
      </w:r>
    </w:p>
    <w:p w14:paraId="65123327" w14:textId="77777777" w:rsidR="002A6AD5" w:rsidRPr="00E441B6" w:rsidRDefault="002A6AD5" w:rsidP="00935FAA">
      <w:pPr>
        <w:keepNext/>
      </w:pPr>
    </w:p>
    <w:p w14:paraId="06414A78" w14:textId="77777777" w:rsidR="00FA537C" w:rsidRPr="00E441B6" w:rsidRDefault="00FA537C" w:rsidP="00FA537C">
      <w:pPr>
        <w:rPr>
          <w:szCs w:val="24"/>
        </w:rPr>
      </w:pPr>
      <w:r w:rsidRPr="00E441B6">
        <w:rPr>
          <w:szCs w:val="24"/>
        </w:rPr>
        <w:t>Διαβάστε το φύλλο οδηγιών χρήσης πριν από τη χρήση.</w:t>
      </w:r>
    </w:p>
    <w:p w14:paraId="11D29545" w14:textId="77777777" w:rsidR="002A6AD5" w:rsidRPr="00E441B6" w:rsidRDefault="00FA537C" w:rsidP="00FA537C">
      <w:pPr>
        <w:widowControl w:val="0"/>
        <w:rPr>
          <w:szCs w:val="22"/>
        </w:rPr>
      </w:pPr>
      <w:r w:rsidRPr="00E441B6">
        <w:rPr>
          <w:szCs w:val="24"/>
        </w:rPr>
        <w:t>Από στόματος χρήση</w:t>
      </w:r>
      <w:r w:rsidR="002A6AD5" w:rsidRPr="00E441B6">
        <w:rPr>
          <w:szCs w:val="22"/>
        </w:rPr>
        <w:t>.</w:t>
      </w:r>
    </w:p>
    <w:p w14:paraId="56B529F8" w14:textId="77777777" w:rsidR="002A6AD5" w:rsidRPr="00E441B6" w:rsidRDefault="002A6AD5" w:rsidP="002A6AD5">
      <w:pPr>
        <w:widowControl w:val="0"/>
        <w:autoSpaceDE w:val="0"/>
        <w:autoSpaceDN w:val="0"/>
        <w:adjustRightInd w:val="0"/>
        <w:rPr>
          <w:szCs w:val="22"/>
        </w:rPr>
      </w:pPr>
    </w:p>
    <w:p w14:paraId="7F17E7E1" w14:textId="77777777" w:rsidR="002A6AD5" w:rsidRPr="00E441B6" w:rsidRDefault="002A6AD5" w:rsidP="002A6AD5">
      <w:pPr>
        <w:widowControl w:val="0"/>
        <w:autoSpaceDE w:val="0"/>
        <w:autoSpaceDN w:val="0"/>
        <w:adjustRightInd w:val="0"/>
        <w:rPr>
          <w:szCs w:val="22"/>
        </w:rPr>
      </w:pPr>
    </w:p>
    <w:p w14:paraId="5327AC4E"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6.</w:t>
      </w:r>
      <w:r w:rsidRPr="00E441B6">
        <w:rPr>
          <w:b/>
          <w:bCs/>
          <w:szCs w:val="22"/>
        </w:rPr>
        <w:tab/>
      </w:r>
      <w:r w:rsidR="00FA537C" w:rsidRPr="00E441B6">
        <w:rPr>
          <w:b/>
          <w:bCs/>
          <w:szCs w:val="24"/>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40A190F" w14:textId="77777777" w:rsidR="002A6AD5" w:rsidRPr="00E441B6" w:rsidRDefault="002A6AD5" w:rsidP="00935FAA">
      <w:pPr>
        <w:keepNext/>
        <w:rPr>
          <w:szCs w:val="22"/>
        </w:rPr>
      </w:pPr>
    </w:p>
    <w:p w14:paraId="02701D6F" w14:textId="77777777" w:rsidR="002A6AD5" w:rsidRPr="00E441B6" w:rsidRDefault="00FA537C" w:rsidP="00325876">
      <w:pPr>
        <w:rPr>
          <w:szCs w:val="22"/>
        </w:rPr>
      </w:pPr>
      <w:r w:rsidRPr="00E441B6">
        <w:rPr>
          <w:szCs w:val="24"/>
        </w:rPr>
        <w:t>Να φυλάσσεται σε θέση, την οποία δεν βλέπουν και δεν προσεγγίζουν τα παιδιά</w:t>
      </w:r>
      <w:r w:rsidR="002A6AD5" w:rsidRPr="00E441B6">
        <w:rPr>
          <w:szCs w:val="22"/>
        </w:rPr>
        <w:t>.</w:t>
      </w:r>
    </w:p>
    <w:p w14:paraId="2225DBA8" w14:textId="77777777" w:rsidR="002A6AD5" w:rsidRPr="00E441B6" w:rsidRDefault="002A6AD5" w:rsidP="002A6AD5">
      <w:pPr>
        <w:widowControl w:val="0"/>
        <w:rPr>
          <w:szCs w:val="22"/>
        </w:rPr>
      </w:pPr>
    </w:p>
    <w:p w14:paraId="21687595" w14:textId="77777777" w:rsidR="00935FAA" w:rsidRPr="00E441B6" w:rsidRDefault="00935FAA" w:rsidP="002A6AD5">
      <w:pPr>
        <w:widowControl w:val="0"/>
        <w:rPr>
          <w:szCs w:val="22"/>
        </w:rPr>
      </w:pPr>
    </w:p>
    <w:p w14:paraId="3F738C6D"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7.</w:t>
      </w:r>
      <w:r w:rsidRPr="00E441B6">
        <w:rPr>
          <w:b/>
          <w:bCs/>
          <w:szCs w:val="22"/>
        </w:rPr>
        <w:tab/>
      </w:r>
      <w:r w:rsidR="00FA537C" w:rsidRPr="00E441B6">
        <w:rPr>
          <w:b/>
          <w:bCs/>
          <w:szCs w:val="24"/>
        </w:rPr>
        <w:t>ΑΛΛΗ(ΕΣ) ΕΙΔΙΚΗ(ΕΣ) ΠΡΟΕΙΔΟΠΟΙΗΣΗ(ΕΙΣ), ΕΑΝ ΕΙΝΑΙ ΑΠΑΡΑΙΤΗΤΗ(ΕΣ)</w:t>
      </w:r>
    </w:p>
    <w:p w14:paraId="4EDF0D62" w14:textId="77777777" w:rsidR="002A6AD5" w:rsidRPr="00E441B6" w:rsidRDefault="002A6AD5" w:rsidP="00935FAA">
      <w:pPr>
        <w:keepNext/>
        <w:tabs>
          <w:tab w:val="left" w:pos="749"/>
        </w:tabs>
        <w:rPr>
          <w:szCs w:val="22"/>
        </w:rPr>
      </w:pPr>
    </w:p>
    <w:p w14:paraId="5E1155FF" w14:textId="77777777" w:rsidR="002A6AD5" w:rsidRPr="00E441B6" w:rsidRDefault="002A6AD5" w:rsidP="002A6AD5">
      <w:pPr>
        <w:widowControl w:val="0"/>
        <w:tabs>
          <w:tab w:val="left" w:pos="749"/>
        </w:tabs>
        <w:rPr>
          <w:szCs w:val="22"/>
        </w:rPr>
      </w:pPr>
    </w:p>
    <w:p w14:paraId="5A1CF8F8"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8.</w:t>
      </w:r>
      <w:r w:rsidRPr="00E441B6">
        <w:rPr>
          <w:b/>
          <w:bCs/>
          <w:szCs w:val="22"/>
        </w:rPr>
        <w:tab/>
      </w:r>
      <w:r w:rsidR="00FA537C" w:rsidRPr="00E441B6">
        <w:rPr>
          <w:b/>
          <w:bCs/>
          <w:szCs w:val="24"/>
        </w:rPr>
        <w:t>ΗΜΕΡΟΜΗΝΙΑ ΛΗΞΗΣ</w:t>
      </w:r>
    </w:p>
    <w:p w14:paraId="24881A10" w14:textId="77777777" w:rsidR="002A6AD5" w:rsidRPr="00E441B6" w:rsidRDefault="002A6AD5" w:rsidP="00935FAA">
      <w:pPr>
        <w:keepNext/>
        <w:rPr>
          <w:szCs w:val="22"/>
        </w:rPr>
      </w:pPr>
    </w:p>
    <w:p w14:paraId="145C94BB" w14:textId="77777777" w:rsidR="002A6AD5" w:rsidRPr="00E441B6" w:rsidRDefault="00FA537C" w:rsidP="002A6AD5">
      <w:pPr>
        <w:widowControl w:val="0"/>
        <w:rPr>
          <w:szCs w:val="22"/>
        </w:rPr>
      </w:pPr>
      <w:r w:rsidRPr="00E441B6">
        <w:rPr>
          <w:szCs w:val="24"/>
        </w:rPr>
        <w:t>ΛΗΞΗ</w:t>
      </w:r>
    </w:p>
    <w:p w14:paraId="3EC29743" w14:textId="77777777" w:rsidR="002A6AD5" w:rsidRPr="00E441B6" w:rsidRDefault="002A6AD5" w:rsidP="002A6AD5">
      <w:pPr>
        <w:widowControl w:val="0"/>
        <w:rPr>
          <w:szCs w:val="22"/>
        </w:rPr>
      </w:pPr>
    </w:p>
    <w:p w14:paraId="4A31AA33" w14:textId="77777777" w:rsidR="002A6AD5" w:rsidRPr="00E441B6" w:rsidRDefault="002A6AD5" w:rsidP="002A6AD5"/>
    <w:p w14:paraId="6E5B3D97"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9.</w:t>
      </w:r>
      <w:r w:rsidRPr="00E441B6">
        <w:rPr>
          <w:b/>
          <w:bCs/>
          <w:szCs w:val="22"/>
        </w:rPr>
        <w:tab/>
      </w:r>
      <w:r w:rsidR="00FA537C" w:rsidRPr="00E441B6">
        <w:rPr>
          <w:b/>
          <w:bCs/>
          <w:szCs w:val="24"/>
        </w:rPr>
        <w:t>ΕΙΔΙΚΕΣ ΣΥΝΘΗΚΕΣ ΦΥΛΑΞΗΣ</w:t>
      </w:r>
    </w:p>
    <w:p w14:paraId="3D56CC9B" w14:textId="77777777" w:rsidR="002A6AD5" w:rsidRPr="00E441B6" w:rsidRDefault="002A6AD5" w:rsidP="00935FAA">
      <w:pPr>
        <w:keepNext/>
        <w:rPr>
          <w:szCs w:val="22"/>
        </w:rPr>
      </w:pPr>
    </w:p>
    <w:p w14:paraId="45F42ECD" w14:textId="77777777" w:rsidR="002A6AD5" w:rsidRPr="00E441B6" w:rsidRDefault="008A6BAB" w:rsidP="002A6AD5">
      <w:pPr>
        <w:widowControl w:val="0"/>
        <w:rPr>
          <w:szCs w:val="22"/>
        </w:rPr>
      </w:pPr>
      <w:r w:rsidRPr="00E441B6">
        <w:t xml:space="preserve">Μη φυλάσσετε σε θερμοκρασία μεγαλύτερη των </w:t>
      </w:r>
      <w:r w:rsidR="002A6AD5" w:rsidRPr="00E441B6">
        <w:t>30°C.</w:t>
      </w:r>
    </w:p>
    <w:p w14:paraId="43B435CE" w14:textId="77777777" w:rsidR="002A6AD5" w:rsidRPr="00E441B6" w:rsidRDefault="002A6AD5" w:rsidP="002A6AD5"/>
    <w:p w14:paraId="7380F6AD" w14:textId="77777777" w:rsidR="002A6AD5" w:rsidRPr="00E441B6" w:rsidRDefault="002A6AD5" w:rsidP="002A6AD5"/>
    <w:p w14:paraId="358438B2"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szCs w:val="22"/>
        </w:rPr>
      </w:pPr>
      <w:r w:rsidRPr="00E441B6">
        <w:rPr>
          <w:b/>
          <w:szCs w:val="22"/>
        </w:rPr>
        <w:t>10.</w:t>
      </w:r>
      <w:r w:rsidRPr="00E441B6">
        <w:rPr>
          <w:b/>
          <w:szCs w:val="22"/>
        </w:rPr>
        <w:tab/>
      </w:r>
      <w:r w:rsidR="00FA537C" w:rsidRPr="00E441B6">
        <w:rPr>
          <w:b/>
          <w:szCs w:val="24"/>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C7FC33B" w14:textId="77777777" w:rsidR="002A6AD5" w:rsidRPr="00E441B6" w:rsidRDefault="002A6AD5" w:rsidP="00935FAA">
      <w:pPr>
        <w:keepNext/>
        <w:rPr>
          <w:szCs w:val="22"/>
        </w:rPr>
      </w:pPr>
    </w:p>
    <w:p w14:paraId="3C717B9C" w14:textId="77777777" w:rsidR="002A6AD5" w:rsidRPr="00E441B6" w:rsidRDefault="002A6AD5" w:rsidP="002A6AD5">
      <w:pPr>
        <w:widowControl w:val="0"/>
        <w:rPr>
          <w:szCs w:val="22"/>
        </w:rPr>
      </w:pPr>
    </w:p>
    <w:p w14:paraId="689FECF5"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11.</w:t>
      </w:r>
      <w:r w:rsidRPr="00E441B6">
        <w:rPr>
          <w:b/>
          <w:bCs/>
          <w:szCs w:val="22"/>
        </w:rPr>
        <w:tab/>
      </w:r>
      <w:r w:rsidR="00FA537C" w:rsidRPr="00E441B6">
        <w:rPr>
          <w:b/>
          <w:szCs w:val="24"/>
        </w:rPr>
        <w:t>ΟΝΟΜΑ ΚΑΙ ΔΙΕΥΘΥΝΣΗ ΚΑΤΟΧΟΥ ΤΗΣ ΑΔΕΙΑΣ ΚΥΚΛΟΦΟΡΙΑΣ</w:t>
      </w:r>
    </w:p>
    <w:p w14:paraId="5A525250" w14:textId="77777777" w:rsidR="002A6AD5" w:rsidRPr="00E441B6" w:rsidRDefault="002A6AD5" w:rsidP="00935FAA">
      <w:pPr>
        <w:keepNext/>
        <w:rPr>
          <w:szCs w:val="22"/>
        </w:rPr>
      </w:pPr>
    </w:p>
    <w:p w14:paraId="232CA2B4" w14:textId="77777777" w:rsidR="002A6AD5" w:rsidRPr="009E4765" w:rsidRDefault="002A6AD5" w:rsidP="002A6AD5">
      <w:pPr>
        <w:widowControl w:val="0"/>
        <w:autoSpaceDE w:val="0"/>
        <w:autoSpaceDN w:val="0"/>
        <w:adjustRightInd w:val="0"/>
        <w:rPr>
          <w:szCs w:val="22"/>
        </w:rPr>
      </w:pPr>
      <w:r w:rsidRPr="006A77B7">
        <w:rPr>
          <w:szCs w:val="22"/>
          <w:lang w:val="nl-NL"/>
        </w:rPr>
        <w:t>Janssen</w:t>
      </w:r>
      <w:r w:rsidRPr="009E4765">
        <w:rPr>
          <w:szCs w:val="22"/>
        </w:rPr>
        <w:noBreakHyphen/>
      </w:r>
      <w:r w:rsidRPr="006A77B7">
        <w:rPr>
          <w:szCs w:val="22"/>
          <w:lang w:val="nl-NL"/>
        </w:rPr>
        <w:t>Cilag</w:t>
      </w:r>
      <w:r w:rsidRPr="009E4765">
        <w:rPr>
          <w:szCs w:val="22"/>
        </w:rPr>
        <w:t xml:space="preserve"> </w:t>
      </w:r>
      <w:r w:rsidRPr="006A77B7">
        <w:rPr>
          <w:szCs w:val="22"/>
          <w:lang w:val="nl-NL"/>
        </w:rPr>
        <w:t>International</w:t>
      </w:r>
      <w:r w:rsidRPr="009E4765">
        <w:rPr>
          <w:szCs w:val="22"/>
        </w:rPr>
        <w:t xml:space="preserve"> </w:t>
      </w:r>
      <w:r w:rsidRPr="006A77B7">
        <w:rPr>
          <w:szCs w:val="22"/>
          <w:lang w:val="nl-NL"/>
        </w:rPr>
        <w:t>NV</w:t>
      </w:r>
    </w:p>
    <w:p w14:paraId="026A8C7D" w14:textId="77777777" w:rsidR="002A6AD5" w:rsidRPr="009E4765" w:rsidRDefault="002A6AD5" w:rsidP="002A6AD5">
      <w:pPr>
        <w:widowControl w:val="0"/>
        <w:autoSpaceDE w:val="0"/>
        <w:autoSpaceDN w:val="0"/>
        <w:adjustRightInd w:val="0"/>
        <w:rPr>
          <w:szCs w:val="22"/>
        </w:rPr>
      </w:pPr>
      <w:r w:rsidRPr="006A77B7">
        <w:rPr>
          <w:szCs w:val="22"/>
          <w:lang w:val="nl-NL"/>
        </w:rPr>
        <w:t>Turnhoutseweg</w:t>
      </w:r>
      <w:r w:rsidRPr="009E4765">
        <w:rPr>
          <w:szCs w:val="22"/>
        </w:rPr>
        <w:t xml:space="preserve"> 30</w:t>
      </w:r>
    </w:p>
    <w:p w14:paraId="4C9C5A9F" w14:textId="77777777" w:rsidR="002A6AD5" w:rsidRPr="009E4765" w:rsidRDefault="002A6AD5" w:rsidP="002A6AD5">
      <w:pPr>
        <w:widowControl w:val="0"/>
        <w:autoSpaceDE w:val="0"/>
        <w:autoSpaceDN w:val="0"/>
        <w:adjustRightInd w:val="0"/>
        <w:rPr>
          <w:szCs w:val="22"/>
        </w:rPr>
      </w:pPr>
      <w:r w:rsidRPr="006A77B7">
        <w:rPr>
          <w:szCs w:val="22"/>
          <w:lang w:val="nl-NL"/>
        </w:rPr>
        <w:t>B</w:t>
      </w:r>
      <w:r w:rsidRPr="009E4765">
        <w:rPr>
          <w:szCs w:val="22"/>
        </w:rPr>
        <w:noBreakHyphen/>
        <w:t xml:space="preserve">2340 </w:t>
      </w:r>
      <w:r w:rsidRPr="006A77B7">
        <w:rPr>
          <w:szCs w:val="22"/>
          <w:lang w:val="nl-NL"/>
        </w:rPr>
        <w:t>Beerse</w:t>
      </w:r>
    </w:p>
    <w:p w14:paraId="254D5CFC" w14:textId="77777777" w:rsidR="002A6AD5" w:rsidRPr="00E441B6" w:rsidRDefault="00FA537C" w:rsidP="002A6AD5">
      <w:pPr>
        <w:widowControl w:val="0"/>
        <w:rPr>
          <w:szCs w:val="22"/>
        </w:rPr>
      </w:pPr>
      <w:r w:rsidRPr="00E441B6">
        <w:rPr>
          <w:szCs w:val="24"/>
        </w:rPr>
        <w:t>Βέλγιο</w:t>
      </w:r>
    </w:p>
    <w:p w14:paraId="23F4E426" w14:textId="77777777" w:rsidR="002A6AD5" w:rsidRPr="00E441B6" w:rsidRDefault="002A6AD5" w:rsidP="002A6AD5">
      <w:pPr>
        <w:widowControl w:val="0"/>
        <w:rPr>
          <w:szCs w:val="22"/>
        </w:rPr>
      </w:pPr>
    </w:p>
    <w:p w14:paraId="04E14CEA" w14:textId="77777777" w:rsidR="002A6AD5" w:rsidRPr="00E441B6" w:rsidRDefault="002A6AD5" w:rsidP="002A6AD5">
      <w:pPr>
        <w:widowControl w:val="0"/>
        <w:rPr>
          <w:szCs w:val="22"/>
        </w:rPr>
      </w:pPr>
    </w:p>
    <w:p w14:paraId="52506EF2"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12.</w:t>
      </w:r>
      <w:r w:rsidRPr="00E441B6">
        <w:rPr>
          <w:b/>
          <w:bCs/>
          <w:szCs w:val="22"/>
        </w:rPr>
        <w:tab/>
      </w:r>
      <w:r w:rsidR="00FA537C" w:rsidRPr="00E441B6">
        <w:rPr>
          <w:b/>
          <w:bCs/>
          <w:szCs w:val="24"/>
        </w:rPr>
        <w:t>ΑΡΙΘΜΟΣ(ΟΙ) ΑΔΕΙΑΣ ΚΥΚΛΟΦΟΡΙΑΣ</w:t>
      </w:r>
    </w:p>
    <w:p w14:paraId="72BD0DC2" w14:textId="77777777" w:rsidR="002A6AD5" w:rsidRPr="00E441B6" w:rsidRDefault="002A6AD5" w:rsidP="00935FAA">
      <w:pPr>
        <w:keepNext/>
        <w:rPr>
          <w:szCs w:val="22"/>
        </w:rPr>
      </w:pPr>
    </w:p>
    <w:p w14:paraId="59C5AF21" w14:textId="77777777" w:rsidR="008F3934" w:rsidRPr="00E441B6" w:rsidRDefault="008F3934" w:rsidP="00325876">
      <w:pPr>
        <w:widowControl w:val="0"/>
        <w:rPr>
          <w:szCs w:val="22"/>
        </w:rPr>
      </w:pPr>
      <w:r w:rsidRPr="00E441B6">
        <w:rPr>
          <w:szCs w:val="22"/>
          <w:highlight w:val="lightGray"/>
        </w:rPr>
        <w:t xml:space="preserve">EU/1/14/918/003 (50 mg/850 mg </w:t>
      </w:r>
      <w:r w:rsidRPr="00E441B6">
        <w:rPr>
          <w:highlight w:val="lightGray"/>
        </w:rPr>
        <w:t>–</w:t>
      </w:r>
      <w:r w:rsidRPr="00E441B6">
        <w:rPr>
          <w:szCs w:val="22"/>
          <w:highlight w:val="lightGray"/>
        </w:rPr>
        <w:t xml:space="preserve"> 180επικαλυμμένα με λεπτό υμένιο δισκία)</w:t>
      </w:r>
    </w:p>
    <w:p w14:paraId="0FDC754F" w14:textId="77777777" w:rsidR="002A6AD5" w:rsidRPr="00E441B6" w:rsidRDefault="002A6AD5" w:rsidP="00325876">
      <w:pPr>
        <w:widowControl w:val="0"/>
        <w:rPr>
          <w:szCs w:val="22"/>
          <w:highlight w:val="lightGray"/>
        </w:rPr>
      </w:pPr>
      <w:r w:rsidRPr="00E441B6">
        <w:rPr>
          <w:szCs w:val="22"/>
          <w:highlight w:val="lightGray"/>
        </w:rPr>
        <w:t>EU/1/14/918/006 (50 mg/1</w:t>
      </w:r>
      <w:r w:rsidR="008C6E0B" w:rsidRPr="00E441B6">
        <w:rPr>
          <w:szCs w:val="22"/>
          <w:highlight w:val="lightGray"/>
        </w:rPr>
        <w:t>.</w:t>
      </w:r>
      <w:r w:rsidRPr="00E441B6">
        <w:rPr>
          <w:szCs w:val="22"/>
          <w:highlight w:val="lightGray"/>
        </w:rPr>
        <w:t xml:space="preserve">000 mg </w:t>
      </w:r>
      <w:r w:rsidRPr="00E441B6">
        <w:rPr>
          <w:highlight w:val="lightGray"/>
        </w:rPr>
        <w:t>–</w:t>
      </w:r>
      <w:r w:rsidRPr="00E441B6">
        <w:rPr>
          <w:szCs w:val="22"/>
          <w:highlight w:val="lightGray"/>
        </w:rPr>
        <w:t xml:space="preserve"> 180</w:t>
      </w:r>
      <w:r w:rsidR="00FA537C" w:rsidRPr="00E441B6">
        <w:rPr>
          <w:szCs w:val="22"/>
          <w:highlight w:val="lightGray"/>
        </w:rPr>
        <w:t>επικαλυμμένα με λεπτό υμένιο δισκία</w:t>
      </w:r>
      <w:r w:rsidRPr="00E441B6">
        <w:rPr>
          <w:szCs w:val="22"/>
          <w:highlight w:val="lightGray"/>
        </w:rPr>
        <w:t>)</w:t>
      </w:r>
    </w:p>
    <w:p w14:paraId="178D15E4" w14:textId="77777777" w:rsidR="002A6AD5" w:rsidRPr="00E441B6" w:rsidRDefault="002A6AD5" w:rsidP="00325876">
      <w:pPr>
        <w:widowControl w:val="0"/>
        <w:rPr>
          <w:szCs w:val="22"/>
          <w:highlight w:val="lightGray"/>
        </w:rPr>
      </w:pPr>
      <w:r w:rsidRPr="00E441B6">
        <w:rPr>
          <w:szCs w:val="22"/>
          <w:highlight w:val="lightGray"/>
        </w:rPr>
        <w:t xml:space="preserve">EU/1/14/918/009 (150 mg/850 mg </w:t>
      </w:r>
      <w:r w:rsidRPr="00E441B6">
        <w:rPr>
          <w:highlight w:val="lightGray"/>
        </w:rPr>
        <w:t>–</w:t>
      </w:r>
      <w:r w:rsidRPr="00E441B6">
        <w:rPr>
          <w:szCs w:val="22"/>
          <w:highlight w:val="lightGray"/>
        </w:rPr>
        <w:t xml:space="preserve"> 180</w:t>
      </w:r>
      <w:r w:rsidR="00FA537C" w:rsidRPr="00E441B6">
        <w:rPr>
          <w:szCs w:val="22"/>
          <w:highlight w:val="lightGray"/>
        </w:rPr>
        <w:t>επικαλυμμένα με λεπτό υμένιο δισκία</w:t>
      </w:r>
      <w:r w:rsidRPr="00E441B6">
        <w:rPr>
          <w:szCs w:val="22"/>
          <w:highlight w:val="lightGray"/>
        </w:rPr>
        <w:t>)</w:t>
      </w:r>
    </w:p>
    <w:p w14:paraId="1A8D9C87" w14:textId="77777777" w:rsidR="002A6AD5" w:rsidRPr="00E441B6" w:rsidRDefault="002A6AD5" w:rsidP="00325876">
      <w:pPr>
        <w:widowControl w:val="0"/>
        <w:rPr>
          <w:szCs w:val="22"/>
        </w:rPr>
      </w:pPr>
      <w:r w:rsidRPr="00E441B6">
        <w:rPr>
          <w:szCs w:val="22"/>
          <w:highlight w:val="lightGray"/>
        </w:rPr>
        <w:t>EU/1/14/918/012 (150 mg/1</w:t>
      </w:r>
      <w:r w:rsidR="008C6E0B" w:rsidRPr="00E441B6">
        <w:rPr>
          <w:szCs w:val="22"/>
          <w:highlight w:val="lightGray"/>
        </w:rPr>
        <w:t>.</w:t>
      </w:r>
      <w:r w:rsidRPr="00E441B6">
        <w:rPr>
          <w:szCs w:val="22"/>
          <w:highlight w:val="lightGray"/>
        </w:rPr>
        <w:t xml:space="preserve">000 mg </w:t>
      </w:r>
      <w:r w:rsidRPr="00E441B6">
        <w:rPr>
          <w:highlight w:val="lightGray"/>
        </w:rPr>
        <w:t>–</w:t>
      </w:r>
      <w:r w:rsidRPr="00E441B6">
        <w:rPr>
          <w:szCs w:val="22"/>
          <w:highlight w:val="lightGray"/>
        </w:rPr>
        <w:t xml:space="preserve"> 180</w:t>
      </w:r>
      <w:r w:rsidR="00075AAF" w:rsidRPr="00E441B6">
        <w:rPr>
          <w:szCs w:val="22"/>
          <w:highlight w:val="lightGray"/>
        </w:rPr>
        <w:t xml:space="preserve">επικαλυμμένα με λεπτό υμένιο </w:t>
      </w:r>
      <w:r w:rsidR="00FA537C" w:rsidRPr="00E441B6">
        <w:rPr>
          <w:szCs w:val="22"/>
          <w:highlight w:val="lightGray"/>
        </w:rPr>
        <w:t>δισκία</w:t>
      </w:r>
      <w:r w:rsidRPr="00E441B6">
        <w:rPr>
          <w:szCs w:val="22"/>
          <w:highlight w:val="lightGray"/>
        </w:rPr>
        <w:t>)</w:t>
      </w:r>
    </w:p>
    <w:p w14:paraId="45BAB292" w14:textId="77777777" w:rsidR="002A6AD5" w:rsidRPr="00E441B6" w:rsidRDefault="002A6AD5" w:rsidP="00325876">
      <w:pPr>
        <w:widowControl w:val="0"/>
        <w:rPr>
          <w:szCs w:val="22"/>
        </w:rPr>
      </w:pPr>
    </w:p>
    <w:p w14:paraId="2661687A" w14:textId="77777777" w:rsidR="002A6AD5" w:rsidRPr="00E441B6" w:rsidRDefault="002A6AD5" w:rsidP="00325876">
      <w:pPr>
        <w:widowControl w:val="0"/>
        <w:rPr>
          <w:szCs w:val="22"/>
        </w:rPr>
      </w:pPr>
    </w:p>
    <w:p w14:paraId="01F1D735"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13.</w:t>
      </w:r>
      <w:r w:rsidRPr="00E441B6">
        <w:rPr>
          <w:b/>
          <w:bCs/>
          <w:szCs w:val="22"/>
        </w:rPr>
        <w:tab/>
      </w:r>
      <w:r w:rsidR="00FA537C" w:rsidRPr="00E441B6">
        <w:rPr>
          <w:b/>
          <w:bCs/>
          <w:szCs w:val="24"/>
        </w:rPr>
        <w:t>ΑΡΙΘΜΟΣ ΠΑΡΤΙΔΑΣ</w:t>
      </w:r>
    </w:p>
    <w:p w14:paraId="35D9B949" w14:textId="77777777" w:rsidR="002A6AD5" w:rsidRPr="00E441B6" w:rsidRDefault="002A6AD5" w:rsidP="00935FAA">
      <w:pPr>
        <w:keepNext/>
        <w:rPr>
          <w:szCs w:val="22"/>
        </w:rPr>
      </w:pPr>
    </w:p>
    <w:p w14:paraId="7CA605BA" w14:textId="77777777" w:rsidR="002A6AD5" w:rsidRPr="00E441B6" w:rsidRDefault="00FA537C" w:rsidP="002A6AD5">
      <w:pPr>
        <w:widowControl w:val="0"/>
        <w:rPr>
          <w:szCs w:val="22"/>
        </w:rPr>
      </w:pPr>
      <w:r w:rsidRPr="00E441B6">
        <w:rPr>
          <w:szCs w:val="24"/>
        </w:rPr>
        <w:t>Παρτίδα</w:t>
      </w:r>
    </w:p>
    <w:p w14:paraId="0836AA1C" w14:textId="77777777" w:rsidR="002A6AD5" w:rsidRPr="00E441B6" w:rsidRDefault="002A6AD5" w:rsidP="002A6AD5">
      <w:pPr>
        <w:widowControl w:val="0"/>
        <w:rPr>
          <w:szCs w:val="22"/>
        </w:rPr>
      </w:pPr>
    </w:p>
    <w:p w14:paraId="34289943" w14:textId="77777777" w:rsidR="002A6AD5" w:rsidRPr="00E441B6" w:rsidRDefault="002A6AD5" w:rsidP="002A6AD5">
      <w:pPr>
        <w:widowControl w:val="0"/>
        <w:rPr>
          <w:szCs w:val="22"/>
        </w:rPr>
      </w:pPr>
    </w:p>
    <w:p w14:paraId="148C75CF"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14.</w:t>
      </w:r>
      <w:r w:rsidRPr="00E441B6">
        <w:rPr>
          <w:b/>
          <w:bCs/>
          <w:szCs w:val="22"/>
        </w:rPr>
        <w:tab/>
      </w:r>
      <w:r w:rsidR="00FA537C" w:rsidRPr="00E441B6">
        <w:rPr>
          <w:b/>
          <w:bCs/>
          <w:szCs w:val="24"/>
        </w:rPr>
        <w:t>ΓΕΝΙΚΗ ΚΑΤΑΤΑΞΗ ΓΙΑ ΤΗ ΔΙΑΘΕΣΗ</w:t>
      </w:r>
    </w:p>
    <w:p w14:paraId="6B905133" w14:textId="77777777" w:rsidR="002A6AD5" w:rsidRPr="00E441B6" w:rsidRDefault="002A6AD5" w:rsidP="00935FAA">
      <w:pPr>
        <w:keepNext/>
        <w:rPr>
          <w:i/>
          <w:szCs w:val="22"/>
        </w:rPr>
      </w:pPr>
    </w:p>
    <w:p w14:paraId="1A880AEA" w14:textId="77777777" w:rsidR="002A6AD5" w:rsidRPr="00E441B6" w:rsidRDefault="002A6AD5" w:rsidP="002A6AD5">
      <w:pPr>
        <w:widowControl w:val="0"/>
        <w:rPr>
          <w:szCs w:val="22"/>
        </w:rPr>
      </w:pPr>
    </w:p>
    <w:p w14:paraId="7017705F"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szCs w:val="22"/>
        </w:rPr>
      </w:pPr>
      <w:r w:rsidRPr="00E441B6">
        <w:rPr>
          <w:b/>
          <w:bCs/>
          <w:szCs w:val="22"/>
        </w:rPr>
        <w:t>15.</w:t>
      </w:r>
      <w:r w:rsidRPr="00E441B6">
        <w:rPr>
          <w:b/>
          <w:bCs/>
          <w:szCs w:val="22"/>
        </w:rPr>
        <w:tab/>
      </w:r>
      <w:r w:rsidR="00FA537C" w:rsidRPr="00E441B6">
        <w:rPr>
          <w:b/>
          <w:bCs/>
          <w:szCs w:val="24"/>
        </w:rPr>
        <w:t>ΟΔΗΓΙΕΣ ΧΡΗΣΗΣ</w:t>
      </w:r>
    </w:p>
    <w:p w14:paraId="4E3EE3A6" w14:textId="77777777" w:rsidR="002A6AD5" w:rsidRPr="00E441B6" w:rsidRDefault="002A6AD5" w:rsidP="00935FAA">
      <w:pPr>
        <w:keepNext/>
        <w:rPr>
          <w:szCs w:val="22"/>
        </w:rPr>
      </w:pPr>
    </w:p>
    <w:p w14:paraId="5DB029F3" w14:textId="77777777" w:rsidR="002A6AD5" w:rsidRPr="00E441B6" w:rsidRDefault="002A6AD5" w:rsidP="002A6AD5">
      <w:pPr>
        <w:widowControl w:val="0"/>
        <w:rPr>
          <w:szCs w:val="22"/>
        </w:rPr>
      </w:pPr>
    </w:p>
    <w:p w14:paraId="4A463687" w14:textId="77777777" w:rsidR="002A6AD5" w:rsidRPr="00E441B6" w:rsidRDefault="002A6AD5" w:rsidP="00935FAA">
      <w:pPr>
        <w:keepNext/>
        <w:pBdr>
          <w:top w:val="single" w:sz="4" w:space="1" w:color="auto"/>
          <w:left w:val="single" w:sz="4" w:space="4" w:color="auto"/>
          <w:bottom w:val="single" w:sz="4" w:space="1" w:color="auto"/>
          <w:right w:val="single" w:sz="4" w:space="4" w:color="auto"/>
        </w:pBdr>
        <w:ind w:left="567" w:hanging="567"/>
        <w:rPr>
          <w:b/>
          <w:bCs/>
        </w:rPr>
      </w:pPr>
      <w:r w:rsidRPr="00E441B6">
        <w:rPr>
          <w:b/>
          <w:bCs/>
          <w:szCs w:val="22"/>
        </w:rPr>
        <w:t>16.</w:t>
      </w:r>
      <w:r w:rsidRPr="00E441B6">
        <w:rPr>
          <w:b/>
          <w:bCs/>
          <w:szCs w:val="22"/>
        </w:rPr>
        <w:tab/>
      </w:r>
      <w:r w:rsidR="00FA537C" w:rsidRPr="00E441B6">
        <w:rPr>
          <w:b/>
          <w:bCs/>
          <w:szCs w:val="24"/>
        </w:rPr>
        <w:t>ΠΛΗΡΟΦΟΡΙΕΣ ΣΕ BRAILLE</w:t>
      </w:r>
    </w:p>
    <w:p w14:paraId="02A6BE6D" w14:textId="77777777" w:rsidR="002A6AD5" w:rsidRPr="00E441B6" w:rsidRDefault="002A6AD5" w:rsidP="00935FAA">
      <w:pPr>
        <w:keepNext/>
        <w:rPr>
          <w:szCs w:val="22"/>
        </w:rPr>
      </w:pPr>
    </w:p>
    <w:p w14:paraId="51E405DB" w14:textId="77777777" w:rsidR="002A6AD5" w:rsidRPr="00E441B6" w:rsidRDefault="002A6AD5" w:rsidP="002A6AD5">
      <w:pPr>
        <w:widowControl w:val="0"/>
        <w:rPr>
          <w:szCs w:val="22"/>
        </w:rPr>
      </w:pPr>
      <w:r w:rsidRPr="00E441B6">
        <w:rPr>
          <w:szCs w:val="22"/>
        </w:rPr>
        <w:t>vokanamet 50 mg/850 mg</w:t>
      </w:r>
    </w:p>
    <w:p w14:paraId="33C18D7C" w14:textId="77777777" w:rsidR="002A6AD5" w:rsidRPr="00E73A69" w:rsidRDefault="002A6AD5" w:rsidP="002A6AD5">
      <w:pPr>
        <w:widowControl w:val="0"/>
        <w:rPr>
          <w:szCs w:val="22"/>
          <w:highlight w:val="lightGray"/>
          <w:lang w:val="da-DK"/>
        </w:rPr>
      </w:pPr>
      <w:r w:rsidRPr="00E73A69">
        <w:rPr>
          <w:szCs w:val="22"/>
          <w:highlight w:val="lightGray"/>
          <w:lang w:val="da-DK"/>
        </w:rPr>
        <w:t>vokanamet 50 mg/1</w:t>
      </w:r>
      <w:r w:rsidR="008C6E0B" w:rsidRPr="00E73A69">
        <w:rPr>
          <w:szCs w:val="22"/>
          <w:highlight w:val="lightGray"/>
          <w:lang w:val="da-DK"/>
        </w:rPr>
        <w:t>.</w:t>
      </w:r>
      <w:r w:rsidRPr="00E73A69">
        <w:rPr>
          <w:szCs w:val="22"/>
          <w:highlight w:val="lightGray"/>
          <w:lang w:val="da-DK"/>
        </w:rPr>
        <w:t>000 mg</w:t>
      </w:r>
    </w:p>
    <w:p w14:paraId="235DA03F" w14:textId="77777777" w:rsidR="002A6AD5" w:rsidRPr="00E73A69" w:rsidRDefault="002A6AD5" w:rsidP="002A6AD5">
      <w:pPr>
        <w:widowControl w:val="0"/>
        <w:rPr>
          <w:szCs w:val="22"/>
          <w:highlight w:val="lightGray"/>
          <w:lang w:val="da-DK"/>
        </w:rPr>
      </w:pPr>
      <w:r w:rsidRPr="00E73A69">
        <w:rPr>
          <w:szCs w:val="22"/>
          <w:highlight w:val="lightGray"/>
          <w:lang w:val="da-DK"/>
        </w:rPr>
        <w:t>vokanamet 150 mg/850 mg</w:t>
      </w:r>
    </w:p>
    <w:p w14:paraId="59D94E54" w14:textId="77777777" w:rsidR="002A6AD5" w:rsidRPr="00E441B6" w:rsidRDefault="002A6AD5" w:rsidP="00935FAA">
      <w:pPr>
        <w:widowControl w:val="0"/>
        <w:rPr>
          <w:szCs w:val="22"/>
        </w:rPr>
      </w:pPr>
      <w:r w:rsidRPr="00E441B6">
        <w:rPr>
          <w:szCs w:val="22"/>
          <w:highlight w:val="lightGray"/>
        </w:rPr>
        <w:t>vokanamet 150 mg/1</w:t>
      </w:r>
      <w:r w:rsidR="008C6E0B" w:rsidRPr="00E441B6">
        <w:rPr>
          <w:szCs w:val="22"/>
          <w:highlight w:val="lightGray"/>
        </w:rPr>
        <w:t>.</w:t>
      </w:r>
      <w:r w:rsidRPr="00E441B6">
        <w:rPr>
          <w:szCs w:val="22"/>
          <w:highlight w:val="lightGray"/>
        </w:rPr>
        <w:t>000 mg</w:t>
      </w:r>
    </w:p>
    <w:p w14:paraId="009EC443" w14:textId="77777777" w:rsidR="00515C24" w:rsidRPr="00E441B6" w:rsidRDefault="00515C24" w:rsidP="00935FAA">
      <w:pPr>
        <w:widowControl w:val="0"/>
        <w:rPr>
          <w:szCs w:val="22"/>
        </w:rPr>
      </w:pPr>
    </w:p>
    <w:p w14:paraId="65DBE659" w14:textId="77777777" w:rsidR="00515C24" w:rsidRPr="00E441B6" w:rsidRDefault="00515C24" w:rsidP="00935FAA">
      <w:pPr>
        <w:widowControl w:val="0"/>
        <w:rPr>
          <w:szCs w:val="22"/>
        </w:rPr>
      </w:pPr>
    </w:p>
    <w:p w14:paraId="4020E463" w14:textId="77777777" w:rsidR="00515C24" w:rsidRPr="00E441B6" w:rsidRDefault="00515C24" w:rsidP="00515C24">
      <w:pPr>
        <w:keepNext/>
        <w:pBdr>
          <w:top w:val="single" w:sz="4" w:space="1" w:color="auto"/>
          <w:left w:val="single" w:sz="4" w:space="4" w:color="auto"/>
          <w:bottom w:val="single" w:sz="4" w:space="1" w:color="auto"/>
          <w:right w:val="single" w:sz="4" w:space="4" w:color="auto"/>
        </w:pBdr>
        <w:ind w:left="567" w:hanging="567"/>
        <w:rPr>
          <w:b/>
        </w:rPr>
      </w:pPr>
      <w:r w:rsidRPr="00E441B6">
        <w:rPr>
          <w:b/>
          <w:szCs w:val="22"/>
        </w:rPr>
        <w:t>17.</w:t>
      </w:r>
      <w:r w:rsidRPr="00E441B6">
        <w:rPr>
          <w:b/>
          <w:szCs w:val="22"/>
        </w:rPr>
        <w:tab/>
      </w:r>
      <w:r w:rsidRPr="00E441B6">
        <w:rPr>
          <w:b/>
        </w:rPr>
        <w:t>ΜΟΝΑΔΙΚΟΣ ΑΝΑΓΝΩΡΙΣΤΙΚΟΣ ΚΩΔΙΚΟΣ – ΔΙΣΔΙΑΣΤΑΤΟΣ ΓΡΑΜΜΩΤΟΣ ΚΩΔΙΚΑΣ (2D)</w:t>
      </w:r>
    </w:p>
    <w:p w14:paraId="48E6792A" w14:textId="77777777" w:rsidR="00515C24" w:rsidRPr="00E441B6" w:rsidRDefault="00515C24" w:rsidP="00515C24">
      <w:pPr>
        <w:keepNext/>
        <w:widowControl w:val="0"/>
        <w:rPr>
          <w:szCs w:val="22"/>
        </w:rPr>
      </w:pPr>
    </w:p>
    <w:p w14:paraId="4CC319DF" w14:textId="77777777" w:rsidR="00515C24" w:rsidRPr="00E441B6" w:rsidRDefault="00515C24" w:rsidP="00515C24">
      <w:pPr>
        <w:widowControl w:val="0"/>
      </w:pPr>
    </w:p>
    <w:p w14:paraId="73C46324" w14:textId="77777777" w:rsidR="00515C24" w:rsidRPr="00E441B6" w:rsidRDefault="00515C24" w:rsidP="00515C24">
      <w:pPr>
        <w:keepNext/>
        <w:pBdr>
          <w:top w:val="single" w:sz="4" w:space="1" w:color="auto"/>
          <w:left w:val="single" w:sz="4" w:space="4" w:color="auto"/>
          <w:bottom w:val="single" w:sz="4" w:space="1" w:color="auto"/>
          <w:right w:val="single" w:sz="4" w:space="4" w:color="auto"/>
        </w:pBdr>
        <w:ind w:left="567" w:hanging="567"/>
        <w:rPr>
          <w:b/>
        </w:rPr>
      </w:pPr>
      <w:r w:rsidRPr="00E441B6">
        <w:rPr>
          <w:b/>
          <w:szCs w:val="22"/>
        </w:rPr>
        <w:t>18.</w:t>
      </w:r>
      <w:r w:rsidRPr="00E441B6">
        <w:rPr>
          <w:b/>
          <w:szCs w:val="22"/>
        </w:rPr>
        <w:tab/>
      </w:r>
      <w:r w:rsidRPr="00E441B6">
        <w:rPr>
          <w:b/>
        </w:rPr>
        <w:t>ΜΟΝΑΔΙΚΟΣ ΑΝΑΓΝΩΡΙΣΤΙΚΟΣ ΚΩΔΙΚΟΣ – ΔΕΔΟΜΕΝΑ ΑΝΑΓΝΩΣΙΜΑ ΑΠΟ ΤΟΝ ΑΝΘΡΩΠΟ</w:t>
      </w:r>
    </w:p>
    <w:p w14:paraId="501C41D5" w14:textId="77777777" w:rsidR="00726FB4" w:rsidRPr="00E441B6" w:rsidRDefault="002A6AD5" w:rsidP="002A6AD5">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2"/>
        </w:rPr>
        <w:br w:type="page"/>
      </w:r>
      <w:r w:rsidR="00726FB4" w:rsidRPr="00E441B6">
        <w:rPr>
          <w:b/>
          <w:bCs/>
          <w:szCs w:val="24"/>
        </w:rPr>
        <w:lastRenderedPageBreak/>
        <w:t>ΕΝΔΕΙΞΕΙΣ ΠΟΥ ΠΡΕΠΕΙ ΝΑ ΑΝΑΓΡΑΦΟΝΤΑΙ ΣΤΗ ΣΤΟΙΧΕΙΩΔΗ ΣΥΣΚΕΥΑΣΙΑ</w:t>
      </w:r>
    </w:p>
    <w:p w14:paraId="671655A1" w14:textId="77777777" w:rsidR="00F53776" w:rsidRPr="00E441B6" w:rsidRDefault="00F53776" w:rsidP="00996F58">
      <w:pPr>
        <w:keepNext/>
        <w:pBdr>
          <w:top w:val="single" w:sz="4" w:space="1" w:color="auto"/>
          <w:left w:val="single" w:sz="4" w:space="4" w:color="auto"/>
          <w:bottom w:val="single" w:sz="4" w:space="1" w:color="auto"/>
          <w:right w:val="single" w:sz="4" w:space="4" w:color="auto"/>
        </w:pBdr>
        <w:ind w:left="567" w:hanging="567"/>
        <w:rPr>
          <w:b/>
          <w:bCs/>
          <w:szCs w:val="22"/>
        </w:rPr>
      </w:pPr>
    </w:p>
    <w:p w14:paraId="5EDFE5BE" w14:textId="77777777" w:rsidR="00726FB4" w:rsidRPr="00E441B6" w:rsidRDefault="00726FB4"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ΕΤΙΚΕΤΑ ΦΙΑΛΗΣ</w:t>
      </w:r>
      <w:r w:rsidR="00C923AC" w:rsidRPr="00E441B6">
        <w:rPr>
          <w:b/>
          <w:bCs/>
          <w:szCs w:val="24"/>
        </w:rPr>
        <w:t xml:space="preserve"> ΤΜΗΜΑ ΠΟΛΥΣΥΣΚΕΥΑΣΙΑΣ</w:t>
      </w:r>
    </w:p>
    <w:p w14:paraId="4E7D8536" w14:textId="77777777" w:rsidR="00F53776" w:rsidRPr="00E441B6" w:rsidRDefault="00F53776" w:rsidP="005A6C1C">
      <w:pPr>
        <w:widowControl w:val="0"/>
        <w:rPr>
          <w:szCs w:val="22"/>
        </w:rPr>
      </w:pPr>
    </w:p>
    <w:p w14:paraId="406C44A1" w14:textId="77777777" w:rsidR="00F53776" w:rsidRPr="00E441B6" w:rsidRDefault="00F53776" w:rsidP="005A6C1C">
      <w:pPr>
        <w:widowControl w:val="0"/>
        <w:rPr>
          <w:szCs w:val="22"/>
        </w:rPr>
      </w:pPr>
    </w:p>
    <w:p w14:paraId="1491B06E" w14:textId="77777777" w:rsidR="00726FB4" w:rsidRPr="00E441B6" w:rsidRDefault="00726FB4"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w:t>
      </w:r>
      <w:r w:rsidRPr="00E441B6">
        <w:rPr>
          <w:b/>
          <w:bCs/>
          <w:szCs w:val="24"/>
        </w:rPr>
        <w:tab/>
        <w:t>ΟΝΟΜΑΣΙΑ ΤΟΥ ΦΑΡΜΑΚΕΥΤΙΚΟΥ ΠΡΟΪΟΝΤΟΣ</w:t>
      </w:r>
    </w:p>
    <w:p w14:paraId="342A1A91" w14:textId="77777777" w:rsidR="00F53776" w:rsidRPr="00E441B6" w:rsidRDefault="00F53776" w:rsidP="00996F58">
      <w:pPr>
        <w:keepNext/>
      </w:pPr>
    </w:p>
    <w:p w14:paraId="4E4A05C4" w14:textId="77777777" w:rsidR="00283C6E" w:rsidRPr="00E441B6" w:rsidRDefault="00283C6E" w:rsidP="005A6C1C">
      <w:pPr>
        <w:widowControl w:val="0"/>
        <w:rPr>
          <w:szCs w:val="24"/>
        </w:rPr>
      </w:pPr>
      <w:r w:rsidRPr="00E441B6">
        <w:rPr>
          <w:szCs w:val="24"/>
        </w:rPr>
        <w:t>Vokanamet 50 mg/850 mg επικαλυμμένα με λεπτό υμένιο δισκία</w:t>
      </w:r>
    </w:p>
    <w:p w14:paraId="08CC08EC" w14:textId="77777777" w:rsidR="00283C6E" w:rsidRPr="00E441B6" w:rsidRDefault="00283C6E" w:rsidP="005A6C1C">
      <w:pPr>
        <w:widowControl w:val="0"/>
        <w:rPr>
          <w:szCs w:val="24"/>
          <w:highlight w:val="lightGray"/>
        </w:rPr>
      </w:pPr>
      <w:r w:rsidRPr="00E441B6">
        <w:rPr>
          <w:szCs w:val="24"/>
          <w:highlight w:val="lightGray"/>
        </w:rPr>
        <w:t>Vokanamet 50 mg/1</w:t>
      </w:r>
      <w:r w:rsidR="005A36A1" w:rsidRPr="00E441B6">
        <w:rPr>
          <w:szCs w:val="24"/>
          <w:highlight w:val="lightGray"/>
        </w:rPr>
        <w:t>.</w:t>
      </w:r>
      <w:r w:rsidRPr="00E441B6">
        <w:rPr>
          <w:szCs w:val="24"/>
          <w:highlight w:val="lightGray"/>
        </w:rPr>
        <w:t>000 mg επικαλυμμένα με λεπτό υμένιο δισκία</w:t>
      </w:r>
    </w:p>
    <w:p w14:paraId="167EFB9C" w14:textId="77777777" w:rsidR="00283C6E" w:rsidRPr="00E441B6" w:rsidRDefault="00283C6E" w:rsidP="005A6C1C">
      <w:pPr>
        <w:widowControl w:val="0"/>
        <w:rPr>
          <w:szCs w:val="24"/>
          <w:highlight w:val="lightGray"/>
        </w:rPr>
      </w:pPr>
      <w:r w:rsidRPr="00E441B6">
        <w:rPr>
          <w:szCs w:val="24"/>
          <w:highlight w:val="lightGray"/>
        </w:rPr>
        <w:t>Vokanamet 150 mg/850 mg επικαλυμμένα με λεπτό υμένιο δισκία</w:t>
      </w:r>
    </w:p>
    <w:p w14:paraId="20875A27" w14:textId="77777777" w:rsidR="00283C6E" w:rsidRPr="00E441B6" w:rsidRDefault="00283C6E" w:rsidP="005A6C1C">
      <w:pPr>
        <w:widowControl w:val="0"/>
        <w:rPr>
          <w:szCs w:val="24"/>
        </w:rPr>
      </w:pPr>
      <w:r w:rsidRPr="00E441B6">
        <w:rPr>
          <w:szCs w:val="24"/>
          <w:highlight w:val="lightGray"/>
        </w:rPr>
        <w:t>Vokanamet 150 mg/1</w:t>
      </w:r>
      <w:r w:rsidR="005A36A1" w:rsidRPr="00E441B6">
        <w:rPr>
          <w:szCs w:val="24"/>
          <w:highlight w:val="lightGray"/>
        </w:rPr>
        <w:t>.</w:t>
      </w:r>
      <w:r w:rsidRPr="00E441B6">
        <w:rPr>
          <w:szCs w:val="24"/>
          <w:highlight w:val="lightGray"/>
        </w:rPr>
        <w:t>000 mg επικαλυμμένα με λεπτό υμένιο δισκία</w:t>
      </w:r>
    </w:p>
    <w:p w14:paraId="039A52C7" w14:textId="77777777" w:rsidR="00283C6E" w:rsidRPr="00E441B6" w:rsidRDefault="00283C6E" w:rsidP="005A6C1C">
      <w:pPr>
        <w:widowControl w:val="0"/>
        <w:rPr>
          <w:szCs w:val="24"/>
        </w:rPr>
      </w:pPr>
      <w:r w:rsidRPr="00E441B6">
        <w:rPr>
          <w:szCs w:val="24"/>
        </w:rPr>
        <w:t>καναγλιφλοζίνη/υδροχλωρική μετφορμίνη</w:t>
      </w:r>
    </w:p>
    <w:p w14:paraId="52665024" w14:textId="77777777" w:rsidR="00F53776" w:rsidRPr="00E441B6" w:rsidRDefault="00F53776" w:rsidP="005A6C1C">
      <w:pPr>
        <w:widowControl w:val="0"/>
        <w:rPr>
          <w:szCs w:val="22"/>
        </w:rPr>
      </w:pPr>
    </w:p>
    <w:p w14:paraId="3A1D6998" w14:textId="77777777" w:rsidR="00F53776" w:rsidRPr="00E441B6" w:rsidRDefault="00F53776" w:rsidP="005A6C1C">
      <w:pPr>
        <w:widowControl w:val="0"/>
        <w:rPr>
          <w:szCs w:val="22"/>
        </w:rPr>
      </w:pPr>
    </w:p>
    <w:p w14:paraId="1568B101"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2.</w:t>
      </w:r>
      <w:r w:rsidRPr="00E441B6">
        <w:rPr>
          <w:b/>
          <w:bCs/>
          <w:szCs w:val="24"/>
        </w:rPr>
        <w:tab/>
        <w:t>ΣΥΝΘΕΣΗ ΣΕ ΔΡΑΣΤΙΚΗ(ΕΣ) ΟΥΣΙΑ(ΕΣ)</w:t>
      </w:r>
    </w:p>
    <w:p w14:paraId="6C5B4376" w14:textId="77777777" w:rsidR="00F53776" w:rsidRPr="00E441B6" w:rsidRDefault="00F53776" w:rsidP="00996F58">
      <w:pPr>
        <w:keepNext/>
      </w:pPr>
    </w:p>
    <w:p w14:paraId="0437E661" w14:textId="77777777" w:rsidR="00283C6E" w:rsidRPr="00E441B6" w:rsidRDefault="00283C6E" w:rsidP="005A6C1C">
      <w:pPr>
        <w:widowControl w:val="0"/>
        <w:rPr>
          <w:szCs w:val="24"/>
        </w:rPr>
      </w:pPr>
      <w:r w:rsidRPr="00E441B6">
        <w:rPr>
          <w:szCs w:val="24"/>
        </w:rPr>
        <w:t>Κάθε δισκίο περιέχει ημιυδρική καναγλιφλοζίνη, που ισοδυναμεί με 50 mg καναγλιφλοζίνης και 850 mg υδροχλωρικής μετφορμίνης.</w:t>
      </w:r>
    </w:p>
    <w:p w14:paraId="6F8DC8EA" w14:textId="77777777" w:rsidR="00283C6E" w:rsidRPr="00E441B6" w:rsidRDefault="00283C6E" w:rsidP="005A6C1C">
      <w:pPr>
        <w:widowControl w:val="0"/>
        <w:rPr>
          <w:szCs w:val="24"/>
          <w:highlight w:val="lightGray"/>
        </w:rPr>
      </w:pPr>
      <w:r w:rsidRPr="00E441B6">
        <w:rPr>
          <w:szCs w:val="24"/>
          <w:highlight w:val="lightGray"/>
        </w:rPr>
        <w:t>Κάθε δισκίο περιέχει ημιυδρική καναγλιφλοζίνη, που ισοδυναμεί με 50 mg καναγλιφλοζίνης και 1.000 mg υδροχλωρικής μετφορμίνης.</w:t>
      </w:r>
    </w:p>
    <w:p w14:paraId="2D61A342" w14:textId="77777777" w:rsidR="00283C6E" w:rsidRPr="00E441B6" w:rsidRDefault="00283C6E" w:rsidP="005A6C1C">
      <w:pPr>
        <w:widowControl w:val="0"/>
        <w:rPr>
          <w:szCs w:val="24"/>
          <w:highlight w:val="lightGray"/>
        </w:rPr>
      </w:pPr>
      <w:r w:rsidRPr="00E441B6">
        <w:rPr>
          <w:szCs w:val="24"/>
          <w:highlight w:val="lightGray"/>
        </w:rPr>
        <w:t>Κάθε δισκίο περιέχει ημιυδρική καναγλιφλοζίνη, που ισοδυναμεί με 150 mg καναγλιφλοζίνης και 850 mg υδροχλωρικής μετφορμίνης.</w:t>
      </w:r>
    </w:p>
    <w:p w14:paraId="15C0E456" w14:textId="77777777" w:rsidR="00283C6E" w:rsidRPr="00E441B6" w:rsidRDefault="00283C6E" w:rsidP="005A6C1C">
      <w:pPr>
        <w:widowControl w:val="0"/>
        <w:rPr>
          <w:szCs w:val="24"/>
        </w:rPr>
      </w:pPr>
      <w:r w:rsidRPr="00E441B6">
        <w:rPr>
          <w:szCs w:val="24"/>
          <w:highlight w:val="lightGray"/>
        </w:rPr>
        <w:t>Κάθε δισκίο περιέχει ημιυδρική καναγλιφλοζίνη, που ισοδυναμεί με 150 mg καναγλιφλοζίνης και 1.000 mg υδροχλωρικής μετφορμίνης.</w:t>
      </w:r>
    </w:p>
    <w:p w14:paraId="2404640D" w14:textId="77777777" w:rsidR="00F53776" w:rsidRPr="00E441B6" w:rsidRDefault="00F53776" w:rsidP="005A6C1C">
      <w:pPr>
        <w:widowControl w:val="0"/>
        <w:rPr>
          <w:szCs w:val="22"/>
        </w:rPr>
      </w:pPr>
    </w:p>
    <w:p w14:paraId="577F1206" w14:textId="77777777" w:rsidR="00502300" w:rsidRPr="00E441B6" w:rsidRDefault="00502300" w:rsidP="005A6C1C">
      <w:pPr>
        <w:widowControl w:val="0"/>
        <w:rPr>
          <w:szCs w:val="22"/>
        </w:rPr>
      </w:pPr>
    </w:p>
    <w:p w14:paraId="40E35F13"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3.</w:t>
      </w:r>
      <w:r w:rsidRPr="00E441B6">
        <w:rPr>
          <w:b/>
          <w:bCs/>
          <w:szCs w:val="24"/>
        </w:rPr>
        <w:tab/>
        <w:t>ΚΑΤΑΛΟΓΟΣ ΕΚΔΟΧΩΝ</w:t>
      </w:r>
    </w:p>
    <w:p w14:paraId="6DC32F25" w14:textId="77777777" w:rsidR="00F53776" w:rsidRPr="00E441B6" w:rsidRDefault="00F53776" w:rsidP="00996F58">
      <w:pPr>
        <w:keepNext/>
      </w:pPr>
    </w:p>
    <w:p w14:paraId="73F49713" w14:textId="77777777" w:rsidR="00814DAF" w:rsidRPr="00E441B6" w:rsidRDefault="00814DAF" w:rsidP="005A6C1C">
      <w:pPr>
        <w:widowControl w:val="0"/>
        <w:rPr>
          <w:szCs w:val="22"/>
        </w:rPr>
      </w:pPr>
    </w:p>
    <w:p w14:paraId="09549ED4"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4.</w:t>
      </w:r>
      <w:r w:rsidRPr="00E441B6">
        <w:rPr>
          <w:b/>
          <w:bCs/>
          <w:szCs w:val="24"/>
        </w:rPr>
        <w:tab/>
        <w:t>ΦΑΡΜΑΚΟΤΕΧΝΙΚΗ ΜΟΡΦΗ ΚΑΙ ΠΕΡΙΕΧΟΜΕΝΟ</w:t>
      </w:r>
    </w:p>
    <w:p w14:paraId="0E5DE64A" w14:textId="77777777" w:rsidR="00F53776" w:rsidRPr="00E441B6" w:rsidRDefault="00F53776" w:rsidP="00996F58">
      <w:pPr>
        <w:keepNext/>
      </w:pPr>
    </w:p>
    <w:p w14:paraId="43584BFF" w14:textId="77777777" w:rsidR="00F8730F" w:rsidRPr="00E441B6" w:rsidRDefault="00F8730F" w:rsidP="00F8730F">
      <w:pPr>
        <w:widowControl w:val="0"/>
        <w:rPr>
          <w:szCs w:val="24"/>
        </w:rPr>
      </w:pPr>
      <w:r w:rsidRPr="00E441B6">
        <w:rPr>
          <w:szCs w:val="24"/>
          <w:highlight w:val="lightGray"/>
        </w:rPr>
        <w:t>Επικαλυμμένο με λεπτό υμένιο δισκίο</w:t>
      </w:r>
    </w:p>
    <w:p w14:paraId="2D68486F" w14:textId="77777777" w:rsidR="005165FD" w:rsidRPr="00E441B6" w:rsidRDefault="00220413" w:rsidP="00220413">
      <w:pPr>
        <w:widowControl w:val="0"/>
        <w:rPr>
          <w:szCs w:val="24"/>
        </w:rPr>
      </w:pPr>
      <w:r w:rsidRPr="00E441B6">
        <w:t>60 επικαλυμμένα με λεπτό υμένιο δισκία</w:t>
      </w:r>
      <w:r w:rsidRPr="00E441B6">
        <w:rPr>
          <w:szCs w:val="24"/>
        </w:rPr>
        <w:t>.</w:t>
      </w:r>
    </w:p>
    <w:p w14:paraId="14AF9927" w14:textId="77777777" w:rsidR="005165FD" w:rsidRPr="00E441B6" w:rsidRDefault="00220413" w:rsidP="00220413">
      <w:pPr>
        <w:widowControl w:val="0"/>
        <w:rPr>
          <w:szCs w:val="24"/>
          <w:highlight w:val="lightGray"/>
        </w:rPr>
      </w:pPr>
      <w:r w:rsidRPr="00E441B6">
        <w:rPr>
          <w:szCs w:val="24"/>
        </w:rPr>
        <w:t>Περιέχονται σε πολυσυσκευασία 3 φιαλών, δεν μπορούν να πωληθούν χωριστά.</w:t>
      </w:r>
    </w:p>
    <w:p w14:paraId="2F9323F1" w14:textId="77777777" w:rsidR="00F53776" w:rsidRPr="00E441B6" w:rsidRDefault="00F53776" w:rsidP="005A6C1C">
      <w:pPr>
        <w:widowControl w:val="0"/>
        <w:rPr>
          <w:szCs w:val="22"/>
        </w:rPr>
      </w:pPr>
    </w:p>
    <w:p w14:paraId="3AD6A5EC" w14:textId="77777777" w:rsidR="00F53776" w:rsidRPr="00E441B6" w:rsidRDefault="00F53776" w:rsidP="005A6C1C">
      <w:pPr>
        <w:widowControl w:val="0"/>
        <w:rPr>
          <w:szCs w:val="22"/>
        </w:rPr>
      </w:pPr>
    </w:p>
    <w:p w14:paraId="57A8329D"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5.</w:t>
      </w:r>
      <w:r w:rsidRPr="00E441B6">
        <w:rPr>
          <w:b/>
          <w:bCs/>
          <w:szCs w:val="24"/>
        </w:rPr>
        <w:tab/>
        <w:t>ΤΡΟΠΟΣ ΚΑΙ ΟΔΟΣ(ΟΙ) ΧΟΡΗΓΗΣΗΣ</w:t>
      </w:r>
    </w:p>
    <w:p w14:paraId="6AAA8FBE" w14:textId="77777777" w:rsidR="00F53776" w:rsidRPr="00E441B6" w:rsidRDefault="00F53776" w:rsidP="00996F58">
      <w:pPr>
        <w:keepNext/>
      </w:pPr>
    </w:p>
    <w:p w14:paraId="2C595CA4" w14:textId="77777777" w:rsidR="00283C6E" w:rsidRPr="00E441B6" w:rsidRDefault="00283C6E" w:rsidP="005A6C1C">
      <w:pPr>
        <w:widowControl w:val="0"/>
        <w:rPr>
          <w:szCs w:val="24"/>
        </w:rPr>
      </w:pPr>
      <w:r w:rsidRPr="00E441B6">
        <w:rPr>
          <w:szCs w:val="24"/>
        </w:rPr>
        <w:t>Διαβάστε το φύλλο οδηγιών χρήσης πριν από τη χορήγηση.</w:t>
      </w:r>
    </w:p>
    <w:p w14:paraId="7B43D9A3" w14:textId="77777777" w:rsidR="00283C6E" w:rsidRPr="00E441B6" w:rsidRDefault="0079275A" w:rsidP="005A6C1C">
      <w:pPr>
        <w:widowControl w:val="0"/>
        <w:rPr>
          <w:szCs w:val="24"/>
        </w:rPr>
      </w:pPr>
      <w:r w:rsidRPr="00E441B6">
        <w:rPr>
          <w:szCs w:val="24"/>
        </w:rPr>
        <w:t>Α</w:t>
      </w:r>
      <w:r w:rsidR="006B102F" w:rsidRPr="00E441B6">
        <w:rPr>
          <w:szCs w:val="24"/>
        </w:rPr>
        <w:t>πό στόματο</w:t>
      </w:r>
      <w:r w:rsidR="00283C6E" w:rsidRPr="00E441B6">
        <w:rPr>
          <w:szCs w:val="24"/>
        </w:rPr>
        <w:t>ς</w:t>
      </w:r>
      <w:r w:rsidRPr="00E441B6">
        <w:rPr>
          <w:szCs w:val="24"/>
        </w:rPr>
        <w:t xml:space="preserve"> χρήση</w:t>
      </w:r>
      <w:r w:rsidR="00283C6E" w:rsidRPr="00E441B6">
        <w:rPr>
          <w:szCs w:val="24"/>
        </w:rPr>
        <w:t>.</w:t>
      </w:r>
    </w:p>
    <w:p w14:paraId="75014F27" w14:textId="77777777" w:rsidR="00F53776" w:rsidRPr="00E441B6" w:rsidRDefault="00F53776" w:rsidP="005A6C1C">
      <w:pPr>
        <w:widowControl w:val="0"/>
        <w:autoSpaceDE w:val="0"/>
        <w:autoSpaceDN w:val="0"/>
        <w:adjustRightInd w:val="0"/>
        <w:rPr>
          <w:szCs w:val="22"/>
        </w:rPr>
      </w:pPr>
    </w:p>
    <w:p w14:paraId="4E467EA2" w14:textId="77777777" w:rsidR="00F53776" w:rsidRPr="00E441B6" w:rsidRDefault="00F53776" w:rsidP="005A6C1C">
      <w:pPr>
        <w:widowControl w:val="0"/>
        <w:autoSpaceDE w:val="0"/>
        <w:autoSpaceDN w:val="0"/>
        <w:adjustRightInd w:val="0"/>
        <w:rPr>
          <w:szCs w:val="22"/>
        </w:rPr>
      </w:pPr>
    </w:p>
    <w:p w14:paraId="0174E33F"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6.</w:t>
      </w:r>
      <w:r w:rsidRPr="00E441B6">
        <w:rPr>
          <w:b/>
          <w:bCs/>
          <w:szCs w:val="24"/>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C3EABEB" w14:textId="77777777" w:rsidR="00F53776" w:rsidRPr="00E441B6" w:rsidRDefault="00F53776" w:rsidP="00996F58">
      <w:pPr>
        <w:keepNext/>
      </w:pPr>
    </w:p>
    <w:p w14:paraId="0B5653E1" w14:textId="77777777" w:rsidR="00283C6E" w:rsidRPr="00E441B6" w:rsidRDefault="00283C6E" w:rsidP="00325876">
      <w:pPr>
        <w:rPr>
          <w:szCs w:val="24"/>
        </w:rPr>
      </w:pPr>
      <w:r w:rsidRPr="00E441B6">
        <w:rPr>
          <w:szCs w:val="24"/>
        </w:rPr>
        <w:t>Να φυλάσσεται σε θέση, την οποία δεν βλέπουν και δεν προσεγγίζουν τα παιδιά.</w:t>
      </w:r>
    </w:p>
    <w:p w14:paraId="09DCA759" w14:textId="77777777" w:rsidR="00F53776" w:rsidRPr="00E441B6" w:rsidRDefault="00F53776" w:rsidP="005A6C1C">
      <w:pPr>
        <w:widowControl w:val="0"/>
        <w:rPr>
          <w:szCs w:val="22"/>
        </w:rPr>
      </w:pPr>
    </w:p>
    <w:p w14:paraId="710CB52E" w14:textId="77777777" w:rsidR="00F53776" w:rsidRPr="00E441B6" w:rsidRDefault="00F53776" w:rsidP="005A6C1C">
      <w:pPr>
        <w:widowControl w:val="0"/>
        <w:rPr>
          <w:szCs w:val="22"/>
        </w:rPr>
      </w:pPr>
    </w:p>
    <w:p w14:paraId="0F8F9A3A"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7.</w:t>
      </w:r>
      <w:r w:rsidRPr="00E441B6">
        <w:rPr>
          <w:b/>
          <w:bCs/>
          <w:szCs w:val="24"/>
        </w:rPr>
        <w:tab/>
        <w:t>ΑΛΛΗ(ΕΣ) ΕΙΔΙΚΗ(ΕΣ) ΠΡΟΕΙΔΟΠΟΙΗΣΗ(ΕΙΣ), ΕΑΝ ΕΙΝΑΙ ΑΠΑΡΑΙΤΗΤΗ(ΕΣ)</w:t>
      </w:r>
    </w:p>
    <w:p w14:paraId="131C67EF" w14:textId="77777777" w:rsidR="00F53776" w:rsidRPr="00E441B6" w:rsidRDefault="00F53776" w:rsidP="00996F58">
      <w:pPr>
        <w:keepNext/>
      </w:pPr>
    </w:p>
    <w:p w14:paraId="43CBEC87" w14:textId="77777777" w:rsidR="00F53776" w:rsidRPr="00E441B6" w:rsidRDefault="00F53776" w:rsidP="005A6C1C">
      <w:pPr>
        <w:widowControl w:val="0"/>
        <w:tabs>
          <w:tab w:val="left" w:pos="749"/>
        </w:tabs>
        <w:rPr>
          <w:szCs w:val="22"/>
        </w:rPr>
      </w:pPr>
    </w:p>
    <w:p w14:paraId="013DD36F"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8.</w:t>
      </w:r>
      <w:r w:rsidRPr="00E441B6">
        <w:rPr>
          <w:b/>
          <w:bCs/>
          <w:szCs w:val="24"/>
        </w:rPr>
        <w:tab/>
        <w:t>ΗΜΕΡΟΜΗΝΙΑ ΛΗΞΗΣ</w:t>
      </w:r>
    </w:p>
    <w:p w14:paraId="3BE4FB60" w14:textId="77777777" w:rsidR="00F53776" w:rsidRPr="00E441B6" w:rsidRDefault="00F53776" w:rsidP="00996F58">
      <w:pPr>
        <w:keepNext/>
      </w:pPr>
    </w:p>
    <w:p w14:paraId="5A8C789A" w14:textId="77777777" w:rsidR="00283C6E" w:rsidRPr="00E441B6" w:rsidRDefault="00283C6E" w:rsidP="005A6C1C">
      <w:pPr>
        <w:widowControl w:val="0"/>
        <w:rPr>
          <w:szCs w:val="24"/>
        </w:rPr>
      </w:pPr>
      <w:r w:rsidRPr="00E441B6">
        <w:rPr>
          <w:szCs w:val="24"/>
        </w:rPr>
        <w:t>ΛΗΞΗ</w:t>
      </w:r>
    </w:p>
    <w:p w14:paraId="59FB925F" w14:textId="77777777" w:rsidR="00F53776" w:rsidRPr="00E441B6" w:rsidRDefault="00F53776" w:rsidP="005A6C1C">
      <w:pPr>
        <w:widowControl w:val="0"/>
        <w:rPr>
          <w:szCs w:val="22"/>
        </w:rPr>
      </w:pPr>
    </w:p>
    <w:p w14:paraId="232B2BF7" w14:textId="77777777" w:rsidR="00F53776" w:rsidRPr="00E441B6" w:rsidRDefault="00F53776" w:rsidP="005A6C1C">
      <w:pPr>
        <w:widowControl w:val="0"/>
        <w:rPr>
          <w:szCs w:val="22"/>
        </w:rPr>
      </w:pPr>
    </w:p>
    <w:p w14:paraId="4A427A52"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9.</w:t>
      </w:r>
      <w:r w:rsidRPr="00E441B6">
        <w:rPr>
          <w:b/>
          <w:bCs/>
          <w:szCs w:val="24"/>
        </w:rPr>
        <w:tab/>
        <w:t>ΕΙΔΙΚΕΣ ΣΥΝΘΗΚΕΣ ΦΥΛΑΞΗΣ</w:t>
      </w:r>
    </w:p>
    <w:p w14:paraId="735B8296" w14:textId="77777777" w:rsidR="00F53776" w:rsidRPr="00E441B6" w:rsidRDefault="00F53776" w:rsidP="00996F58">
      <w:pPr>
        <w:keepNext/>
      </w:pPr>
    </w:p>
    <w:p w14:paraId="18ADBCCA" w14:textId="77777777" w:rsidR="00BD11EE" w:rsidRPr="00E441B6" w:rsidRDefault="00BD11EE" w:rsidP="005A6C1C">
      <w:pPr>
        <w:widowControl w:val="0"/>
        <w:tabs>
          <w:tab w:val="clear" w:pos="567"/>
          <w:tab w:val="left" w:pos="0"/>
        </w:tabs>
        <w:rPr>
          <w:szCs w:val="24"/>
        </w:rPr>
      </w:pPr>
      <w:r w:rsidRPr="00E441B6">
        <w:rPr>
          <w:szCs w:val="24"/>
        </w:rPr>
        <w:t>Μη φυλάσσετε σε θερμοκρασία μεγαλύτερη των 30</w:t>
      </w:r>
      <w:r w:rsidR="009218A4" w:rsidRPr="00E441B6">
        <w:rPr>
          <w:szCs w:val="24"/>
          <w:vertAlign w:val="superscript"/>
        </w:rPr>
        <w:t>ο</w:t>
      </w:r>
      <w:r w:rsidRPr="00E441B6">
        <w:rPr>
          <w:szCs w:val="24"/>
        </w:rPr>
        <w:t>C.</w:t>
      </w:r>
    </w:p>
    <w:p w14:paraId="5C305471" w14:textId="77777777" w:rsidR="00F53776" w:rsidRPr="00E441B6" w:rsidRDefault="00F53776" w:rsidP="00996F58"/>
    <w:p w14:paraId="452462B2" w14:textId="77777777" w:rsidR="00A213C4" w:rsidRPr="00E441B6" w:rsidRDefault="00A213C4" w:rsidP="00996F58"/>
    <w:p w14:paraId="1FEB12DE" w14:textId="77777777" w:rsidR="00283C6E" w:rsidRPr="00E441B6" w:rsidRDefault="00283C6E" w:rsidP="00F5778C">
      <w:pPr>
        <w:keepNext/>
        <w:widowControl w:val="0"/>
        <w:pBdr>
          <w:top w:val="single" w:sz="4" w:space="1" w:color="auto"/>
          <w:left w:val="single" w:sz="4" w:space="4" w:color="auto"/>
          <w:bottom w:val="single" w:sz="4" w:space="1" w:color="auto"/>
          <w:right w:val="single" w:sz="4" w:space="4" w:color="auto"/>
        </w:pBdr>
        <w:ind w:left="567" w:hanging="567"/>
        <w:rPr>
          <w:b/>
          <w:szCs w:val="24"/>
        </w:rPr>
      </w:pPr>
      <w:r w:rsidRPr="00E441B6">
        <w:rPr>
          <w:b/>
          <w:szCs w:val="24"/>
        </w:rPr>
        <w:t>10.</w:t>
      </w:r>
      <w:r w:rsidRPr="00E441B6">
        <w:rPr>
          <w:b/>
          <w:szCs w:val="24"/>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83F9E13" w14:textId="77777777" w:rsidR="00F53776" w:rsidRPr="00E441B6" w:rsidRDefault="00F53776" w:rsidP="00996F58">
      <w:pPr>
        <w:keepNext/>
      </w:pPr>
    </w:p>
    <w:p w14:paraId="5BA0070F" w14:textId="77777777" w:rsidR="00814DAF" w:rsidRPr="00E441B6" w:rsidRDefault="00814DAF" w:rsidP="005A6C1C">
      <w:pPr>
        <w:widowControl w:val="0"/>
        <w:rPr>
          <w:szCs w:val="22"/>
        </w:rPr>
      </w:pPr>
    </w:p>
    <w:p w14:paraId="253BA138" w14:textId="77777777" w:rsidR="00283C6E" w:rsidRPr="00E441B6" w:rsidRDefault="00283C6E" w:rsidP="00F5778C">
      <w:pPr>
        <w:keepNext/>
        <w:widowControl w:val="0"/>
        <w:pBdr>
          <w:top w:val="single" w:sz="4" w:space="1" w:color="auto"/>
          <w:left w:val="single" w:sz="4" w:space="4" w:color="auto"/>
          <w:bottom w:val="single" w:sz="4" w:space="1" w:color="auto"/>
          <w:right w:val="single" w:sz="4" w:space="4" w:color="auto"/>
        </w:pBdr>
        <w:ind w:left="567" w:hanging="567"/>
        <w:rPr>
          <w:b/>
          <w:szCs w:val="24"/>
        </w:rPr>
      </w:pPr>
      <w:r w:rsidRPr="00E441B6">
        <w:rPr>
          <w:b/>
          <w:szCs w:val="24"/>
        </w:rPr>
        <w:t>11.</w:t>
      </w:r>
      <w:r w:rsidRPr="00E441B6">
        <w:rPr>
          <w:b/>
          <w:szCs w:val="24"/>
        </w:rPr>
        <w:tab/>
        <w:t>ΟΝΟΜΑ ΚΑΙ ΔΙΕΥΘΥΝΣΗ ΚΑΤΟΧΟΥ ΤΗΣ ΑΔΕΙΑΣ ΚΥΚΛΟΦΟΡΙΑΣ</w:t>
      </w:r>
    </w:p>
    <w:p w14:paraId="7BA4A1DB" w14:textId="77777777" w:rsidR="00F53776" w:rsidRPr="00E441B6" w:rsidRDefault="00F53776" w:rsidP="00996F58">
      <w:pPr>
        <w:keepNext/>
      </w:pPr>
    </w:p>
    <w:p w14:paraId="75E23775" w14:textId="77777777" w:rsidR="00283C6E" w:rsidRPr="009E4765" w:rsidRDefault="00283C6E" w:rsidP="00996F58">
      <w:pPr>
        <w:keepNext/>
        <w:rPr>
          <w:szCs w:val="24"/>
        </w:rPr>
      </w:pPr>
      <w:r w:rsidRPr="006A77B7">
        <w:rPr>
          <w:szCs w:val="24"/>
          <w:lang w:val="nl-NL"/>
        </w:rPr>
        <w:t>Janssen</w:t>
      </w:r>
      <w:r w:rsidRPr="009E4765">
        <w:rPr>
          <w:szCs w:val="24"/>
        </w:rPr>
        <w:noBreakHyphen/>
      </w:r>
      <w:r w:rsidRPr="006A77B7">
        <w:rPr>
          <w:szCs w:val="24"/>
          <w:lang w:val="nl-NL"/>
        </w:rPr>
        <w:t>Cilag International NV</w:t>
      </w:r>
    </w:p>
    <w:p w14:paraId="027668BC" w14:textId="77777777" w:rsidR="00283C6E" w:rsidRPr="009E4765" w:rsidRDefault="00283C6E" w:rsidP="00996F58">
      <w:pPr>
        <w:keepNext/>
        <w:rPr>
          <w:szCs w:val="24"/>
        </w:rPr>
      </w:pPr>
      <w:r w:rsidRPr="006A77B7">
        <w:rPr>
          <w:szCs w:val="24"/>
          <w:lang w:val="nl-NL"/>
        </w:rPr>
        <w:t>Turnhoutseweg </w:t>
      </w:r>
      <w:r w:rsidRPr="009E4765">
        <w:rPr>
          <w:szCs w:val="24"/>
        </w:rPr>
        <w:t>30</w:t>
      </w:r>
    </w:p>
    <w:p w14:paraId="139CB710" w14:textId="77777777" w:rsidR="00283C6E" w:rsidRPr="009E4765" w:rsidRDefault="00283C6E" w:rsidP="00996F58">
      <w:pPr>
        <w:keepNext/>
        <w:rPr>
          <w:szCs w:val="24"/>
        </w:rPr>
      </w:pPr>
      <w:r w:rsidRPr="006A77B7">
        <w:rPr>
          <w:szCs w:val="24"/>
          <w:lang w:val="nl-NL"/>
        </w:rPr>
        <w:t>B</w:t>
      </w:r>
      <w:r w:rsidRPr="009E4765">
        <w:rPr>
          <w:szCs w:val="24"/>
        </w:rPr>
        <w:noBreakHyphen/>
        <w:t>2340</w:t>
      </w:r>
      <w:r w:rsidRPr="006A77B7">
        <w:rPr>
          <w:szCs w:val="24"/>
          <w:lang w:val="nl-NL"/>
        </w:rPr>
        <w:t> Beerse</w:t>
      </w:r>
    </w:p>
    <w:p w14:paraId="7E278E38" w14:textId="77777777" w:rsidR="00283C6E" w:rsidRPr="00E441B6" w:rsidRDefault="00283C6E" w:rsidP="005A6C1C">
      <w:pPr>
        <w:widowControl w:val="0"/>
        <w:rPr>
          <w:szCs w:val="24"/>
        </w:rPr>
      </w:pPr>
      <w:r w:rsidRPr="00E441B6">
        <w:rPr>
          <w:szCs w:val="24"/>
        </w:rPr>
        <w:t>Βέλγιο</w:t>
      </w:r>
    </w:p>
    <w:p w14:paraId="4E87EE08" w14:textId="77777777" w:rsidR="00F53776" w:rsidRPr="00E441B6" w:rsidRDefault="00F53776" w:rsidP="005A6C1C">
      <w:pPr>
        <w:widowControl w:val="0"/>
        <w:rPr>
          <w:szCs w:val="22"/>
        </w:rPr>
      </w:pPr>
    </w:p>
    <w:p w14:paraId="4FC39421" w14:textId="77777777" w:rsidR="00502300" w:rsidRPr="00E441B6" w:rsidRDefault="00502300" w:rsidP="005A6C1C">
      <w:pPr>
        <w:widowControl w:val="0"/>
        <w:rPr>
          <w:szCs w:val="22"/>
        </w:rPr>
      </w:pPr>
    </w:p>
    <w:p w14:paraId="1D168D0F"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12.</w:t>
      </w:r>
      <w:r w:rsidRPr="00E441B6">
        <w:rPr>
          <w:b/>
          <w:bCs/>
          <w:szCs w:val="24"/>
        </w:rPr>
        <w:tab/>
        <w:t>ΑΡΙΘΜΟΣ(ΟΙ) ΑΔΕΙΑΣ ΚΥΚΛΟΦΟΡΙΑΣ</w:t>
      </w:r>
    </w:p>
    <w:p w14:paraId="052E2E7A" w14:textId="77777777" w:rsidR="00F53776" w:rsidRPr="00E441B6" w:rsidRDefault="00F53776" w:rsidP="00996F58">
      <w:pPr>
        <w:keepNext/>
      </w:pPr>
    </w:p>
    <w:p w14:paraId="57B9B05F" w14:textId="77777777" w:rsidR="00736BA4" w:rsidRPr="00E441B6" w:rsidRDefault="00736BA4" w:rsidP="00325876">
      <w:pPr>
        <w:widowControl w:val="0"/>
        <w:rPr>
          <w:szCs w:val="22"/>
        </w:rPr>
      </w:pPr>
      <w:r w:rsidRPr="00E441B6">
        <w:rPr>
          <w:szCs w:val="22"/>
        </w:rPr>
        <w:t xml:space="preserve">EU/1/14/918/003 </w:t>
      </w:r>
      <w:r w:rsidRPr="00E441B6">
        <w:rPr>
          <w:szCs w:val="22"/>
          <w:highlight w:val="lightGray"/>
        </w:rPr>
        <w:t xml:space="preserve">(50 mg/850 mg </w:t>
      </w:r>
      <w:r w:rsidR="0038273D" w:rsidRPr="00E441B6">
        <w:rPr>
          <w:highlight w:val="lightGray"/>
        </w:rPr>
        <w:t>–</w:t>
      </w:r>
      <w:r w:rsidRPr="00E441B6">
        <w:rPr>
          <w:szCs w:val="22"/>
          <w:highlight w:val="lightGray"/>
        </w:rPr>
        <w:t xml:space="preserve"> 180 </w:t>
      </w:r>
      <w:r w:rsidR="0038273D" w:rsidRPr="00E441B6">
        <w:rPr>
          <w:szCs w:val="22"/>
          <w:highlight w:val="lightGray"/>
        </w:rPr>
        <w:t>επικαλυμμένα με λεπτό υμένιο</w:t>
      </w:r>
      <w:r w:rsidR="00367B3C" w:rsidRPr="00E441B6">
        <w:rPr>
          <w:szCs w:val="22"/>
          <w:highlight w:val="lightGray"/>
        </w:rPr>
        <w:t> </w:t>
      </w:r>
      <w:r w:rsidRPr="00E441B6">
        <w:rPr>
          <w:szCs w:val="22"/>
          <w:highlight w:val="lightGray"/>
        </w:rPr>
        <w:t>δισκία)</w:t>
      </w:r>
    </w:p>
    <w:p w14:paraId="42DEE620" w14:textId="77777777" w:rsidR="00736BA4" w:rsidRPr="00E441B6" w:rsidRDefault="00736BA4" w:rsidP="00325876">
      <w:pPr>
        <w:widowControl w:val="0"/>
        <w:rPr>
          <w:szCs w:val="22"/>
        </w:rPr>
      </w:pPr>
      <w:r w:rsidRPr="00E441B6">
        <w:rPr>
          <w:szCs w:val="22"/>
          <w:highlight w:val="lightGray"/>
        </w:rPr>
        <w:t>EU/1/14/918/006 (50 mg/1</w:t>
      </w:r>
      <w:r w:rsidR="0096402D" w:rsidRPr="00E441B6">
        <w:rPr>
          <w:szCs w:val="22"/>
          <w:highlight w:val="lightGray"/>
        </w:rPr>
        <w:t>.</w:t>
      </w:r>
      <w:r w:rsidRPr="00E441B6">
        <w:rPr>
          <w:szCs w:val="22"/>
          <w:highlight w:val="lightGray"/>
        </w:rPr>
        <w:t xml:space="preserve">000 mg </w:t>
      </w:r>
      <w:r w:rsidR="0038273D" w:rsidRPr="00E441B6">
        <w:rPr>
          <w:highlight w:val="lightGray"/>
        </w:rPr>
        <w:t>–</w:t>
      </w:r>
      <w:r w:rsidRPr="00E441B6">
        <w:rPr>
          <w:szCs w:val="22"/>
          <w:highlight w:val="lightGray"/>
        </w:rPr>
        <w:t xml:space="preserve"> 180 </w:t>
      </w:r>
      <w:r w:rsidR="0038273D" w:rsidRPr="00E441B6">
        <w:rPr>
          <w:szCs w:val="22"/>
          <w:highlight w:val="lightGray"/>
        </w:rPr>
        <w:t>επικαλυμμένα με λεπτό υμένιο</w:t>
      </w:r>
      <w:r w:rsidR="00367B3C" w:rsidRPr="00E441B6">
        <w:rPr>
          <w:szCs w:val="22"/>
          <w:highlight w:val="lightGray"/>
        </w:rPr>
        <w:t> </w:t>
      </w:r>
      <w:r w:rsidRPr="00E441B6">
        <w:rPr>
          <w:szCs w:val="22"/>
          <w:highlight w:val="lightGray"/>
        </w:rPr>
        <w:t>δισκία)</w:t>
      </w:r>
    </w:p>
    <w:p w14:paraId="37078E3C" w14:textId="77777777" w:rsidR="00736BA4" w:rsidRPr="00E441B6" w:rsidRDefault="00736BA4" w:rsidP="00325876">
      <w:pPr>
        <w:widowControl w:val="0"/>
        <w:rPr>
          <w:szCs w:val="22"/>
        </w:rPr>
      </w:pPr>
      <w:r w:rsidRPr="00E441B6">
        <w:rPr>
          <w:szCs w:val="22"/>
          <w:highlight w:val="lightGray"/>
        </w:rPr>
        <w:t xml:space="preserve">EU/1/14/918/009 (150 mg/850 mg </w:t>
      </w:r>
      <w:r w:rsidR="0038273D" w:rsidRPr="00E441B6">
        <w:rPr>
          <w:highlight w:val="lightGray"/>
        </w:rPr>
        <w:t>–</w:t>
      </w:r>
      <w:r w:rsidRPr="00E441B6">
        <w:rPr>
          <w:szCs w:val="22"/>
          <w:highlight w:val="lightGray"/>
        </w:rPr>
        <w:t xml:space="preserve"> 180 </w:t>
      </w:r>
      <w:r w:rsidR="0038273D" w:rsidRPr="00E441B6">
        <w:rPr>
          <w:szCs w:val="22"/>
          <w:highlight w:val="lightGray"/>
        </w:rPr>
        <w:t>επικαλυμμένα με λεπτό υμένιο</w:t>
      </w:r>
      <w:r w:rsidR="00367B3C" w:rsidRPr="00E441B6">
        <w:rPr>
          <w:szCs w:val="22"/>
          <w:highlight w:val="lightGray"/>
        </w:rPr>
        <w:t> </w:t>
      </w:r>
      <w:r w:rsidRPr="00E441B6">
        <w:rPr>
          <w:szCs w:val="22"/>
          <w:highlight w:val="lightGray"/>
        </w:rPr>
        <w:t>δισκία</w:t>
      </w:r>
    </w:p>
    <w:p w14:paraId="69DCE23B" w14:textId="77777777" w:rsidR="00736BA4" w:rsidRPr="00E441B6" w:rsidRDefault="00736BA4" w:rsidP="00325876">
      <w:pPr>
        <w:widowControl w:val="0"/>
        <w:rPr>
          <w:szCs w:val="22"/>
        </w:rPr>
      </w:pPr>
      <w:r w:rsidRPr="00E441B6">
        <w:rPr>
          <w:szCs w:val="22"/>
          <w:highlight w:val="lightGray"/>
        </w:rPr>
        <w:t>EU/1/14/918/012 (150 mg/1</w:t>
      </w:r>
      <w:r w:rsidR="0096402D" w:rsidRPr="00E441B6">
        <w:rPr>
          <w:szCs w:val="22"/>
          <w:highlight w:val="lightGray"/>
        </w:rPr>
        <w:t>.</w:t>
      </w:r>
      <w:r w:rsidRPr="00E441B6">
        <w:rPr>
          <w:szCs w:val="22"/>
          <w:highlight w:val="lightGray"/>
        </w:rPr>
        <w:t xml:space="preserve">000 mg </w:t>
      </w:r>
      <w:r w:rsidR="0038273D" w:rsidRPr="00E441B6">
        <w:rPr>
          <w:highlight w:val="lightGray"/>
        </w:rPr>
        <w:t>–</w:t>
      </w:r>
      <w:r w:rsidRPr="00E441B6">
        <w:rPr>
          <w:szCs w:val="22"/>
          <w:highlight w:val="lightGray"/>
        </w:rPr>
        <w:t xml:space="preserve"> 180 </w:t>
      </w:r>
      <w:r w:rsidR="0038273D" w:rsidRPr="00E441B6">
        <w:rPr>
          <w:szCs w:val="22"/>
          <w:highlight w:val="lightGray"/>
        </w:rPr>
        <w:t>επικαλυμμένα με λεπτό υμένιο</w:t>
      </w:r>
      <w:r w:rsidR="00367B3C" w:rsidRPr="00E441B6">
        <w:rPr>
          <w:szCs w:val="22"/>
          <w:highlight w:val="lightGray"/>
        </w:rPr>
        <w:t> </w:t>
      </w:r>
      <w:r w:rsidRPr="00E441B6">
        <w:rPr>
          <w:szCs w:val="22"/>
          <w:highlight w:val="lightGray"/>
        </w:rPr>
        <w:t>δισκία)</w:t>
      </w:r>
    </w:p>
    <w:p w14:paraId="59DFE19A" w14:textId="77777777" w:rsidR="00F53776" w:rsidRPr="00E441B6" w:rsidRDefault="00F53776" w:rsidP="00325876">
      <w:pPr>
        <w:widowControl w:val="0"/>
        <w:tabs>
          <w:tab w:val="clear" w:pos="567"/>
          <w:tab w:val="left" w:pos="1560"/>
        </w:tabs>
        <w:rPr>
          <w:szCs w:val="22"/>
        </w:rPr>
      </w:pPr>
    </w:p>
    <w:p w14:paraId="7CDEA78F" w14:textId="77777777" w:rsidR="00F53776" w:rsidRPr="00E441B6" w:rsidRDefault="00F53776" w:rsidP="00325876">
      <w:pPr>
        <w:widowControl w:val="0"/>
        <w:rPr>
          <w:szCs w:val="22"/>
        </w:rPr>
      </w:pPr>
    </w:p>
    <w:p w14:paraId="04CF1842"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13.</w:t>
      </w:r>
      <w:r w:rsidRPr="00E441B6">
        <w:rPr>
          <w:b/>
          <w:bCs/>
          <w:szCs w:val="24"/>
        </w:rPr>
        <w:tab/>
        <w:t>ΑΡΙΘΜΟΣ ΠΑΡΤΙΔΑΣ</w:t>
      </w:r>
    </w:p>
    <w:p w14:paraId="17E24078" w14:textId="77777777" w:rsidR="00F53776" w:rsidRPr="00E441B6" w:rsidRDefault="00F53776" w:rsidP="00996F58">
      <w:pPr>
        <w:keepNext/>
      </w:pPr>
    </w:p>
    <w:p w14:paraId="5DD000AD" w14:textId="77777777" w:rsidR="00283C6E" w:rsidRPr="00E441B6" w:rsidRDefault="00283C6E" w:rsidP="005A6C1C">
      <w:pPr>
        <w:widowControl w:val="0"/>
        <w:rPr>
          <w:szCs w:val="24"/>
        </w:rPr>
      </w:pPr>
      <w:r w:rsidRPr="00E441B6">
        <w:rPr>
          <w:szCs w:val="24"/>
        </w:rPr>
        <w:t>Παρτίδα</w:t>
      </w:r>
    </w:p>
    <w:p w14:paraId="0FB6D8D3" w14:textId="77777777" w:rsidR="00F53776" w:rsidRPr="00E441B6" w:rsidRDefault="00F53776" w:rsidP="005A6C1C">
      <w:pPr>
        <w:widowControl w:val="0"/>
        <w:rPr>
          <w:szCs w:val="22"/>
        </w:rPr>
      </w:pPr>
    </w:p>
    <w:p w14:paraId="74A8C04F" w14:textId="77777777" w:rsidR="00F53776" w:rsidRPr="00E441B6" w:rsidRDefault="00F53776" w:rsidP="005A6C1C">
      <w:pPr>
        <w:widowControl w:val="0"/>
        <w:rPr>
          <w:szCs w:val="22"/>
        </w:rPr>
      </w:pPr>
    </w:p>
    <w:p w14:paraId="08E6969B"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14.</w:t>
      </w:r>
      <w:r w:rsidRPr="00E441B6">
        <w:rPr>
          <w:b/>
          <w:bCs/>
          <w:szCs w:val="24"/>
        </w:rPr>
        <w:tab/>
        <w:t>ΓΕΝΙΚΗ ΚΑΤΑΤΑΞΗ ΓΙΑ ΤΗ ΔΙΑΘΕΣΗ</w:t>
      </w:r>
    </w:p>
    <w:p w14:paraId="112C6E2F" w14:textId="77777777" w:rsidR="00F53776" w:rsidRPr="00E441B6" w:rsidRDefault="00F53776" w:rsidP="00996F58">
      <w:pPr>
        <w:keepNext/>
      </w:pPr>
    </w:p>
    <w:p w14:paraId="708BCB8D" w14:textId="77777777" w:rsidR="00F53776" w:rsidRPr="00E441B6" w:rsidRDefault="00F53776" w:rsidP="005A6C1C">
      <w:pPr>
        <w:widowControl w:val="0"/>
        <w:rPr>
          <w:szCs w:val="22"/>
        </w:rPr>
      </w:pPr>
    </w:p>
    <w:p w14:paraId="3E0CCF31"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15.</w:t>
      </w:r>
      <w:r w:rsidRPr="00E441B6">
        <w:rPr>
          <w:b/>
          <w:bCs/>
          <w:szCs w:val="24"/>
        </w:rPr>
        <w:tab/>
        <w:t>ΟΔΗΓΙΕΣ ΧΡΗΣΗΣ</w:t>
      </w:r>
    </w:p>
    <w:p w14:paraId="0C756518" w14:textId="77777777" w:rsidR="00F53776" w:rsidRPr="00E441B6" w:rsidRDefault="00F53776" w:rsidP="00996F58">
      <w:pPr>
        <w:keepNext/>
      </w:pPr>
    </w:p>
    <w:p w14:paraId="0EB3F87A" w14:textId="77777777" w:rsidR="00F53776" w:rsidRPr="00E441B6" w:rsidRDefault="00F53776" w:rsidP="005A6C1C">
      <w:pPr>
        <w:widowControl w:val="0"/>
        <w:rPr>
          <w:szCs w:val="22"/>
        </w:rPr>
      </w:pPr>
    </w:p>
    <w:p w14:paraId="295020FC" w14:textId="77777777" w:rsidR="00283C6E" w:rsidRPr="00E441B6" w:rsidRDefault="00283C6E" w:rsidP="00996F58">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16.</w:t>
      </w:r>
      <w:r w:rsidRPr="00E441B6">
        <w:rPr>
          <w:b/>
          <w:bCs/>
          <w:szCs w:val="24"/>
        </w:rPr>
        <w:tab/>
        <w:t>ΠΛΗΡΟΦΟΡΙΕΣ ΣΕ BRAILLE</w:t>
      </w:r>
    </w:p>
    <w:p w14:paraId="020E3406" w14:textId="77777777" w:rsidR="00F53776" w:rsidRPr="00E441B6" w:rsidRDefault="00F53776" w:rsidP="00996F58">
      <w:pPr>
        <w:keepNext/>
      </w:pPr>
    </w:p>
    <w:p w14:paraId="75EE80CD" w14:textId="77777777" w:rsidR="00F5778C" w:rsidRPr="00E441B6" w:rsidRDefault="00F5778C" w:rsidP="005A6C1C">
      <w:pPr>
        <w:widowControl w:val="0"/>
      </w:pPr>
    </w:p>
    <w:p w14:paraId="59D02246" w14:textId="77777777" w:rsidR="00A66343" w:rsidRPr="00E441B6" w:rsidRDefault="00A66343" w:rsidP="00345FDE">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17.</w:t>
      </w:r>
      <w:r w:rsidRPr="00E441B6">
        <w:rPr>
          <w:b/>
          <w:bCs/>
          <w:szCs w:val="24"/>
        </w:rPr>
        <w:tab/>
        <w:t>ΜΟΝΑΔΙΚΟΣ ΑΝΑΓΝΩΡΙΣΤΙΚΟΣ ΚΩΔΙΚΟΣ – ΔΙΣΔΙΑΣΤΑΤΟΣ ΓΡΑΜΜΩΤΟΣ ΚΩΔΙΚΑΣ (2D)</w:t>
      </w:r>
    </w:p>
    <w:p w14:paraId="20BFB445" w14:textId="77777777" w:rsidR="00A66343" w:rsidRPr="00E441B6" w:rsidRDefault="00A66343" w:rsidP="00E441B6">
      <w:pPr>
        <w:keepNext/>
        <w:tabs>
          <w:tab w:val="clear" w:pos="567"/>
        </w:tabs>
      </w:pPr>
    </w:p>
    <w:p w14:paraId="75737090" w14:textId="77777777" w:rsidR="00F5778C" w:rsidRPr="00E441B6" w:rsidRDefault="00F5778C" w:rsidP="005A6C1C">
      <w:pPr>
        <w:widowControl w:val="0"/>
      </w:pPr>
    </w:p>
    <w:p w14:paraId="68B238AD" w14:textId="77777777" w:rsidR="00A66343" w:rsidRPr="00E441B6" w:rsidRDefault="00A66343" w:rsidP="00345FDE">
      <w:pPr>
        <w:keepNext/>
        <w:pBdr>
          <w:top w:val="single" w:sz="4" w:space="1" w:color="auto"/>
          <w:left w:val="single" w:sz="4" w:space="4" w:color="auto"/>
          <w:bottom w:val="single" w:sz="4" w:space="1" w:color="auto"/>
          <w:right w:val="single" w:sz="4" w:space="4" w:color="auto"/>
        </w:pBdr>
        <w:ind w:left="567" w:hanging="567"/>
        <w:rPr>
          <w:b/>
          <w:bCs/>
          <w:szCs w:val="24"/>
        </w:rPr>
      </w:pPr>
      <w:r w:rsidRPr="00E441B6">
        <w:rPr>
          <w:b/>
          <w:bCs/>
          <w:szCs w:val="24"/>
        </w:rPr>
        <w:t>18.</w:t>
      </w:r>
      <w:r w:rsidRPr="00E441B6">
        <w:rPr>
          <w:b/>
          <w:bCs/>
          <w:szCs w:val="24"/>
        </w:rPr>
        <w:tab/>
        <w:t>ΜΟΝΑΔΙΚΟΣ ΑΝΑΓΝΩΡΙΣΤΙΚΟΣ ΚΩΔΙΚΟΣ – ΔΕΔΟΜΕΝΑ ΑΝΑΓΝΩΣΙΜΑ ΑΠΟ ΤΟΝ ΑΝΘΡΩΠΟ</w:t>
      </w:r>
    </w:p>
    <w:p w14:paraId="18352223" w14:textId="77777777" w:rsidR="00F50DAB" w:rsidRPr="00E441B6" w:rsidRDefault="00F50DAB" w:rsidP="00325876">
      <w:r w:rsidRPr="00E441B6">
        <w:rPr>
          <w:b/>
          <w:szCs w:val="22"/>
        </w:rPr>
        <w:br w:type="page"/>
      </w:r>
    </w:p>
    <w:p w14:paraId="496B51A9" w14:textId="77777777" w:rsidR="00B41D6C" w:rsidRPr="00E441B6" w:rsidRDefault="00B41D6C" w:rsidP="00325876">
      <w:pPr>
        <w:rPr>
          <w:b/>
          <w:szCs w:val="22"/>
        </w:rPr>
      </w:pPr>
    </w:p>
    <w:p w14:paraId="35289C08" w14:textId="77777777" w:rsidR="00EF0164" w:rsidRPr="00E441B6" w:rsidRDefault="00EF0164" w:rsidP="00325876"/>
    <w:p w14:paraId="71F6BE5D" w14:textId="77777777" w:rsidR="001E1D8F" w:rsidRPr="00E441B6" w:rsidRDefault="001E1D8F" w:rsidP="00325876"/>
    <w:p w14:paraId="21F1DF5C" w14:textId="77777777" w:rsidR="001E1D8F" w:rsidRPr="00E441B6" w:rsidRDefault="001E1D8F" w:rsidP="00325876"/>
    <w:p w14:paraId="5712A3B6" w14:textId="77777777" w:rsidR="00EF0164" w:rsidRPr="00E441B6" w:rsidRDefault="00EF0164" w:rsidP="00325876"/>
    <w:p w14:paraId="011F6E6A" w14:textId="77777777" w:rsidR="00EF0164" w:rsidRPr="00E441B6" w:rsidRDefault="00EF0164" w:rsidP="00325876"/>
    <w:p w14:paraId="2DDB7E33" w14:textId="77777777" w:rsidR="00EF0164" w:rsidRPr="00E441B6" w:rsidRDefault="00EF0164" w:rsidP="00325876"/>
    <w:p w14:paraId="58852C04" w14:textId="77777777" w:rsidR="00EF0164" w:rsidRPr="00E441B6" w:rsidRDefault="00EF0164" w:rsidP="00325876"/>
    <w:p w14:paraId="07F6715B" w14:textId="77777777" w:rsidR="00EF0164" w:rsidRPr="00E441B6" w:rsidRDefault="00EF0164" w:rsidP="00325876"/>
    <w:p w14:paraId="14676E67" w14:textId="77777777" w:rsidR="00EF0164" w:rsidRPr="00E441B6" w:rsidRDefault="00EF0164" w:rsidP="00325876"/>
    <w:p w14:paraId="5F031DB0" w14:textId="77777777" w:rsidR="00EF0164" w:rsidRPr="00E441B6" w:rsidRDefault="00EF0164" w:rsidP="00325876"/>
    <w:p w14:paraId="1596D297" w14:textId="77777777" w:rsidR="00EF0164" w:rsidRPr="00E441B6" w:rsidRDefault="00EF0164" w:rsidP="00325876"/>
    <w:p w14:paraId="5619A2AD" w14:textId="77777777" w:rsidR="00EF0164" w:rsidRPr="00E441B6" w:rsidRDefault="00EF0164" w:rsidP="00325876"/>
    <w:p w14:paraId="3082AD0D" w14:textId="77777777" w:rsidR="00EF0164" w:rsidRPr="00E441B6" w:rsidRDefault="00EF0164" w:rsidP="00325876"/>
    <w:p w14:paraId="20359C46" w14:textId="77777777" w:rsidR="00EF0164" w:rsidRPr="00E441B6" w:rsidRDefault="00EF0164" w:rsidP="00325876"/>
    <w:p w14:paraId="43B8E705" w14:textId="77777777" w:rsidR="00EF0164" w:rsidRPr="00E441B6" w:rsidRDefault="00EF0164" w:rsidP="00325876"/>
    <w:p w14:paraId="2783907F" w14:textId="33F6CFE2" w:rsidR="00EF0164" w:rsidRPr="00E441B6" w:rsidRDefault="00EF0164" w:rsidP="00325876"/>
    <w:p w14:paraId="1E91DE48" w14:textId="77777777" w:rsidR="00E02138" w:rsidRPr="00E441B6" w:rsidRDefault="00E02138" w:rsidP="00325876"/>
    <w:p w14:paraId="7D4B1E44" w14:textId="77777777" w:rsidR="00EF0164" w:rsidRPr="00E441B6" w:rsidRDefault="00EF0164" w:rsidP="00325876"/>
    <w:p w14:paraId="45D51781" w14:textId="77777777" w:rsidR="00EF0164" w:rsidRPr="00E441B6" w:rsidRDefault="00EF0164" w:rsidP="00325876"/>
    <w:p w14:paraId="1AF392FF" w14:textId="77777777" w:rsidR="001E1D8F" w:rsidRPr="00E441B6" w:rsidRDefault="001E1D8F" w:rsidP="00325876"/>
    <w:p w14:paraId="0D5B0008" w14:textId="77777777" w:rsidR="00AA3797" w:rsidRPr="00E441B6" w:rsidRDefault="00AA3797" w:rsidP="00325876"/>
    <w:p w14:paraId="771CD9A4" w14:textId="77777777" w:rsidR="00AA3797" w:rsidRPr="00E441B6" w:rsidRDefault="00AA3797" w:rsidP="00325876"/>
    <w:p w14:paraId="28D66543" w14:textId="77777777" w:rsidR="00312426" w:rsidRPr="00E441B6" w:rsidRDefault="00312426" w:rsidP="00325876">
      <w:pPr>
        <w:pStyle w:val="EUCP-Heading-1"/>
        <w:outlineLvl w:val="1"/>
      </w:pPr>
      <w:r w:rsidRPr="00E441B6">
        <w:t>B. ΦΥΛΛΟ ΟΔΗΓΙΩΝ ΧΡΗΣΗΣ</w:t>
      </w:r>
    </w:p>
    <w:p w14:paraId="43F77868" w14:textId="77777777" w:rsidR="00312426" w:rsidRPr="00E441B6" w:rsidRDefault="00AA3797" w:rsidP="00325876">
      <w:pPr>
        <w:jc w:val="center"/>
        <w:rPr>
          <w:szCs w:val="24"/>
        </w:rPr>
      </w:pPr>
      <w:r w:rsidRPr="00E441B6">
        <w:rPr>
          <w:szCs w:val="22"/>
        </w:rPr>
        <w:br w:type="page"/>
      </w:r>
      <w:r w:rsidR="00312426" w:rsidRPr="00E441B6">
        <w:rPr>
          <w:b/>
          <w:szCs w:val="24"/>
        </w:rPr>
        <w:lastRenderedPageBreak/>
        <w:t>Φύλλο οδηγιών χρήσης: Πληροφορίες για τον ασθενή</w:t>
      </w:r>
    </w:p>
    <w:p w14:paraId="07D3090C" w14:textId="77777777" w:rsidR="00EF0164" w:rsidRPr="00E441B6" w:rsidRDefault="00EF0164" w:rsidP="00325876"/>
    <w:p w14:paraId="460ECDFA" w14:textId="77777777" w:rsidR="00312426" w:rsidRPr="00E441B6" w:rsidRDefault="00312426" w:rsidP="00325876">
      <w:pPr>
        <w:jc w:val="center"/>
        <w:rPr>
          <w:b/>
          <w:szCs w:val="24"/>
        </w:rPr>
      </w:pPr>
      <w:r w:rsidRPr="00E441B6">
        <w:rPr>
          <w:b/>
          <w:szCs w:val="24"/>
        </w:rPr>
        <w:t>Vokanamet 50 mg/850 mg επικαλυμμένα με λεπτό υμένιο δισκία</w:t>
      </w:r>
    </w:p>
    <w:p w14:paraId="4100C7A3" w14:textId="77777777" w:rsidR="00312426" w:rsidRPr="00E441B6" w:rsidRDefault="00312426" w:rsidP="00325876">
      <w:pPr>
        <w:jc w:val="center"/>
        <w:rPr>
          <w:b/>
          <w:szCs w:val="24"/>
        </w:rPr>
      </w:pPr>
      <w:r w:rsidRPr="00E441B6">
        <w:rPr>
          <w:b/>
          <w:szCs w:val="24"/>
        </w:rPr>
        <w:t>Vokanamet 50 mg/1.000 mg επικαλυμμένα με λεπτό υμένιο δισκία</w:t>
      </w:r>
    </w:p>
    <w:p w14:paraId="55F78D8F" w14:textId="77777777" w:rsidR="00312426" w:rsidRPr="00E441B6" w:rsidRDefault="00312426" w:rsidP="00325876">
      <w:pPr>
        <w:widowControl w:val="0"/>
        <w:tabs>
          <w:tab w:val="left" w:pos="993"/>
        </w:tabs>
        <w:jc w:val="center"/>
        <w:rPr>
          <w:b/>
          <w:szCs w:val="24"/>
        </w:rPr>
      </w:pPr>
      <w:r w:rsidRPr="00E441B6">
        <w:rPr>
          <w:b/>
          <w:szCs w:val="24"/>
        </w:rPr>
        <w:t>Vokanamet 150 mg/850 mg επικαλυμμένα με λεπτό υμένιο δισκία</w:t>
      </w:r>
    </w:p>
    <w:p w14:paraId="14FE7C85" w14:textId="77777777" w:rsidR="00312426" w:rsidRPr="00E441B6" w:rsidRDefault="00312426" w:rsidP="00325876">
      <w:pPr>
        <w:widowControl w:val="0"/>
        <w:tabs>
          <w:tab w:val="left" w:pos="993"/>
        </w:tabs>
        <w:jc w:val="center"/>
        <w:rPr>
          <w:b/>
          <w:szCs w:val="24"/>
        </w:rPr>
      </w:pPr>
      <w:r w:rsidRPr="00E441B6">
        <w:rPr>
          <w:b/>
          <w:szCs w:val="24"/>
        </w:rPr>
        <w:t>Vokanamet 150 mg/1.000 mg επικαλυμμένα με λεπτό υμένιο δισκία</w:t>
      </w:r>
    </w:p>
    <w:p w14:paraId="01FBBE6E" w14:textId="77777777" w:rsidR="006563FC" w:rsidRPr="00E441B6" w:rsidRDefault="006563FC" w:rsidP="00325876">
      <w:pPr>
        <w:widowControl w:val="0"/>
        <w:tabs>
          <w:tab w:val="left" w:pos="993"/>
        </w:tabs>
        <w:jc w:val="center"/>
        <w:rPr>
          <w:b/>
          <w:szCs w:val="24"/>
        </w:rPr>
      </w:pPr>
    </w:p>
    <w:p w14:paraId="31C539B5" w14:textId="77777777" w:rsidR="00220413" w:rsidRPr="00E441B6" w:rsidRDefault="00220413" w:rsidP="00325876">
      <w:pPr>
        <w:widowControl w:val="0"/>
        <w:tabs>
          <w:tab w:val="left" w:pos="993"/>
        </w:tabs>
        <w:jc w:val="center"/>
        <w:rPr>
          <w:szCs w:val="24"/>
        </w:rPr>
      </w:pPr>
      <w:r w:rsidRPr="00E441B6">
        <w:rPr>
          <w:szCs w:val="24"/>
        </w:rPr>
        <w:t>καναγλιφλοζίνη/υδροχλωρική μετφορμίνη</w:t>
      </w:r>
    </w:p>
    <w:p w14:paraId="7643B3FD" w14:textId="77777777" w:rsidR="00D42E9E" w:rsidRPr="00E441B6" w:rsidRDefault="00D42E9E" w:rsidP="00325876">
      <w:pPr>
        <w:widowControl w:val="0"/>
        <w:tabs>
          <w:tab w:val="left" w:pos="993"/>
        </w:tabs>
      </w:pPr>
    </w:p>
    <w:p w14:paraId="1E5CDC96" w14:textId="77777777" w:rsidR="00312426" w:rsidRPr="00E441B6" w:rsidRDefault="00312426" w:rsidP="00325876">
      <w:pPr>
        <w:keepNext/>
        <w:rPr>
          <w:szCs w:val="24"/>
        </w:rPr>
      </w:pPr>
      <w:r w:rsidRPr="00E441B6">
        <w:rPr>
          <w:b/>
          <w:szCs w:val="24"/>
        </w:rPr>
        <w:t>Διαβάστε προσεκτικά ολόκληρο το φύλλο οδηγιών χρήσης προτού αρχίσετε να παίρνετε αυτό το φάρμακο, διότι περιλαμβάνει σημαντικές πληροφορίες για σας.</w:t>
      </w:r>
    </w:p>
    <w:p w14:paraId="6B871AB7" w14:textId="77777777" w:rsidR="00312426" w:rsidRPr="00E441B6" w:rsidRDefault="00312426" w:rsidP="00325876">
      <w:pPr>
        <w:numPr>
          <w:ilvl w:val="0"/>
          <w:numId w:val="10"/>
        </w:numPr>
        <w:ind w:left="567" w:hanging="567"/>
        <w:rPr>
          <w:szCs w:val="24"/>
        </w:rPr>
      </w:pPr>
      <w:r w:rsidRPr="00E441B6">
        <w:rPr>
          <w:szCs w:val="24"/>
        </w:rPr>
        <w:t>Φυλάξτε αυτό το φύλλο οδηγιών χρήσης. Ίσως χρειαστεί να το διαβάσετε ξανά.</w:t>
      </w:r>
    </w:p>
    <w:p w14:paraId="3918CF79" w14:textId="77777777" w:rsidR="00312426" w:rsidRPr="00E441B6" w:rsidRDefault="00312426" w:rsidP="00325876">
      <w:pPr>
        <w:numPr>
          <w:ilvl w:val="0"/>
          <w:numId w:val="10"/>
        </w:numPr>
        <w:ind w:left="567" w:hanging="567"/>
        <w:rPr>
          <w:szCs w:val="24"/>
        </w:rPr>
      </w:pPr>
      <w:r w:rsidRPr="00E441B6">
        <w:rPr>
          <w:szCs w:val="24"/>
        </w:rPr>
        <w:t>Εάν έχετε περαιτέρω απορίες, ρωτήστε το</w:t>
      </w:r>
      <w:r w:rsidR="006402BD" w:rsidRPr="00E441B6">
        <w:rPr>
          <w:szCs w:val="24"/>
        </w:rPr>
        <w:t>ν</w:t>
      </w:r>
      <w:r w:rsidRPr="00E441B6">
        <w:rPr>
          <w:szCs w:val="24"/>
        </w:rPr>
        <w:t xml:space="preserve"> γιατρό, το</w:t>
      </w:r>
      <w:r w:rsidR="006402BD" w:rsidRPr="00E441B6">
        <w:rPr>
          <w:szCs w:val="24"/>
        </w:rPr>
        <w:t>ν</w:t>
      </w:r>
      <w:r w:rsidRPr="00E441B6">
        <w:rPr>
          <w:szCs w:val="24"/>
        </w:rPr>
        <w:t xml:space="preserve"> φαρμακοποιό ή το</w:t>
      </w:r>
      <w:r w:rsidR="006402BD" w:rsidRPr="00E441B6">
        <w:rPr>
          <w:szCs w:val="24"/>
        </w:rPr>
        <w:t>ν</w:t>
      </w:r>
      <w:r w:rsidRPr="00E441B6">
        <w:rPr>
          <w:szCs w:val="24"/>
        </w:rPr>
        <w:t xml:space="preserve"> νοσοκόμο σας.</w:t>
      </w:r>
    </w:p>
    <w:p w14:paraId="07DC2B81" w14:textId="77777777" w:rsidR="00312426" w:rsidRPr="00E441B6" w:rsidRDefault="00312426" w:rsidP="00325876">
      <w:pPr>
        <w:numPr>
          <w:ilvl w:val="0"/>
          <w:numId w:val="10"/>
        </w:numPr>
        <w:ind w:left="567" w:hanging="567"/>
        <w:rPr>
          <w:szCs w:val="24"/>
        </w:rPr>
      </w:pPr>
      <w:r w:rsidRPr="00E441B6">
        <w:rPr>
          <w:szCs w:val="24"/>
        </w:rPr>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w:t>
      </w:r>
      <w:r w:rsidR="00B021BB" w:rsidRPr="00E441B6">
        <w:rPr>
          <w:szCs w:val="24"/>
        </w:rPr>
        <w:t xml:space="preserve">συμπτώματα </w:t>
      </w:r>
      <w:r w:rsidRPr="00E441B6">
        <w:rPr>
          <w:szCs w:val="24"/>
        </w:rPr>
        <w:t>της ασθένειάς τους είναι ίδια με τα δικά σας.</w:t>
      </w:r>
    </w:p>
    <w:p w14:paraId="247D9F79" w14:textId="77777777" w:rsidR="00312426" w:rsidRPr="00E441B6" w:rsidRDefault="00312426" w:rsidP="00325876">
      <w:pPr>
        <w:widowControl w:val="0"/>
        <w:numPr>
          <w:ilvl w:val="0"/>
          <w:numId w:val="10"/>
        </w:numPr>
        <w:ind w:left="567" w:hanging="567"/>
        <w:rPr>
          <w:szCs w:val="24"/>
        </w:rPr>
      </w:pPr>
      <w:r w:rsidRPr="00E441B6">
        <w:rPr>
          <w:szCs w:val="24"/>
        </w:rPr>
        <w:t>Εάν παρατηρήσετε κάποια ανεπιθύμητη ενέργεια, ενημερώστε το</w:t>
      </w:r>
      <w:r w:rsidR="006402BD" w:rsidRPr="00E441B6">
        <w:rPr>
          <w:szCs w:val="24"/>
        </w:rPr>
        <w:t>ν</w:t>
      </w:r>
      <w:r w:rsidRPr="00E441B6">
        <w:rPr>
          <w:szCs w:val="24"/>
        </w:rPr>
        <w:t xml:space="preserve"> γιατρό, το</w:t>
      </w:r>
      <w:r w:rsidR="006402BD" w:rsidRPr="00E441B6">
        <w:rPr>
          <w:szCs w:val="24"/>
        </w:rPr>
        <w:t>ν</w:t>
      </w:r>
      <w:r w:rsidRPr="00E441B6">
        <w:rPr>
          <w:szCs w:val="24"/>
        </w:rPr>
        <w:t xml:space="preserve"> φαρμακοποιό ή το</w:t>
      </w:r>
      <w:r w:rsidR="006402BD" w:rsidRPr="00E441B6">
        <w:rPr>
          <w:szCs w:val="24"/>
        </w:rPr>
        <w:t>ν</w:t>
      </w:r>
      <w:r w:rsidRPr="00E441B6">
        <w:rPr>
          <w:szCs w:val="24"/>
        </w:rPr>
        <w:t xml:space="preserve"> νοσοκόμο σας. Αυτό ισχύει και για κάθε πιθανή ανεπιθύμητη ενέργεια που δεν αναφέρεται στο παρόν φύλλο οδηγιών χρήσης. Βλέπε παράγραφο 4.</w:t>
      </w:r>
    </w:p>
    <w:p w14:paraId="025BB3DC" w14:textId="77777777" w:rsidR="00EF0164" w:rsidRPr="00E441B6" w:rsidRDefault="00EF0164" w:rsidP="00325876"/>
    <w:p w14:paraId="130FBCAA" w14:textId="77777777" w:rsidR="00312426" w:rsidRPr="00E441B6" w:rsidRDefault="00312426" w:rsidP="00325876">
      <w:pPr>
        <w:keepNext/>
        <w:rPr>
          <w:szCs w:val="24"/>
        </w:rPr>
      </w:pPr>
      <w:r w:rsidRPr="00E441B6">
        <w:rPr>
          <w:b/>
          <w:szCs w:val="24"/>
        </w:rPr>
        <w:t>Τι περιέχει το παρόν φύλλο οδηγιών:</w:t>
      </w:r>
    </w:p>
    <w:p w14:paraId="5DC59302" w14:textId="77777777" w:rsidR="00312426" w:rsidRPr="00E441B6" w:rsidRDefault="00312426" w:rsidP="00325876">
      <w:pPr>
        <w:rPr>
          <w:szCs w:val="24"/>
        </w:rPr>
      </w:pPr>
      <w:r w:rsidRPr="00E441B6">
        <w:rPr>
          <w:szCs w:val="24"/>
        </w:rPr>
        <w:t>1.</w:t>
      </w:r>
      <w:r w:rsidRPr="00E441B6">
        <w:rPr>
          <w:szCs w:val="24"/>
        </w:rPr>
        <w:tab/>
        <w:t>Τι είναι το Vokanamet και ποια είναι η χρήση του</w:t>
      </w:r>
    </w:p>
    <w:p w14:paraId="7FA5AEFB" w14:textId="77777777" w:rsidR="00312426" w:rsidRPr="00E441B6" w:rsidRDefault="00312426" w:rsidP="00325876">
      <w:pPr>
        <w:rPr>
          <w:szCs w:val="24"/>
        </w:rPr>
      </w:pPr>
      <w:r w:rsidRPr="00E441B6">
        <w:rPr>
          <w:szCs w:val="24"/>
        </w:rPr>
        <w:t>2.</w:t>
      </w:r>
      <w:r w:rsidRPr="00E441B6">
        <w:rPr>
          <w:szCs w:val="24"/>
        </w:rPr>
        <w:tab/>
        <w:t xml:space="preserve">Τι πρέπει να γνωρίζετε </w:t>
      </w:r>
      <w:r w:rsidR="00270646" w:rsidRPr="00E441B6">
        <w:rPr>
          <w:szCs w:val="24"/>
        </w:rPr>
        <w:t xml:space="preserve">πριν </w:t>
      </w:r>
      <w:r w:rsidRPr="00E441B6">
        <w:rPr>
          <w:szCs w:val="24"/>
        </w:rPr>
        <w:t>πάρετε το Vokanamet</w:t>
      </w:r>
    </w:p>
    <w:p w14:paraId="1236CBAC" w14:textId="77777777" w:rsidR="00312426" w:rsidRPr="00E441B6" w:rsidRDefault="00312426" w:rsidP="00325876">
      <w:pPr>
        <w:rPr>
          <w:szCs w:val="24"/>
        </w:rPr>
      </w:pPr>
      <w:r w:rsidRPr="00E441B6">
        <w:rPr>
          <w:szCs w:val="24"/>
        </w:rPr>
        <w:t>3.</w:t>
      </w:r>
      <w:r w:rsidRPr="00E441B6">
        <w:rPr>
          <w:szCs w:val="24"/>
        </w:rPr>
        <w:tab/>
        <w:t>Πώς να πάρετε το Vokanamet</w:t>
      </w:r>
    </w:p>
    <w:p w14:paraId="5B303BF5" w14:textId="77777777" w:rsidR="00312426" w:rsidRPr="00E441B6" w:rsidRDefault="00312426" w:rsidP="00325876">
      <w:pPr>
        <w:rPr>
          <w:szCs w:val="24"/>
        </w:rPr>
      </w:pPr>
      <w:r w:rsidRPr="00E441B6">
        <w:rPr>
          <w:szCs w:val="24"/>
        </w:rPr>
        <w:t>4.</w:t>
      </w:r>
      <w:r w:rsidRPr="00E441B6">
        <w:rPr>
          <w:szCs w:val="24"/>
        </w:rPr>
        <w:tab/>
        <w:t>Πιθανές ανεπιθύμητες ενέργειες</w:t>
      </w:r>
    </w:p>
    <w:p w14:paraId="647901DD" w14:textId="77777777" w:rsidR="00312426" w:rsidRPr="00E441B6" w:rsidRDefault="00312426" w:rsidP="00325876">
      <w:pPr>
        <w:rPr>
          <w:szCs w:val="24"/>
        </w:rPr>
      </w:pPr>
      <w:r w:rsidRPr="00E441B6">
        <w:rPr>
          <w:szCs w:val="24"/>
        </w:rPr>
        <w:t>5.</w:t>
      </w:r>
      <w:r w:rsidRPr="00E441B6">
        <w:rPr>
          <w:szCs w:val="24"/>
        </w:rPr>
        <w:tab/>
        <w:t>Πώς να φυλάσσετ</w:t>
      </w:r>
      <w:r w:rsidR="00270646" w:rsidRPr="00E441B6">
        <w:rPr>
          <w:szCs w:val="24"/>
        </w:rPr>
        <w:t>ε</w:t>
      </w:r>
      <w:r w:rsidRPr="00E441B6">
        <w:rPr>
          <w:szCs w:val="24"/>
        </w:rPr>
        <w:t xml:space="preserve"> το Vokanamet</w:t>
      </w:r>
    </w:p>
    <w:p w14:paraId="11496FA7" w14:textId="77777777" w:rsidR="00312426" w:rsidRPr="00E441B6" w:rsidRDefault="00312426" w:rsidP="00325876">
      <w:pPr>
        <w:rPr>
          <w:szCs w:val="24"/>
        </w:rPr>
      </w:pPr>
      <w:r w:rsidRPr="00E441B6">
        <w:rPr>
          <w:szCs w:val="24"/>
        </w:rPr>
        <w:t>6.</w:t>
      </w:r>
      <w:r w:rsidRPr="00E441B6">
        <w:rPr>
          <w:szCs w:val="24"/>
        </w:rPr>
        <w:tab/>
        <w:t>Περιεχόμεν</w:t>
      </w:r>
      <w:r w:rsidR="00E52DDC" w:rsidRPr="00E441B6">
        <w:rPr>
          <w:szCs w:val="24"/>
        </w:rPr>
        <w:t>α</w:t>
      </w:r>
      <w:r w:rsidRPr="00E441B6">
        <w:rPr>
          <w:szCs w:val="24"/>
        </w:rPr>
        <w:t xml:space="preserve"> της συσκευασίας και λοιπές πληροφορίες</w:t>
      </w:r>
    </w:p>
    <w:p w14:paraId="494D1084" w14:textId="77777777" w:rsidR="00EF0164" w:rsidRPr="00E441B6" w:rsidRDefault="00EF0164" w:rsidP="00325876"/>
    <w:p w14:paraId="2C7F704C" w14:textId="77777777" w:rsidR="00EF0164" w:rsidRPr="00E441B6" w:rsidRDefault="00EF0164" w:rsidP="00325876">
      <w:pPr>
        <w:rPr>
          <w:szCs w:val="22"/>
        </w:rPr>
      </w:pPr>
    </w:p>
    <w:p w14:paraId="3003CD01" w14:textId="77777777" w:rsidR="00312426" w:rsidRPr="00E441B6" w:rsidRDefault="00312426" w:rsidP="00325876">
      <w:pPr>
        <w:keepNext/>
        <w:outlineLvl w:val="2"/>
        <w:rPr>
          <w:b/>
          <w:szCs w:val="24"/>
        </w:rPr>
      </w:pPr>
      <w:r w:rsidRPr="00E441B6">
        <w:rPr>
          <w:b/>
          <w:szCs w:val="24"/>
        </w:rPr>
        <w:t>1.</w:t>
      </w:r>
      <w:r w:rsidRPr="00E441B6">
        <w:rPr>
          <w:b/>
          <w:szCs w:val="24"/>
        </w:rPr>
        <w:tab/>
        <w:t>Τι είναι το Vokanamet και ποια είναι η χρήση του</w:t>
      </w:r>
    </w:p>
    <w:p w14:paraId="1CDC7E73" w14:textId="77777777" w:rsidR="00EF0164" w:rsidRPr="00E441B6" w:rsidRDefault="00EF0164" w:rsidP="005A6C1C">
      <w:pPr>
        <w:keepNext/>
      </w:pPr>
    </w:p>
    <w:p w14:paraId="51EBC882" w14:textId="77777777" w:rsidR="00312426" w:rsidRPr="00E441B6" w:rsidRDefault="00312426" w:rsidP="005A6C1C">
      <w:pPr>
        <w:rPr>
          <w:szCs w:val="24"/>
        </w:rPr>
      </w:pPr>
      <w:r w:rsidRPr="00E441B6">
        <w:rPr>
          <w:szCs w:val="24"/>
        </w:rPr>
        <w:t xml:space="preserve">Το Vokanamet περιέχει δύο διαφορετικές δραστικές ουσίες, την καναγλιφλοζίνη και τη μετφορμίνη. </w:t>
      </w:r>
      <w:r w:rsidR="00FE3AE8" w:rsidRPr="00E441B6">
        <w:rPr>
          <w:szCs w:val="24"/>
        </w:rPr>
        <w:t>Αυτά είναι δύο φάρμακα που δουλεύουν μαζί για να μειώσουν με διαφορετικούς τρόπους τα επίπεδα της γλυκόζης (σακχάρου) στο αίμα</w:t>
      </w:r>
      <w:r w:rsidR="009E65DD" w:rsidRPr="00E441B6">
        <w:rPr>
          <w:szCs w:val="24"/>
        </w:rPr>
        <w:t xml:space="preserve"> και μπορούν να συμβάλουν στην πρόληψη της καρδιακής νόσου</w:t>
      </w:r>
      <w:r w:rsidR="00FE3AE8" w:rsidRPr="00E441B6">
        <w:rPr>
          <w:szCs w:val="24"/>
        </w:rPr>
        <w:t xml:space="preserve"> σε ενήλικες με διαβήτη τύπου 2.</w:t>
      </w:r>
    </w:p>
    <w:p w14:paraId="5D780F0C" w14:textId="77777777" w:rsidR="00F16F45" w:rsidRPr="00E441B6" w:rsidRDefault="00F16F45" w:rsidP="005A6C1C"/>
    <w:p w14:paraId="61E627CF" w14:textId="77777777" w:rsidR="00312426" w:rsidRPr="00E441B6" w:rsidRDefault="00312426" w:rsidP="005A6C1C">
      <w:pPr>
        <w:rPr>
          <w:szCs w:val="24"/>
        </w:rPr>
      </w:pPr>
      <w:r w:rsidRPr="00E441B6">
        <w:rPr>
          <w:szCs w:val="24"/>
        </w:rPr>
        <w:t>Το φάρμακο αυτό μπορεί να χρησιμοποιηθεί μόνο του ή μαζί με άλλα φάρμακα που ενδέχεται να χρησιμοποιείτε για την αντιμετώπιση του διαβήτη τύπου 2 (όπως η ινσουλίνη, ένας αναστολέας του ενζύμου DPP</w:t>
      </w:r>
      <w:r w:rsidRPr="00E441B6">
        <w:rPr>
          <w:szCs w:val="24"/>
        </w:rPr>
        <w:noBreakHyphen/>
        <w:t>4 [όπως σιταγλιπτίνη, σαξαγλιπτίνη ή λιναγλιπτίνη], μία σουλφονυλουρία [όπως γλιμεπιρίδη ή γλιπιζίδη] ή πιογλιταζόνη) τα οποία μειώνουν τα επίπεδα του σακχάρου στο αίμα. Ενδέχεται ήδη να λαμβάνετε ένα ή περισσότερα από αυτά για την αντιμετώπιση του διαβήτη τύπου 2.</w:t>
      </w:r>
      <w:r w:rsidR="00FE3AE8" w:rsidRPr="00E441B6">
        <w:rPr>
          <w:szCs w:val="24"/>
        </w:rPr>
        <w:t xml:space="preserve"> Το Vokanamet χρησιμοποιείται όταν το σάκχαρο του αίματός σας δεν μπορεί να ελεγχθεί επαρκώς από την μετφορμίνη μεμονωμένα ή μαζί με άλλα </w:t>
      </w:r>
      <w:r w:rsidR="006402BD" w:rsidRPr="00E441B6">
        <w:rPr>
          <w:szCs w:val="24"/>
        </w:rPr>
        <w:t>αντι</w:t>
      </w:r>
      <w:r w:rsidR="00FE3AE8" w:rsidRPr="00E441B6">
        <w:rPr>
          <w:szCs w:val="24"/>
        </w:rPr>
        <w:t>διαβητικά φάρμακα. Εάν λαμβάνετε ήδη και καναγλιφλοζίνη και μετφορμίνη σαν μεμονωμένα δισκία, το Vokanamet μπορεί να τα αντικαταστήσει με ένα δισκίο.</w:t>
      </w:r>
    </w:p>
    <w:p w14:paraId="559211FB" w14:textId="77777777" w:rsidR="00C34D38" w:rsidRPr="00E441B6" w:rsidRDefault="00C34D38" w:rsidP="005A6C1C"/>
    <w:p w14:paraId="5FC8A598" w14:textId="77777777" w:rsidR="00312426" w:rsidRPr="00E441B6" w:rsidRDefault="00312426" w:rsidP="005A6C1C">
      <w:pPr>
        <w:rPr>
          <w:szCs w:val="24"/>
        </w:rPr>
      </w:pPr>
      <w:r w:rsidRPr="00E441B6">
        <w:rPr>
          <w:szCs w:val="24"/>
        </w:rPr>
        <w:t xml:space="preserve">Είναι σημαντικό να συνεχίσετε να ακολουθείτε τις συμβουλές που σας έχουν </w:t>
      </w:r>
      <w:r w:rsidR="00E10051" w:rsidRPr="00E441B6">
        <w:rPr>
          <w:szCs w:val="24"/>
        </w:rPr>
        <w:t>δοθεί</w:t>
      </w:r>
      <w:r w:rsidRPr="00E441B6">
        <w:rPr>
          <w:szCs w:val="24"/>
        </w:rPr>
        <w:t xml:space="preserve"> από το</w:t>
      </w:r>
      <w:r w:rsidR="006402BD" w:rsidRPr="00E441B6">
        <w:rPr>
          <w:szCs w:val="24"/>
        </w:rPr>
        <w:t>ν</w:t>
      </w:r>
      <w:r w:rsidRPr="00E441B6">
        <w:rPr>
          <w:szCs w:val="24"/>
        </w:rPr>
        <w:t xml:space="preserve"> γιατρό ή το</w:t>
      </w:r>
      <w:r w:rsidR="006402BD" w:rsidRPr="00E441B6">
        <w:rPr>
          <w:szCs w:val="24"/>
        </w:rPr>
        <w:t>ν</w:t>
      </w:r>
      <w:r w:rsidRPr="00E441B6">
        <w:rPr>
          <w:szCs w:val="24"/>
        </w:rPr>
        <w:t xml:space="preserve"> νοσοκόμο σας σχετικά με τη διατροφή και την άσκηση.</w:t>
      </w:r>
    </w:p>
    <w:p w14:paraId="2F85A923" w14:textId="77777777" w:rsidR="00EF0164" w:rsidRPr="00E441B6" w:rsidRDefault="00EF0164" w:rsidP="005A6C1C">
      <w:pPr>
        <w:rPr>
          <w:szCs w:val="22"/>
        </w:rPr>
      </w:pPr>
    </w:p>
    <w:p w14:paraId="35B6734A" w14:textId="77777777" w:rsidR="00312426" w:rsidRPr="00E441B6" w:rsidRDefault="00312426" w:rsidP="005A6C1C">
      <w:pPr>
        <w:keepNext/>
        <w:rPr>
          <w:b/>
          <w:szCs w:val="24"/>
        </w:rPr>
      </w:pPr>
      <w:r w:rsidRPr="00E441B6">
        <w:rPr>
          <w:b/>
          <w:szCs w:val="24"/>
        </w:rPr>
        <w:t>Τι είναι ο διαβήτης τύπου 2;</w:t>
      </w:r>
    </w:p>
    <w:p w14:paraId="3371B3FA" w14:textId="77777777" w:rsidR="00312426" w:rsidRPr="00E441B6" w:rsidRDefault="00312426" w:rsidP="005A6C1C">
      <w:pPr>
        <w:rPr>
          <w:szCs w:val="24"/>
        </w:rPr>
      </w:pPr>
      <w:r w:rsidRPr="00E441B6">
        <w:rPr>
          <w:szCs w:val="24"/>
        </w:rPr>
        <w:t xml:space="preserve">Ο διαβήτης τύπου 2 είναι μια πάθηση κατά την οποία ο οργανισμός </w:t>
      </w:r>
      <w:r w:rsidR="006402BD" w:rsidRPr="00E441B6">
        <w:rPr>
          <w:szCs w:val="24"/>
        </w:rPr>
        <w:t xml:space="preserve">σας </w:t>
      </w:r>
      <w:r w:rsidRPr="00E441B6">
        <w:rPr>
          <w:szCs w:val="24"/>
        </w:rPr>
        <w:t>δεν μπορεί να παράγει αρκετή ποσότητα ινσουλίνης και η ινσουλίνη η οποία παράγει ο οργανισμός σας δεν λειτουργεί τόσο καλά όσο θα έπρεπε. Ο οργανισμός σας μπορεί επίσης να παράγει υπερβολική ποσότητα σακχάρου. Όταν συμβαίνει αυτό, το σάκχαρο (γλυκόζη) συσσωρεύεται στο αίμα. Αυτό μπορεί να οδηγήσει σε σοβαρές ιατρικές παθήσεις όπως καρδιακή νόσο, νεφρική νόσο, τύφλωση και ακρωτηριασμό.</w:t>
      </w:r>
    </w:p>
    <w:p w14:paraId="2C124C59" w14:textId="77777777" w:rsidR="00EF0164" w:rsidRPr="00E441B6" w:rsidRDefault="00EF0164" w:rsidP="005A6C1C">
      <w:pPr>
        <w:rPr>
          <w:szCs w:val="22"/>
        </w:rPr>
      </w:pPr>
    </w:p>
    <w:p w14:paraId="5507B398" w14:textId="77777777" w:rsidR="00502300" w:rsidRPr="00E441B6" w:rsidRDefault="00502300" w:rsidP="005A6C1C">
      <w:pPr>
        <w:rPr>
          <w:szCs w:val="22"/>
        </w:rPr>
      </w:pPr>
    </w:p>
    <w:p w14:paraId="2381B014" w14:textId="77777777" w:rsidR="00312426" w:rsidRPr="00E441B6" w:rsidRDefault="00312426" w:rsidP="00325876">
      <w:pPr>
        <w:keepNext/>
        <w:outlineLvl w:val="2"/>
        <w:rPr>
          <w:b/>
          <w:szCs w:val="24"/>
        </w:rPr>
      </w:pPr>
      <w:r w:rsidRPr="00E441B6">
        <w:rPr>
          <w:b/>
          <w:szCs w:val="24"/>
        </w:rPr>
        <w:lastRenderedPageBreak/>
        <w:t>2.</w:t>
      </w:r>
      <w:r w:rsidRPr="00E441B6">
        <w:rPr>
          <w:b/>
          <w:szCs w:val="24"/>
        </w:rPr>
        <w:tab/>
        <w:t>Τι πρέπει να γνωρίζετε πριν πάρετε το Vokanamet</w:t>
      </w:r>
    </w:p>
    <w:p w14:paraId="414CAB49" w14:textId="77777777" w:rsidR="00EF0164" w:rsidRPr="00E441B6" w:rsidRDefault="00EF0164" w:rsidP="005A6C1C">
      <w:pPr>
        <w:keepNext/>
      </w:pPr>
    </w:p>
    <w:p w14:paraId="3553D5F4" w14:textId="77777777" w:rsidR="00312426" w:rsidRPr="00E441B6" w:rsidRDefault="00312426" w:rsidP="005A6C1C">
      <w:pPr>
        <w:keepNext/>
        <w:numPr>
          <w:ilvl w:val="12"/>
          <w:numId w:val="0"/>
        </w:numPr>
        <w:rPr>
          <w:szCs w:val="24"/>
        </w:rPr>
      </w:pPr>
      <w:r w:rsidRPr="00E441B6">
        <w:rPr>
          <w:b/>
          <w:szCs w:val="24"/>
        </w:rPr>
        <w:t>Μην πάρετε το Vokanamet</w:t>
      </w:r>
    </w:p>
    <w:p w14:paraId="6C43C196" w14:textId="77777777" w:rsidR="00312426" w:rsidRPr="00E441B6" w:rsidRDefault="00312426" w:rsidP="008F6C14">
      <w:pPr>
        <w:numPr>
          <w:ilvl w:val="0"/>
          <w:numId w:val="5"/>
        </w:numPr>
        <w:ind w:left="567" w:hanging="567"/>
        <w:rPr>
          <w:szCs w:val="24"/>
        </w:rPr>
      </w:pPr>
      <w:r w:rsidRPr="00E441B6">
        <w:rPr>
          <w:szCs w:val="24"/>
        </w:rPr>
        <w:t>σε περίπτωση αλλεργίας στην καναγλιφλοζίνη, τη μετφορμίνη ή σε οποιοδήποτε άλλο από τα συστατικά αυτού του φαρμάκου (αναφέρονται στην παράγραφο 6)</w:t>
      </w:r>
    </w:p>
    <w:p w14:paraId="7E66906C" w14:textId="77777777" w:rsidR="00312426" w:rsidRPr="00E441B6" w:rsidRDefault="00C170DD" w:rsidP="008F6C14">
      <w:pPr>
        <w:numPr>
          <w:ilvl w:val="0"/>
          <w:numId w:val="5"/>
        </w:numPr>
        <w:ind w:left="567" w:hanging="567"/>
        <w:rPr>
          <w:szCs w:val="24"/>
        </w:rPr>
      </w:pPr>
      <w:r w:rsidRPr="00E441B6">
        <w:rPr>
          <w:szCs w:val="24"/>
        </w:rPr>
        <w:t>εά</w:t>
      </w:r>
      <w:r w:rsidR="00312426" w:rsidRPr="00E441B6">
        <w:rPr>
          <w:szCs w:val="24"/>
        </w:rPr>
        <w:t>ν έχετε ηπατικά προβλήματα</w:t>
      </w:r>
    </w:p>
    <w:p w14:paraId="3FBF8608" w14:textId="77777777" w:rsidR="00350892" w:rsidRPr="00E441B6" w:rsidRDefault="00350892" w:rsidP="008F6C14">
      <w:pPr>
        <w:numPr>
          <w:ilvl w:val="0"/>
          <w:numId w:val="5"/>
        </w:numPr>
        <w:ind w:left="567" w:hanging="567"/>
        <w:rPr>
          <w:szCs w:val="22"/>
        </w:rPr>
      </w:pPr>
      <w:r w:rsidRPr="00E441B6">
        <w:rPr>
          <w:szCs w:val="22"/>
          <w:lang w:eastAsia="ja-JP"/>
        </w:rPr>
        <w:t>εάν έχετε σοβαρά μειωμένη νεφρική λειτουργία</w:t>
      </w:r>
    </w:p>
    <w:p w14:paraId="3185B20E" w14:textId="77777777" w:rsidR="00350892" w:rsidRPr="00E441B6" w:rsidRDefault="00350892" w:rsidP="00350892">
      <w:pPr>
        <w:numPr>
          <w:ilvl w:val="0"/>
          <w:numId w:val="5"/>
        </w:numPr>
        <w:ind w:left="567" w:hanging="567"/>
        <w:rPr>
          <w:szCs w:val="22"/>
          <w:lang w:eastAsia="ja-JP"/>
        </w:rPr>
      </w:pPr>
      <w:r w:rsidRPr="00E441B6">
        <w:rPr>
          <w:szCs w:val="22"/>
          <w:lang w:eastAsia="ja-JP"/>
        </w:rPr>
        <w:t>εάν έχετε μη ελεγχόμενο διαβήτη με, για παράδειγμα, σοβαρή υπεργλυκαιμία (υψηλή γλυκόζη αίματος), ναυτία, έμετο, διάρροια, γρήγορη απώλεια βάρους, γαλακτική οξέωση (βλ. «Κίνδυνος γαλακτικής οξέωσης» παρακάτω) ή κετοξέωση. Η κετοξέωση είναι μια κατάσταση στην οποία ουσίες που ονομάζονται 'κετονικά σώματα' συσσωρεύονται στο αίμα και η οποία μπορεί να οδηγήσει σε διαβητικό προ-κώμα. Τα συμπτώματα περιλαμβάνουν στομαχικό πόνο, γρήγορη και βαθιά αναπνοή, υπνηλία ή η αναπνοή σας αναπτύσσει μια ασυνήθιστη φρουτώδη οσμή.</w:t>
      </w:r>
    </w:p>
    <w:p w14:paraId="710C920F" w14:textId="77777777" w:rsidR="00312426" w:rsidRPr="00E441B6" w:rsidRDefault="00C170DD" w:rsidP="008F6C14">
      <w:pPr>
        <w:numPr>
          <w:ilvl w:val="0"/>
          <w:numId w:val="5"/>
        </w:numPr>
        <w:ind w:left="567" w:hanging="567"/>
        <w:rPr>
          <w:szCs w:val="24"/>
        </w:rPr>
      </w:pPr>
      <w:r w:rsidRPr="00E441B6">
        <w:rPr>
          <w:szCs w:val="22"/>
        </w:rPr>
        <w:t>εά</w:t>
      </w:r>
      <w:r w:rsidR="00312426" w:rsidRPr="00E441B6">
        <w:rPr>
          <w:szCs w:val="22"/>
        </w:rPr>
        <w:t>ν έχετε</w:t>
      </w:r>
      <w:r w:rsidR="00312426" w:rsidRPr="00E441B6">
        <w:rPr>
          <w:szCs w:val="24"/>
        </w:rPr>
        <w:t xml:space="preserve"> μία σοβαρή λοίμωξη</w:t>
      </w:r>
    </w:p>
    <w:p w14:paraId="0A4C3486" w14:textId="77777777" w:rsidR="00422348" w:rsidRPr="00E441B6" w:rsidRDefault="00DD545F" w:rsidP="008F6C14">
      <w:pPr>
        <w:numPr>
          <w:ilvl w:val="0"/>
          <w:numId w:val="5"/>
        </w:numPr>
        <w:ind w:left="567" w:hanging="567"/>
        <w:rPr>
          <w:szCs w:val="24"/>
        </w:rPr>
      </w:pPr>
      <w:r w:rsidRPr="00E441B6">
        <w:rPr>
          <w:szCs w:val="24"/>
        </w:rPr>
        <w:t xml:space="preserve">εάν </w:t>
      </w:r>
      <w:r w:rsidR="00BC4C1C" w:rsidRPr="00E441B6">
        <w:rPr>
          <w:szCs w:val="24"/>
        </w:rPr>
        <w:t xml:space="preserve">ο οργανισμός σας έχει </w:t>
      </w:r>
      <w:r w:rsidRPr="00E441B6">
        <w:rPr>
          <w:szCs w:val="24"/>
        </w:rPr>
        <w:t xml:space="preserve">χάσει </w:t>
      </w:r>
      <w:r w:rsidR="00BC4C1C" w:rsidRPr="00E441B6">
        <w:rPr>
          <w:szCs w:val="24"/>
        </w:rPr>
        <w:t xml:space="preserve">μεγάλη ποσότητα νερού </w:t>
      </w:r>
      <w:r w:rsidRPr="00E441B6">
        <w:rPr>
          <w:szCs w:val="24"/>
        </w:rPr>
        <w:t xml:space="preserve">(αφυδάτωση), πχ. λόγω μακροχρόνιας ή σοβαρής διάρροιας, ή εάν έχετε κάνει έμετο </w:t>
      </w:r>
      <w:r w:rsidR="00BC4C1C" w:rsidRPr="00E441B6">
        <w:rPr>
          <w:szCs w:val="24"/>
        </w:rPr>
        <w:t xml:space="preserve">αρκετές συνεχόμενες </w:t>
      </w:r>
      <w:r w:rsidRPr="00E441B6">
        <w:rPr>
          <w:szCs w:val="24"/>
        </w:rPr>
        <w:t>φορές</w:t>
      </w:r>
    </w:p>
    <w:p w14:paraId="2887C1E3" w14:textId="77777777" w:rsidR="00312426" w:rsidRPr="00E441B6" w:rsidRDefault="00312426" w:rsidP="008F6C14">
      <w:pPr>
        <w:numPr>
          <w:ilvl w:val="0"/>
          <w:numId w:val="5"/>
        </w:numPr>
        <w:ind w:left="567" w:hanging="567"/>
        <w:rPr>
          <w:szCs w:val="24"/>
        </w:rPr>
      </w:pPr>
      <w:r w:rsidRPr="00E441B6">
        <w:rPr>
          <w:szCs w:val="24"/>
        </w:rPr>
        <w:t xml:space="preserve">εάν </w:t>
      </w:r>
      <w:r w:rsidR="00FE3AE8" w:rsidRPr="00E441B6">
        <w:rPr>
          <w:szCs w:val="24"/>
        </w:rPr>
        <w:t>είστε</w:t>
      </w:r>
      <w:r w:rsidRPr="00E441B6">
        <w:rPr>
          <w:szCs w:val="24"/>
        </w:rPr>
        <w:t xml:space="preserve"> σε διαβητικό </w:t>
      </w:r>
      <w:r w:rsidR="00FE3AE8" w:rsidRPr="00E441B6">
        <w:rPr>
          <w:szCs w:val="24"/>
        </w:rPr>
        <w:t>προ-</w:t>
      </w:r>
      <w:r w:rsidRPr="00E441B6">
        <w:rPr>
          <w:szCs w:val="24"/>
        </w:rPr>
        <w:t>κώμα</w:t>
      </w:r>
    </w:p>
    <w:p w14:paraId="7B25E6B2" w14:textId="77777777" w:rsidR="00312426" w:rsidRPr="00E441B6" w:rsidRDefault="00312426" w:rsidP="008F6C14">
      <w:pPr>
        <w:numPr>
          <w:ilvl w:val="0"/>
          <w:numId w:val="5"/>
        </w:numPr>
        <w:ind w:left="567" w:hanging="567"/>
        <w:rPr>
          <w:szCs w:val="24"/>
        </w:rPr>
      </w:pPr>
      <w:r w:rsidRPr="00E441B6">
        <w:rPr>
          <w:szCs w:val="24"/>
        </w:rPr>
        <w:t>εάν έχετε υποστεί πρόσφατα καρδιακή προσβολή ή έχετε σοβαρά προβλήματα στην κυκλοφορία του αίματος, όπως «καταπληξία» ή αναπνευστική δυσχέρεια</w:t>
      </w:r>
    </w:p>
    <w:p w14:paraId="78103492" w14:textId="77777777" w:rsidR="00312426" w:rsidRPr="00E441B6" w:rsidRDefault="00312426" w:rsidP="008F6C14">
      <w:pPr>
        <w:numPr>
          <w:ilvl w:val="0"/>
          <w:numId w:val="5"/>
        </w:numPr>
        <w:ind w:left="567" w:hanging="567"/>
        <w:rPr>
          <w:szCs w:val="24"/>
        </w:rPr>
      </w:pPr>
      <w:r w:rsidRPr="00E441B6">
        <w:rPr>
          <w:szCs w:val="24"/>
        </w:rPr>
        <w:t>εάν καταναλώνετε υπερβολικές ποσότητες οινοπνεύματος (είτε κάθε μέρα είτε κατά καιρούς)</w:t>
      </w:r>
    </w:p>
    <w:p w14:paraId="20BDB343" w14:textId="77777777" w:rsidR="00DD545F" w:rsidRPr="00E441B6" w:rsidRDefault="00DD545F" w:rsidP="008F6C14">
      <w:pPr>
        <w:numPr>
          <w:ilvl w:val="0"/>
          <w:numId w:val="5"/>
        </w:numPr>
        <w:ind w:left="567" w:hanging="567"/>
        <w:rPr>
          <w:szCs w:val="24"/>
        </w:rPr>
      </w:pPr>
      <w:r w:rsidRPr="00E441B6">
        <w:rPr>
          <w:szCs w:val="24"/>
        </w:rPr>
        <w:t>εάν έχετε ή είχατε πρόσφατα καρδιακή ανεπάρκεια</w:t>
      </w:r>
    </w:p>
    <w:p w14:paraId="2892CC4F" w14:textId="77777777" w:rsidR="00E5180B" w:rsidRPr="00E441B6" w:rsidRDefault="00E5180B" w:rsidP="00996F58"/>
    <w:p w14:paraId="22B4CAAB" w14:textId="77777777" w:rsidR="00312426" w:rsidRPr="00E441B6" w:rsidRDefault="00312426" w:rsidP="005A6C1C">
      <w:pPr>
        <w:keepNext/>
        <w:numPr>
          <w:ilvl w:val="12"/>
          <w:numId w:val="0"/>
        </w:numPr>
        <w:rPr>
          <w:b/>
          <w:szCs w:val="24"/>
        </w:rPr>
      </w:pPr>
      <w:r w:rsidRPr="00E441B6">
        <w:rPr>
          <w:b/>
          <w:szCs w:val="24"/>
        </w:rPr>
        <w:t>Προειδοποιήσεις και προφυλάξεις</w:t>
      </w:r>
    </w:p>
    <w:p w14:paraId="0CCFBF0B" w14:textId="77777777" w:rsidR="00E34E40" w:rsidRPr="00E441B6" w:rsidRDefault="00E34E40" w:rsidP="00463674">
      <w:pPr>
        <w:keepNext/>
        <w:rPr>
          <w:szCs w:val="22"/>
          <w:lang w:eastAsia="ja-JP"/>
        </w:rPr>
      </w:pPr>
      <w:r w:rsidRPr="00E441B6">
        <w:rPr>
          <w:b/>
          <w:bCs/>
          <w:szCs w:val="22"/>
          <w:lang w:eastAsia="ja-JP"/>
        </w:rPr>
        <w:t>Κίνδυνος γαλακτικής οξέωσης</w:t>
      </w:r>
    </w:p>
    <w:p w14:paraId="18E0AFF6" w14:textId="77777777" w:rsidR="00E34E40" w:rsidRPr="00E441B6" w:rsidRDefault="00E34E40" w:rsidP="00E34E40">
      <w:pPr>
        <w:rPr>
          <w:szCs w:val="22"/>
          <w:lang w:eastAsia="ja-JP"/>
        </w:rPr>
      </w:pPr>
      <w:r w:rsidRPr="00E441B6">
        <w:rPr>
          <w:szCs w:val="22"/>
          <w:lang w:eastAsia="ja-JP"/>
        </w:rPr>
        <w:t xml:space="preserve">Το </w:t>
      </w:r>
      <w:r w:rsidRPr="00E441B6">
        <w:rPr>
          <w:bCs/>
          <w:szCs w:val="22"/>
          <w:lang w:eastAsia="ja-JP"/>
        </w:rPr>
        <w:t>Vokanamet</w:t>
      </w:r>
      <w:r w:rsidRPr="00E441B6">
        <w:rPr>
          <w:szCs w:val="22"/>
          <w:lang w:eastAsia="ja-JP"/>
        </w:rPr>
        <w:t xml:space="preserve"> μπορεί να προκαλέσει μια πολύ σπάνια, αλλά πολύ σοβαρή ανεπιθύμητη ενέργεια</w:t>
      </w:r>
      <w:r w:rsidR="00976786" w:rsidRPr="00E441B6">
        <w:rPr>
          <w:szCs w:val="22"/>
          <w:lang w:eastAsia="ja-JP"/>
        </w:rPr>
        <w:t xml:space="preserve"> που ονομάζεται γαλακτική οξέωση</w:t>
      </w:r>
      <w:r w:rsidRPr="00E441B6">
        <w:rPr>
          <w:szCs w:val="22"/>
          <w:lang w:eastAsia="ja-JP"/>
        </w:rPr>
        <w:t>, ειδικά εάν οι νεφροί σας δεν λειτουργούν σωστά. Ο κίνδυνος ανάπτυξης γαλακτικής οξέωσης είναι επίσης αυξημέν</w:t>
      </w:r>
      <w:r w:rsidR="00976786" w:rsidRPr="00E441B6">
        <w:rPr>
          <w:szCs w:val="22"/>
          <w:lang w:eastAsia="ja-JP"/>
        </w:rPr>
        <w:t xml:space="preserve">ος με μη </w:t>
      </w:r>
      <w:r w:rsidRPr="00E441B6">
        <w:rPr>
          <w:szCs w:val="22"/>
          <w:lang w:eastAsia="ja-JP"/>
        </w:rPr>
        <w:t>ελεγχόμενο διαβήτη, σοβαρές λοιμώξεις, παρατεταμένη νηστεία ή πρόσληψη οινοπνευματωδών, αφυδάτωση (βλ. περαιτέρω πληροφορίες παρακάτω), ηπατικά προβλήματα και οποιεσδήποτε ιατρικές καταστάσεις στις οποίες ένα μέρος του οργανισμού έχει μειωμένη παροχή οξυγόνου (όπως οξεία σοβαρή καρδιακή νόσος).</w:t>
      </w:r>
    </w:p>
    <w:p w14:paraId="7ECB3539" w14:textId="77777777" w:rsidR="00E34E40" w:rsidRPr="00E441B6" w:rsidRDefault="00E34E40" w:rsidP="00E34E40">
      <w:pPr>
        <w:rPr>
          <w:szCs w:val="22"/>
          <w:lang w:eastAsia="ja-JP"/>
        </w:rPr>
      </w:pPr>
      <w:r w:rsidRPr="00E441B6">
        <w:rPr>
          <w:szCs w:val="22"/>
          <w:lang w:eastAsia="ja-JP"/>
        </w:rPr>
        <w:t>Εάν κάποιο από τα παραπάνω εφαρμόζεται στην περίπτωσή σας, απευθυνθείτε στον γιατρό σας για περαιτέρω οδηγίες.</w:t>
      </w:r>
    </w:p>
    <w:p w14:paraId="54C5C923" w14:textId="1DECBCBA" w:rsidR="00E34E40" w:rsidRDefault="00E34E40" w:rsidP="00DC547D">
      <w:pPr>
        <w:autoSpaceDE w:val="0"/>
        <w:autoSpaceDN w:val="0"/>
        <w:adjustRightInd w:val="0"/>
        <w:rPr>
          <w:szCs w:val="22"/>
        </w:rPr>
      </w:pPr>
    </w:p>
    <w:p w14:paraId="75196C7B" w14:textId="77777777" w:rsidR="00C50D0F" w:rsidRPr="00C50D0F" w:rsidRDefault="00C50D0F" w:rsidP="002733B4">
      <w:pPr>
        <w:keepNext/>
        <w:rPr>
          <w:szCs w:val="24"/>
        </w:rPr>
      </w:pPr>
      <w:r w:rsidRPr="00C50D0F">
        <w:rPr>
          <w:i/>
          <w:szCs w:val="22"/>
        </w:rPr>
        <w:t>Απευθυνθείτε στον γιατρό σας άμεσα για περαιτέρω οδηγίες εάν:</w:t>
      </w:r>
    </w:p>
    <w:p w14:paraId="14709318" w14:textId="6D8A7E3A" w:rsidR="00B40539" w:rsidRPr="00B40539" w:rsidRDefault="00B40539" w:rsidP="002733B4">
      <w:pPr>
        <w:numPr>
          <w:ilvl w:val="0"/>
          <w:numId w:val="5"/>
        </w:numPr>
        <w:ind w:left="567" w:hanging="567"/>
        <w:rPr>
          <w:szCs w:val="24"/>
        </w:rPr>
      </w:pPr>
      <w:r w:rsidRPr="00B40539">
        <w:rPr>
          <w:szCs w:val="24"/>
        </w:rPr>
        <w:t xml:space="preserve">Είναι γνωστό ότι πάσχετε από μια γενετικά κληρονομούμενη ασθένεια που επηρεάζει τα μιτοχόνδρια (τα στοιχεία που παράγουν ενέργεια μέσα στα </w:t>
      </w:r>
      <w:r>
        <w:rPr>
          <w:szCs w:val="24"/>
        </w:rPr>
        <w:t>κύτταρα), όπως σύνδρομο MELAS (Μιτοχονδριακή Ε</w:t>
      </w:r>
      <w:r w:rsidRPr="00B40539">
        <w:rPr>
          <w:szCs w:val="24"/>
        </w:rPr>
        <w:t xml:space="preserve">γκεφαλοπάθεια, </w:t>
      </w:r>
      <w:r>
        <w:rPr>
          <w:szCs w:val="24"/>
        </w:rPr>
        <w:t>Γ</w:t>
      </w:r>
      <w:r w:rsidRPr="00B40539">
        <w:rPr>
          <w:szCs w:val="24"/>
        </w:rPr>
        <w:t>αλακτική οξέωση και επεισ</w:t>
      </w:r>
      <w:r>
        <w:rPr>
          <w:szCs w:val="24"/>
        </w:rPr>
        <w:t>όδια παρόμοια με εγκεφαλικό) ή Μ</w:t>
      </w:r>
      <w:r w:rsidRPr="00B40539">
        <w:rPr>
          <w:szCs w:val="24"/>
        </w:rPr>
        <w:t>ητρικά κληρονομούμενο διαβήτη και κώφωση (MIDD).</w:t>
      </w:r>
    </w:p>
    <w:p w14:paraId="1FE21F51" w14:textId="164949E5" w:rsidR="00B40539" w:rsidRPr="00E73A69" w:rsidRDefault="00B40539" w:rsidP="002733B4">
      <w:pPr>
        <w:numPr>
          <w:ilvl w:val="0"/>
          <w:numId w:val="5"/>
        </w:numPr>
        <w:ind w:left="567" w:hanging="567"/>
        <w:rPr>
          <w:szCs w:val="24"/>
        </w:rPr>
      </w:pPr>
      <w:r w:rsidRPr="00B40539">
        <w:rPr>
          <w:szCs w:val="24"/>
        </w:rPr>
        <w:t>Έχετε οποιοδήποτε από αυτά τα συμπτώματα μετά την έναρξη της μετφορμίνης: επιληπτική κρίση, μείωση των γνωστικών ικανοτήτων, δυσκολία με τις κινήσεις του σώματος, συμπτώματα που υποδηλώνουν νευρική βλάβη (π.χ. πόνο ή μούδιασμα), ημικρανία και κώφωση.</w:t>
      </w:r>
    </w:p>
    <w:p w14:paraId="17C9F059" w14:textId="77777777" w:rsidR="00B40539" w:rsidRPr="00B40539" w:rsidRDefault="00B40539" w:rsidP="00B40539">
      <w:pPr>
        <w:autoSpaceDE w:val="0"/>
        <w:autoSpaceDN w:val="0"/>
        <w:adjustRightInd w:val="0"/>
        <w:rPr>
          <w:szCs w:val="22"/>
        </w:rPr>
      </w:pPr>
    </w:p>
    <w:p w14:paraId="42C22040" w14:textId="06E60EA1" w:rsidR="00E34E40" w:rsidRPr="00E441B6" w:rsidRDefault="00E34E40" w:rsidP="00E34E40">
      <w:pPr>
        <w:autoSpaceDE w:val="0"/>
        <w:autoSpaceDN w:val="0"/>
        <w:adjustRightInd w:val="0"/>
        <w:rPr>
          <w:szCs w:val="22"/>
        </w:rPr>
      </w:pPr>
      <w:r w:rsidRPr="00E441B6">
        <w:rPr>
          <w:b/>
          <w:szCs w:val="22"/>
        </w:rPr>
        <w:t>Σταματήστε</w:t>
      </w:r>
      <w:r w:rsidR="00D03631" w:rsidRPr="00E441B6">
        <w:rPr>
          <w:b/>
          <w:szCs w:val="22"/>
        </w:rPr>
        <w:t xml:space="preserve"> προσωρινά</w:t>
      </w:r>
      <w:r w:rsidRPr="00E441B6">
        <w:rPr>
          <w:b/>
          <w:szCs w:val="22"/>
        </w:rPr>
        <w:t xml:space="preserve"> να παίρνετε το Vokanamet</w:t>
      </w:r>
      <w:r w:rsidR="00A77461" w:rsidRPr="00A77461">
        <w:rPr>
          <w:b/>
          <w:szCs w:val="22"/>
        </w:rPr>
        <w:t xml:space="preserve"> </w:t>
      </w:r>
      <w:r w:rsidRPr="00E441B6">
        <w:rPr>
          <w:b/>
          <w:szCs w:val="22"/>
        </w:rPr>
        <w:t>εάν έχετε μια κατάσταση που μπορεί να συσχετίζεται με αφυδάτωση</w:t>
      </w:r>
      <w:r w:rsidRPr="00E441B6">
        <w:rPr>
          <w:szCs w:val="22"/>
        </w:rPr>
        <w:t xml:space="preserve"> (σημαντική απώλεια σωματικών υγρών) όπως σοβαρό έμετο, διάρροια, πυρετό, έκθεση σε θερμότητα ή εάν πίνετε λιγότερα υγρά από ό,τι συνήθως. Απευθυνθείτε στον γιατρό σας για περαιτέρω οδηγίες.</w:t>
      </w:r>
    </w:p>
    <w:p w14:paraId="2C5C1D9B" w14:textId="77777777" w:rsidR="00E34E40" w:rsidRPr="00E441B6" w:rsidRDefault="00E34E40" w:rsidP="00E34E40">
      <w:pPr>
        <w:autoSpaceDE w:val="0"/>
        <w:autoSpaceDN w:val="0"/>
        <w:adjustRightInd w:val="0"/>
        <w:rPr>
          <w:szCs w:val="22"/>
        </w:rPr>
      </w:pPr>
    </w:p>
    <w:p w14:paraId="64E87B6E" w14:textId="77777777" w:rsidR="00E34E40" w:rsidRPr="00E441B6" w:rsidRDefault="00E34E40" w:rsidP="00E02138">
      <w:pPr>
        <w:keepNext/>
        <w:rPr>
          <w:bCs/>
          <w:szCs w:val="22"/>
          <w:lang w:eastAsia="ja-JP"/>
        </w:rPr>
      </w:pPr>
      <w:r w:rsidRPr="00E441B6">
        <w:rPr>
          <w:b/>
          <w:bCs/>
          <w:szCs w:val="22"/>
          <w:lang w:eastAsia="ja-JP"/>
        </w:rPr>
        <w:t xml:space="preserve">Σταματήστε να παίρνετε το Vokanamet και </w:t>
      </w:r>
      <w:r w:rsidR="009E65DD" w:rsidRPr="00E441B6">
        <w:rPr>
          <w:b/>
          <w:bCs/>
          <w:szCs w:val="22"/>
          <w:lang w:eastAsia="ja-JP"/>
        </w:rPr>
        <w:t xml:space="preserve">μιλήστε </w:t>
      </w:r>
      <w:r w:rsidRPr="00E441B6">
        <w:rPr>
          <w:b/>
          <w:bCs/>
          <w:szCs w:val="22"/>
          <w:lang w:eastAsia="ja-JP"/>
        </w:rPr>
        <w:t xml:space="preserve">με έναν γιατρό ή </w:t>
      </w:r>
      <w:r w:rsidR="00A00991" w:rsidRPr="00E441B6">
        <w:rPr>
          <w:b/>
          <w:bCs/>
          <w:szCs w:val="22"/>
          <w:lang w:eastAsia="ja-JP"/>
        </w:rPr>
        <w:t>πηγαίνετε</w:t>
      </w:r>
      <w:r w:rsidR="009E65DD" w:rsidRPr="00E441B6">
        <w:rPr>
          <w:b/>
          <w:bCs/>
          <w:szCs w:val="22"/>
          <w:lang w:eastAsia="ja-JP"/>
        </w:rPr>
        <w:t xml:space="preserve"> στο </w:t>
      </w:r>
      <w:r w:rsidRPr="00E441B6">
        <w:rPr>
          <w:b/>
          <w:bCs/>
          <w:szCs w:val="22"/>
          <w:lang w:eastAsia="ja-JP"/>
        </w:rPr>
        <w:t>πλησιέστερο νοσοκομείο αμέσως εάν παρουσιάσετε ορισμένα από τα συμπτώματα της γαλακτικής οξέωσης</w:t>
      </w:r>
      <w:r w:rsidRPr="00E441B6">
        <w:rPr>
          <w:szCs w:val="22"/>
          <w:lang w:eastAsia="ja-JP"/>
        </w:rPr>
        <w:t>, καθώς αυτή η κατάσταση μπορεί να οδηγήσει σε κώμα.</w:t>
      </w:r>
    </w:p>
    <w:p w14:paraId="45D406AC" w14:textId="77777777" w:rsidR="00E34E40" w:rsidRPr="00E441B6" w:rsidRDefault="00E34E40" w:rsidP="00E02138">
      <w:pPr>
        <w:keepNext/>
        <w:rPr>
          <w:szCs w:val="22"/>
          <w:lang w:eastAsia="ja-JP"/>
        </w:rPr>
      </w:pPr>
      <w:r w:rsidRPr="00E441B6">
        <w:rPr>
          <w:szCs w:val="22"/>
          <w:lang w:eastAsia="ja-JP"/>
        </w:rPr>
        <w:t>Στα συμπτώματα της γαλακτικής οξέωσης περιλαμβάνονται:</w:t>
      </w:r>
    </w:p>
    <w:p w14:paraId="7210DAE9" w14:textId="77777777" w:rsidR="00E34E40" w:rsidRPr="00E441B6" w:rsidRDefault="00E34E40" w:rsidP="00DC547D">
      <w:pPr>
        <w:numPr>
          <w:ilvl w:val="0"/>
          <w:numId w:val="5"/>
        </w:numPr>
        <w:tabs>
          <w:tab w:val="clear" w:pos="567"/>
        </w:tabs>
        <w:ind w:left="567" w:hanging="567"/>
        <w:rPr>
          <w:szCs w:val="22"/>
          <w:lang w:eastAsia="ja-JP"/>
        </w:rPr>
      </w:pPr>
      <w:r w:rsidRPr="00E441B6">
        <w:rPr>
          <w:szCs w:val="22"/>
          <w:lang w:eastAsia="ja-JP"/>
        </w:rPr>
        <w:t>έμετος</w:t>
      </w:r>
    </w:p>
    <w:p w14:paraId="0BAB021A" w14:textId="77777777" w:rsidR="00E34E40" w:rsidRPr="00E441B6" w:rsidRDefault="00270646" w:rsidP="00DC547D">
      <w:pPr>
        <w:numPr>
          <w:ilvl w:val="0"/>
          <w:numId w:val="5"/>
        </w:numPr>
        <w:tabs>
          <w:tab w:val="clear" w:pos="567"/>
        </w:tabs>
        <w:ind w:left="567" w:hanging="567"/>
        <w:rPr>
          <w:szCs w:val="22"/>
          <w:lang w:eastAsia="ja-JP"/>
        </w:rPr>
      </w:pPr>
      <w:r w:rsidRPr="00E441B6">
        <w:rPr>
          <w:szCs w:val="22"/>
          <w:lang w:eastAsia="ja-JP"/>
        </w:rPr>
        <w:t xml:space="preserve">πόνος στο στομάχι </w:t>
      </w:r>
      <w:r w:rsidR="00E34E40" w:rsidRPr="00E441B6">
        <w:rPr>
          <w:szCs w:val="22"/>
          <w:lang w:eastAsia="ja-JP"/>
        </w:rPr>
        <w:t>(κοιλιακό</w:t>
      </w:r>
      <w:r w:rsidRPr="00E441B6">
        <w:rPr>
          <w:szCs w:val="22"/>
          <w:lang w:eastAsia="ja-JP"/>
        </w:rPr>
        <w:t xml:space="preserve"> άλγος</w:t>
      </w:r>
      <w:r w:rsidR="00E34E40" w:rsidRPr="00E441B6">
        <w:rPr>
          <w:szCs w:val="22"/>
          <w:lang w:eastAsia="ja-JP"/>
        </w:rPr>
        <w:t>)</w:t>
      </w:r>
    </w:p>
    <w:p w14:paraId="3A7C50D3" w14:textId="77777777" w:rsidR="00E34E40" w:rsidRPr="00E441B6" w:rsidRDefault="00E34E40" w:rsidP="00DC547D">
      <w:pPr>
        <w:numPr>
          <w:ilvl w:val="0"/>
          <w:numId w:val="5"/>
        </w:numPr>
        <w:tabs>
          <w:tab w:val="clear" w:pos="567"/>
        </w:tabs>
        <w:ind w:left="567" w:hanging="567"/>
        <w:rPr>
          <w:szCs w:val="22"/>
          <w:lang w:eastAsia="ja-JP"/>
        </w:rPr>
      </w:pPr>
      <w:r w:rsidRPr="00E441B6">
        <w:rPr>
          <w:szCs w:val="22"/>
          <w:lang w:eastAsia="ja-JP"/>
        </w:rPr>
        <w:t>μυϊκές κράμπες</w:t>
      </w:r>
    </w:p>
    <w:p w14:paraId="4E357D07" w14:textId="77777777" w:rsidR="00E34E40" w:rsidRPr="00E441B6" w:rsidRDefault="00E34E40" w:rsidP="00DC547D">
      <w:pPr>
        <w:numPr>
          <w:ilvl w:val="0"/>
          <w:numId w:val="5"/>
        </w:numPr>
        <w:tabs>
          <w:tab w:val="clear" w:pos="567"/>
        </w:tabs>
        <w:ind w:left="567" w:hanging="567"/>
        <w:rPr>
          <w:szCs w:val="22"/>
          <w:lang w:eastAsia="ja-JP"/>
        </w:rPr>
      </w:pPr>
      <w:r w:rsidRPr="00E441B6">
        <w:rPr>
          <w:szCs w:val="22"/>
          <w:lang w:eastAsia="ja-JP"/>
        </w:rPr>
        <w:t>γενικό αίσθημα αδιαθεσίας με σοβαρή κόπωση</w:t>
      </w:r>
    </w:p>
    <w:p w14:paraId="750A4F3B" w14:textId="77777777" w:rsidR="00E34E40" w:rsidRPr="00E441B6" w:rsidRDefault="00E34E40" w:rsidP="00DC547D">
      <w:pPr>
        <w:numPr>
          <w:ilvl w:val="0"/>
          <w:numId w:val="5"/>
        </w:numPr>
        <w:tabs>
          <w:tab w:val="clear" w:pos="567"/>
        </w:tabs>
        <w:ind w:left="567" w:hanging="567"/>
        <w:rPr>
          <w:szCs w:val="22"/>
          <w:lang w:eastAsia="ja-JP"/>
        </w:rPr>
      </w:pPr>
      <w:r w:rsidRPr="00E441B6">
        <w:rPr>
          <w:szCs w:val="22"/>
          <w:lang w:eastAsia="ja-JP"/>
        </w:rPr>
        <w:t>δυσκολία στην αναπνοή</w:t>
      </w:r>
    </w:p>
    <w:p w14:paraId="278E7489" w14:textId="77777777" w:rsidR="00E34E40" w:rsidRPr="00E441B6" w:rsidRDefault="00E34E40" w:rsidP="00DC547D">
      <w:pPr>
        <w:numPr>
          <w:ilvl w:val="0"/>
          <w:numId w:val="5"/>
        </w:numPr>
        <w:tabs>
          <w:tab w:val="clear" w:pos="567"/>
        </w:tabs>
        <w:ind w:left="567" w:hanging="567"/>
        <w:rPr>
          <w:szCs w:val="22"/>
          <w:lang w:eastAsia="ja-JP"/>
        </w:rPr>
      </w:pPr>
      <w:r w:rsidRPr="00E441B6">
        <w:rPr>
          <w:szCs w:val="22"/>
          <w:lang w:eastAsia="ja-JP"/>
        </w:rPr>
        <w:lastRenderedPageBreak/>
        <w:t xml:space="preserve">μειωμένη θερμοκρασία </w:t>
      </w:r>
      <w:r w:rsidR="00156500" w:rsidRPr="00E441B6">
        <w:rPr>
          <w:szCs w:val="22"/>
          <w:lang w:eastAsia="ja-JP"/>
        </w:rPr>
        <w:t xml:space="preserve">σώματος </w:t>
      </w:r>
      <w:r w:rsidRPr="00E441B6">
        <w:rPr>
          <w:szCs w:val="22"/>
          <w:lang w:eastAsia="ja-JP"/>
        </w:rPr>
        <w:t>και καρδιακός παλμός</w:t>
      </w:r>
    </w:p>
    <w:p w14:paraId="1F19670A" w14:textId="77777777" w:rsidR="00656CB7" w:rsidRPr="00E441B6" w:rsidRDefault="00656CB7" w:rsidP="00DC547D">
      <w:pPr>
        <w:autoSpaceDE w:val="0"/>
        <w:autoSpaceDN w:val="0"/>
        <w:adjustRightInd w:val="0"/>
        <w:rPr>
          <w:szCs w:val="22"/>
        </w:rPr>
      </w:pPr>
    </w:p>
    <w:p w14:paraId="2C92B81C" w14:textId="77777777" w:rsidR="00E34E40" w:rsidRPr="00E441B6" w:rsidRDefault="00E34E40" w:rsidP="00E34E40">
      <w:pPr>
        <w:autoSpaceDE w:val="0"/>
        <w:autoSpaceDN w:val="0"/>
        <w:adjustRightInd w:val="0"/>
        <w:rPr>
          <w:szCs w:val="22"/>
        </w:rPr>
      </w:pPr>
      <w:r w:rsidRPr="00E441B6">
        <w:rPr>
          <w:szCs w:val="22"/>
        </w:rPr>
        <w:t>Η γαλακτική οξέωση είναι μια ιατρική επείγουσα κατάσταση και πρέπει να αντιμετωπίζεται σε νοσοκομείο.</w:t>
      </w:r>
    </w:p>
    <w:p w14:paraId="13ADDCF8" w14:textId="77777777" w:rsidR="00E34E40" w:rsidRPr="00E441B6" w:rsidRDefault="00E34E40" w:rsidP="00DC547D">
      <w:pPr>
        <w:autoSpaceDE w:val="0"/>
        <w:autoSpaceDN w:val="0"/>
        <w:adjustRightInd w:val="0"/>
        <w:rPr>
          <w:szCs w:val="22"/>
        </w:rPr>
      </w:pPr>
    </w:p>
    <w:p w14:paraId="1002E4EC" w14:textId="77777777" w:rsidR="00312426" w:rsidRPr="00E441B6" w:rsidRDefault="00312426" w:rsidP="00E02138">
      <w:pPr>
        <w:keepNext/>
        <w:numPr>
          <w:ilvl w:val="12"/>
          <w:numId w:val="0"/>
        </w:numPr>
        <w:rPr>
          <w:szCs w:val="24"/>
        </w:rPr>
      </w:pPr>
      <w:r w:rsidRPr="00E441B6">
        <w:rPr>
          <w:szCs w:val="24"/>
        </w:rPr>
        <w:t>Απευθυνθείτε στο</w:t>
      </w:r>
      <w:r w:rsidR="00D03631" w:rsidRPr="00E441B6">
        <w:rPr>
          <w:szCs w:val="24"/>
        </w:rPr>
        <w:t>ν</w:t>
      </w:r>
      <w:r w:rsidRPr="00E441B6">
        <w:rPr>
          <w:szCs w:val="24"/>
        </w:rPr>
        <w:t xml:space="preserve"> γιατρό, το</w:t>
      </w:r>
      <w:r w:rsidR="00D03631" w:rsidRPr="00E441B6">
        <w:rPr>
          <w:szCs w:val="24"/>
        </w:rPr>
        <w:t>ν</w:t>
      </w:r>
      <w:r w:rsidRPr="00E441B6">
        <w:rPr>
          <w:szCs w:val="24"/>
        </w:rPr>
        <w:t xml:space="preserve"> φαρμακοποιό ή το</w:t>
      </w:r>
      <w:r w:rsidR="00D03631" w:rsidRPr="00E441B6">
        <w:rPr>
          <w:szCs w:val="24"/>
        </w:rPr>
        <w:t>ν</w:t>
      </w:r>
      <w:r w:rsidRPr="00E441B6">
        <w:rPr>
          <w:szCs w:val="24"/>
        </w:rPr>
        <w:t xml:space="preserve"> νοσοκόμο σας </w:t>
      </w:r>
      <w:r w:rsidR="00D03631" w:rsidRPr="00E441B6">
        <w:rPr>
          <w:szCs w:val="24"/>
        </w:rPr>
        <w:t xml:space="preserve">πριν </w:t>
      </w:r>
      <w:r w:rsidRPr="00E441B6">
        <w:rPr>
          <w:szCs w:val="24"/>
        </w:rPr>
        <w:t xml:space="preserve">πάρετε το </w:t>
      </w:r>
      <w:r w:rsidR="009E65DD" w:rsidRPr="00E441B6">
        <w:t xml:space="preserve">Vokanamet </w:t>
      </w:r>
      <w:r w:rsidR="002D41F4" w:rsidRPr="00E441B6">
        <w:rPr>
          <w:szCs w:val="24"/>
        </w:rPr>
        <w:t>και κατά τη διάρκεια της θεραπείας</w:t>
      </w:r>
      <w:r w:rsidRPr="00E441B6">
        <w:rPr>
          <w:szCs w:val="24"/>
        </w:rPr>
        <w:t>:</w:t>
      </w:r>
    </w:p>
    <w:p w14:paraId="5A14E881" w14:textId="77777777" w:rsidR="00DD0880" w:rsidRPr="00E441B6" w:rsidRDefault="00DD0880" w:rsidP="008F6C14">
      <w:pPr>
        <w:numPr>
          <w:ilvl w:val="0"/>
          <w:numId w:val="5"/>
        </w:numPr>
        <w:tabs>
          <w:tab w:val="clear" w:pos="567"/>
        </w:tabs>
        <w:autoSpaceDE w:val="0"/>
        <w:autoSpaceDN w:val="0"/>
        <w:adjustRightInd w:val="0"/>
        <w:ind w:left="567" w:hanging="567"/>
        <w:rPr>
          <w:szCs w:val="24"/>
        </w:rPr>
      </w:pPr>
      <w:r w:rsidRPr="00E441B6">
        <w:rPr>
          <w:szCs w:val="24"/>
        </w:rPr>
        <w:t>σχετικά με το τι μπορείτε να κάνετε για να αποφύγετε την αφυδάτωση</w:t>
      </w:r>
      <w:r w:rsidR="009E65DD" w:rsidRPr="00E441B6">
        <w:rPr>
          <w:szCs w:val="24"/>
        </w:rPr>
        <w:t xml:space="preserve"> (βλέπε παράγραφο</w:t>
      </w:r>
      <w:r w:rsidR="009E0381" w:rsidRPr="00E441B6">
        <w:rPr>
          <w:szCs w:val="24"/>
        </w:rPr>
        <w:t> </w:t>
      </w:r>
      <w:r w:rsidR="009E65DD" w:rsidRPr="00E441B6">
        <w:rPr>
          <w:szCs w:val="24"/>
        </w:rPr>
        <w:t>4 για σημείααφυδάτωσης).</w:t>
      </w:r>
    </w:p>
    <w:p w14:paraId="6F289499" w14:textId="77777777" w:rsidR="00312426" w:rsidRPr="00E441B6" w:rsidRDefault="00312426" w:rsidP="008F6C14">
      <w:pPr>
        <w:numPr>
          <w:ilvl w:val="0"/>
          <w:numId w:val="5"/>
        </w:numPr>
        <w:ind w:left="567" w:hanging="567"/>
        <w:rPr>
          <w:szCs w:val="24"/>
        </w:rPr>
      </w:pPr>
      <w:r w:rsidRPr="00E441B6">
        <w:rPr>
          <w:szCs w:val="24"/>
        </w:rPr>
        <w:t>εάν έχετε διαβήτη τύπου 1</w:t>
      </w:r>
      <w:r w:rsidR="009E65DD" w:rsidRPr="00E441B6">
        <w:rPr>
          <w:szCs w:val="24"/>
        </w:rPr>
        <w:t>,επειδή το</w:t>
      </w:r>
      <w:r w:rsidRPr="00E441B6">
        <w:rPr>
          <w:szCs w:val="24"/>
        </w:rPr>
        <w:t xml:space="preserve"> Vokanamet δεν πρέπει να χρησιμοποιείται για την αντιμετώπιση αυτής της πάθησης.</w:t>
      </w:r>
    </w:p>
    <w:p w14:paraId="02D99577" w14:textId="241AE217" w:rsidR="002D41F4" w:rsidRPr="00E441B6" w:rsidRDefault="002D41F4" w:rsidP="008F6C14">
      <w:pPr>
        <w:numPr>
          <w:ilvl w:val="0"/>
          <w:numId w:val="5"/>
        </w:numPr>
        <w:ind w:left="567" w:hanging="567"/>
        <w:rPr>
          <w:szCs w:val="24"/>
        </w:rPr>
      </w:pPr>
      <w:r w:rsidRPr="00E441B6">
        <w:t xml:space="preserve">εάν </w:t>
      </w:r>
      <w:r w:rsidR="00F03D43" w:rsidRPr="00E441B6">
        <w:t xml:space="preserve">εμφανίσετε </w:t>
      </w:r>
      <w:r w:rsidRPr="00E441B6">
        <w:t xml:space="preserve">ταχεία απώλεια βάρους, αίσθημα αδιαθεσίας ή αδιαθεσία, πόνο στο στομάχι, υπερβολική δίψα, γρήγορη και βαθιά αναπνοή, σύγχυση, ασυνήθιστη υπνηλία ή </w:t>
      </w:r>
      <w:r w:rsidR="00F85F32" w:rsidRPr="00E441B6">
        <w:t>κόπωση</w:t>
      </w:r>
      <w:r w:rsidRPr="00E441B6">
        <w:t xml:space="preserve">, μια γλυκιά </w:t>
      </w:r>
      <w:r w:rsidR="005E0121" w:rsidRPr="00E441B6">
        <w:t xml:space="preserve">οσμή </w:t>
      </w:r>
      <w:r w:rsidRPr="00E441B6">
        <w:t xml:space="preserve">στην αναπνοή σας, μια γλυκιά ή μεταλλική γεύση στο στόμα σας ή μια διαφορετική οσμή στα ούρα ή στον ιδρώτα σας, </w:t>
      </w:r>
      <w:r w:rsidR="009E65DD" w:rsidRPr="00E441B6">
        <w:t xml:space="preserve">μιλήστε </w:t>
      </w:r>
      <w:r w:rsidRPr="00E441B6">
        <w:t>με</w:t>
      </w:r>
      <w:r w:rsidR="001F110A" w:rsidRPr="00E441B6">
        <w:t xml:space="preserve"> έναν γιατρό</w:t>
      </w:r>
      <w:r w:rsidRPr="00E441B6">
        <w:t xml:space="preserve"> ή </w:t>
      </w:r>
      <w:r w:rsidR="009E65DD" w:rsidRPr="00E441B6">
        <w:t>πηγαίνετε σ</w:t>
      </w:r>
      <w:r w:rsidRPr="00E441B6">
        <w:t xml:space="preserve">το πλησιέστερο νοσοκομείο αμέσως. Αυτά τα συμπτώματα μπορεί να είναι </w:t>
      </w:r>
      <w:r w:rsidR="005E0121" w:rsidRPr="00E441B6">
        <w:t xml:space="preserve">σημεία </w:t>
      </w:r>
      <w:r w:rsidRPr="00E441B6">
        <w:t xml:space="preserve">«διαβητικής κετοξέωσης" </w:t>
      </w:r>
      <w:r w:rsidR="001F1AD0" w:rsidRPr="00E441B6">
        <w:t>–</w:t>
      </w:r>
      <w:r w:rsidRPr="00E441B6">
        <w:t xml:space="preserve"> ένα</w:t>
      </w:r>
      <w:r w:rsidR="001F1AD0" w:rsidRPr="00E441B6">
        <w:t xml:space="preserve"> σπάνιο αλλά σοβαρό, ορισμένες φορές απειλητικό για τη ζωή</w:t>
      </w:r>
      <w:r w:rsidRPr="00E441B6">
        <w:t xml:space="preserve"> πρόβλημα που μπορεί να </w:t>
      </w:r>
      <w:r w:rsidR="005E0121" w:rsidRPr="00E441B6">
        <w:t xml:space="preserve">εμφανιστεί </w:t>
      </w:r>
      <w:r w:rsidRPr="00E441B6">
        <w:t>με το διαβήτη, λόγω των αυξημένων επιπέδων των «</w:t>
      </w:r>
      <w:r w:rsidR="00305550" w:rsidRPr="00E441B6">
        <w:t>κετονικών σωμάτων</w:t>
      </w:r>
      <w:r w:rsidRPr="00E441B6">
        <w:t xml:space="preserve">» στα ούρα ή στο αίμα σας, </w:t>
      </w:r>
      <w:r w:rsidR="005E0121" w:rsidRPr="00E441B6">
        <w:t>τα οποία φαίνονται στις εξετάσεις</w:t>
      </w:r>
      <w:r w:rsidRPr="00E441B6">
        <w:t xml:space="preserve">. Ο κίνδυνος ανάπτυξης διαβητικής κετοξέωσης μπορεί να αυξηθεί με </w:t>
      </w:r>
      <w:r w:rsidR="005E0121" w:rsidRPr="00E441B6">
        <w:t xml:space="preserve">την </w:t>
      </w:r>
      <w:r w:rsidRPr="00E441B6">
        <w:t>παρατεταμένη νηστεία,</w:t>
      </w:r>
      <w:r w:rsidR="005E0121" w:rsidRPr="00E441B6">
        <w:t xml:space="preserve"> την</w:t>
      </w:r>
      <w:r w:rsidRPr="00E441B6">
        <w:t xml:space="preserve"> υπερβολική κατανάλωση αλκοόλ, </w:t>
      </w:r>
      <w:r w:rsidR="005E0121" w:rsidRPr="00E441B6">
        <w:t xml:space="preserve">την </w:t>
      </w:r>
      <w:r w:rsidRPr="00E441B6">
        <w:t xml:space="preserve">αφυδάτωση, </w:t>
      </w:r>
      <w:r w:rsidR="005E0121" w:rsidRPr="00E441B6">
        <w:t>τις απότομες μειώσεις</w:t>
      </w:r>
      <w:r w:rsidRPr="00E441B6">
        <w:t xml:space="preserve"> στη δόση της ινσουλίνης, ή λόγω </w:t>
      </w:r>
      <w:r w:rsidR="005E0121" w:rsidRPr="00E441B6">
        <w:t xml:space="preserve">αυξημένων αναγκών σε ινσουλίνη </w:t>
      </w:r>
      <w:r w:rsidRPr="00E441B6">
        <w:t xml:space="preserve">λόγω μείζονος χειρουργικής επέμβασης ή σοβαρής </w:t>
      </w:r>
      <w:r w:rsidR="005E0121" w:rsidRPr="00E441B6">
        <w:t>νόσου</w:t>
      </w:r>
      <w:r w:rsidRPr="00E441B6">
        <w:t>.</w:t>
      </w:r>
    </w:p>
    <w:p w14:paraId="36604BBF" w14:textId="6A66D321" w:rsidR="00D01D23" w:rsidRPr="00E441B6" w:rsidRDefault="00D01D23" w:rsidP="00E441B6">
      <w:pPr>
        <w:numPr>
          <w:ilvl w:val="0"/>
          <w:numId w:val="5"/>
        </w:numPr>
        <w:tabs>
          <w:tab w:val="clear" w:pos="567"/>
        </w:tabs>
        <w:autoSpaceDE w:val="0"/>
        <w:autoSpaceDN w:val="0"/>
        <w:adjustRightInd w:val="0"/>
        <w:ind w:left="567" w:hanging="567"/>
        <w:rPr>
          <w:szCs w:val="24"/>
        </w:rPr>
      </w:pPr>
      <w:r w:rsidRPr="00E441B6">
        <w:rPr>
          <w:szCs w:val="24"/>
        </w:rPr>
        <w:t>εάν πρόκειται να υποβληθείτε σε μείζωνα χειρουργική επέμβαση ή σε μια διαδικασία που απαιτεί παρατεταμένη νηστεία, ρωτήστε το γιατρό σας εάν πρέπει να σταματήσετε να παίρνετε το Vokanamet και πότε να το ξεκινήσετε ξανά.</w:t>
      </w:r>
    </w:p>
    <w:p w14:paraId="7047AEA6" w14:textId="77777777" w:rsidR="00312426" w:rsidRPr="00E441B6" w:rsidRDefault="00312426" w:rsidP="008F6C14">
      <w:pPr>
        <w:numPr>
          <w:ilvl w:val="0"/>
          <w:numId w:val="5"/>
        </w:numPr>
        <w:ind w:left="567" w:hanging="567"/>
        <w:rPr>
          <w:szCs w:val="24"/>
        </w:rPr>
      </w:pPr>
      <w:r w:rsidRPr="00E441B6">
        <w:rPr>
          <w:szCs w:val="24"/>
        </w:rPr>
        <w:t>εάν είχατε ποτέ σοβαρή καρδιακή νόσο ή αν είχατε υποστεί αγγειακό εγκεφαλικό επεισόδιο</w:t>
      </w:r>
    </w:p>
    <w:p w14:paraId="09040DE5" w14:textId="77777777" w:rsidR="00312426" w:rsidRPr="00E441B6" w:rsidRDefault="00312426" w:rsidP="008F6C14">
      <w:pPr>
        <w:numPr>
          <w:ilvl w:val="0"/>
          <w:numId w:val="5"/>
        </w:numPr>
        <w:ind w:left="567" w:hanging="567"/>
        <w:rPr>
          <w:szCs w:val="24"/>
        </w:rPr>
      </w:pPr>
      <w:r w:rsidRPr="00E441B6">
        <w:rPr>
          <w:szCs w:val="24"/>
        </w:rPr>
        <w:t>εάν λαμβάνετε φάρμακα για τη μείωση της αρτηριακής πίεσης (αντιυπερτασικά) ή είχατε ποτέ χαμηλή αρτηριακή πίεση (υπόταση). Περισσότερες πληροφορίες παρατίθενται παρακάτω στην παράγραφο «Άλλα φάρμακα και Vokanamet».</w:t>
      </w:r>
    </w:p>
    <w:p w14:paraId="7B95D0D8" w14:textId="77777777" w:rsidR="009E65DD" w:rsidRPr="00E441B6" w:rsidRDefault="009E65DD" w:rsidP="008F6C14">
      <w:pPr>
        <w:numPr>
          <w:ilvl w:val="0"/>
          <w:numId w:val="5"/>
        </w:numPr>
        <w:ind w:left="567" w:hanging="567"/>
        <w:rPr>
          <w:szCs w:val="24"/>
        </w:rPr>
      </w:pPr>
      <w:r w:rsidRPr="00E441B6">
        <w:rPr>
          <w:szCs w:val="24"/>
        </w:rPr>
        <w:t>εάν έχετε υποβληθεί σε ακρωτηριασμό κάτω άκρου.</w:t>
      </w:r>
    </w:p>
    <w:p w14:paraId="3D79F9B0" w14:textId="77777777" w:rsidR="00156500" w:rsidRPr="00E441B6" w:rsidRDefault="00156500" w:rsidP="000B2670">
      <w:pPr>
        <w:numPr>
          <w:ilvl w:val="0"/>
          <w:numId w:val="5"/>
        </w:numPr>
        <w:ind w:left="567" w:hanging="567"/>
        <w:rPr>
          <w:szCs w:val="24"/>
        </w:rPr>
      </w:pPr>
      <w:r w:rsidRPr="00E441B6">
        <w:rPr>
          <w:szCs w:val="24"/>
        </w:rPr>
        <w:t xml:space="preserve">Είναι σημαντικό να ελέγχετε τα πόδια σας τακτικά και να συμμορφώνεστε </w:t>
      </w:r>
      <w:r w:rsidR="00CE4566" w:rsidRPr="00E441B6">
        <w:rPr>
          <w:szCs w:val="24"/>
        </w:rPr>
        <w:t xml:space="preserve">σε όποιες άλλες συμβουλές </w:t>
      </w:r>
      <w:r w:rsidRPr="00E441B6">
        <w:rPr>
          <w:szCs w:val="24"/>
        </w:rPr>
        <w:t>σχετ</w:t>
      </w:r>
      <w:r w:rsidR="00CE4566" w:rsidRPr="00E441B6">
        <w:rPr>
          <w:szCs w:val="24"/>
        </w:rPr>
        <w:t>ικά με την φροντίδα των ποδιών</w:t>
      </w:r>
      <w:r w:rsidR="009F1381" w:rsidRPr="00E441B6">
        <w:rPr>
          <w:szCs w:val="24"/>
        </w:rPr>
        <w:t xml:space="preserve"> και την επαρκή ενυδάτωση</w:t>
      </w:r>
      <w:r w:rsidRPr="00E441B6">
        <w:rPr>
          <w:szCs w:val="24"/>
        </w:rPr>
        <w:t xml:space="preserve"> σας δ</w:t>
      </w:r>
      <w:r w:rsidR="00CE4566" w:rsidRPr="00E441B6">
        <w:rPr>
          <w:szCs w:val="24"/>
        </w:rPr>
        <w:t>ό</w:t>
      </w:r>
      <w:r w:rsidRPr="00E441B6">
        <w:rPr>
          <w:szCs w:val="24"/>
        </w:rPr>
        <w:t>θηκαν από το γιατρό σας. Θα πρέπει να ενημερώσετε αμέσως το γιατρό σας εάν παρατηρήσετε τυχόν πληγές ή δυσχρωματισμό, ή εάν παρουσιάσετε ευαισθησία ή πόνο στα πόδια σας. Ορισμένες μελέτες δείχνουν ότι η λήψη της καναγλιφλοζίνης ενδέχεται να έχει συμβάλει στον κίνδυνο ακρωτηριασμού κάτω άκρου (κυρίως ακρωτηριασμό δακτύλου άκρου ποδός</w:t>
      </w:r>
      <w:r w:rsidR="0008505F" w:rsidRPr="00E441B6">
        <w:rPr>
          <w:szCs w:val="24"/>
        </w:rPr>
        <w:t xml:space="preserve"> και μεσαίου τμήματος άκρου ποδός</w:t>
      </w:r>
      <w:r w:rsidRPr="00E441B6">
        <w:rPr>
          <w:szCs w:val="24"/>
        </w:rPr>
        <w:t>).</w:t>
      </w:r>
    </w:p>
    <w:p w14:paraId="0B6C9B4C" w14:textId="77777777" w:rsidR="00071A73" w:rsidRPr="00E441B6" w:rsidRDefault="00071A73" w:rsidP="00071A73">
      <w:pPr>
        <w:numPr>
          <w:ilvl w:val="0"/>
          <w:numId w:val="5"/>
        </w:numPr>
        <w:ind w:left="567" w:hanging="567"/>
        <w:rPr>
          <w:szCs w:val="24"/>
        </w:rPr>
      </w:pPr>
      <w:r w:rsidRPr="00E441B6">
        <w:rPr>
          <w:szCs w:val="24"/>
        </w:rPr>
        <w:t>Απευθυνθείτε στον γιατρό αμέσως, εάν παρουσιάσετε συμπτώματα άλγους, ευαισθησίας, ερυθρότητας ή οιδήματος των γεννητικών οργάνων ή της περιοχής μεταξύ των γεννητικών οργάνων και του πρωκτού σε συνδυασμό με πυρετό ή γενικό αίσθημα αδιαθεσίας. Αυτά τα συμπτώματα θα μπορούσαν να υποδηλώνουν την παρουσία μιας σπάνιας αλλά σοβαρής ή ακόμα και απειλητικής για τη ζωή λοίμωξης, που ονομάζεται νεκρωτική περιτονίτιδα του περινέου ή γάγγραινα του Fournier και καταστρέφει τον ιστό κάτω από το δέρμα. Η γάγγραινα του Fournier πρέπει να αντιμετωπιστεί αμέσως με θεραπεία.</w:t>
      </w:r>
    </w:p>
    <w:p w14:paraId="608E7B96" w14:textId="77777777" w:rsidR="00367B3C" w:rsidRPr="00E441B6" w:rsidRDefault="007116B0" w:rsidP="000B2670">
      <w:pPr>
        <w:numPr>
          <w:ilvl w:val="0"/>
          <w:numId w:val="5"/>
        </w:numPr>
        <w:ind w:left="567" w:hanging="567"/>
        <w:rPr>
          <w:szCs w:val="24"/>
        </w:rPr>
      </w:pPr>
      <w:r w:rsidRPr="00E441B6">
        <w:rPr>
          <w:szCs w:val="24"/>
        </w:rPr>
        <w:t>εάν έχετε σημεία μυκητιασικής λοίμωξης των γεννητικών οργάνων όπως ερεθισμό, κνησμό, ασυνήθιστο έκκριμα ή οσμή.</w:t>
      </w:r>
    </w:p>
    <w:p w14:paraId="5528268C" w14:textId="77777777" w:rsidR="00533E9A" w:rsidRPr="00E441B6" w:rsidRDefault="00533E9A" w:rsidP="00533E9A">
      <w:pPr>
        <w:numPr>
          <w:ilvl w:val="0"/>
          <w:numId w:val="5"/>
        </w:numPr>
        <w:ind w:left="567" w:hanging="567"/>
        <w:rPr>
          <w:szCs w:val="24"/>
        </w:rPr>
      </w:pPr>
      <w:r w:rsidRPr="00E441B6">
        <w:rPr>
          <w:szCs w:val="24"/>
        </w:rPr>
        <w:t xml:space="preserve">εάν έχετε σοβαρή λοίμωξη του νεφρού ή της ουροφόρου οδού με πυρετό. Ο γιατρός σας μπορεί να σας ζητήσει να σταματήσετε να παίρνετε το </w:t>
      </w:r>
      <w:r w:rsidR="00364617" w:rsidRPr="00E441B6">
        <w:t xml:space="preserve">Vokanamet </w:t>
      </w:r>
      <w:r w:rsidRPr="00E441B6">
        <w:rPr>
          <w:szCs w:val="24"/>
        </w:rPr>
        <w:t xml:space="preserve">μέχρι να </w:t>
      </w:r>
      <w:bookmarkStart w:id="67" w:name="_Hlk55495544"/>
      <w:r w:rsidRPr="00E441B6">
        <w:rPr>
          <w:szCs w:val="24"/>
        </w:rPr>
        <w:t>αναρρ</w:t>
      </w:r>
      <w:r w:rsidR="000F42B7" w:rsidRPr="00E441B6">
        <w:rPr>
          <w:szCs w:val="24"/>
        </w:rPr>
        <w:t>ώ</w:t>
      </w:r>
      <w:r w:rsidRPr="00E441B6">
        <w:rPr>
          <w:szCs w:val="24"/>
        </w:rPr>
        <w:t>σετε</w:t>
      </w:r>
      <w:bookmarkEnd w:id="67"/>
      <w:r w:rsidRPr="00E441B6">
        <w:rPr>
          <w:szCs w:val="24"/>
        </w:rPr>
        <w:t>.</w:t>
      </w:r>
    </w:p>
    <w:p w14:paraId="005BA8C6" w14:textId="77777777" w:rsidR="00D8684E" w:rsidRPr="00E441B6" w:rsidRDefault="00D8684E" w:rsidP="005A6C1C">
      <w:pPr>
        <w:rPr>
          <w:szCs w:val="22"/>
        </w:rPr>
      </w:pPr>
    </w:p>
    <w:p w14:paraId="57665439" w14:textId="77777777" w:rsidR="00312426" w:rsidRPr="00E441B6" w:rsidRDefault="00312426" w:rsidP="005A6C1C">
      <w:pPr>
        <w:keepNext/>
        <w:rPr>
          <w:b/>
          <w:szCs w:val="24"/>
        </w:rPr>
      </w:pPr>
      <w:r w:rsidRPr="00E441B6">
        <w:rPr>
          <w:b/>
          <w:szCs w:val="24"/>
        </w:rPr>
        <w:t>Νεφρική λειτουργία</w:t>
      </w:r>
    </w:p>
    <w:p w14:paraId="0BB9F391" w14:textId="77777777" w:rsidR="00312426" w:rsidRPr="00E441B6" w:rsidRDefault="00312426" w:rsidP="005A6C1C">
      <w:pPr>
        <w:autoSpaceDE w:val="0"/>
        <w:autoSpaceDN w:val="0"/>
        <w:adjustRightInd w:val="0"/>
        <w:rPr>
          <w:szCs w:val="22"/>
        </w:rPr>
      </w:pPr>
      <w:r w:rsidRPr="00E441B6">
        <w:rPr>
          <w:szCs w:val="22"/>
        </w:rPr>
        <w:t xml:space="preserve">Οι νεφροί σας θα ελέγχονται μέσω μίας εξέτασης αίματος προτού ξεκινήσετε να παίρνετε και </w:t>
      </w:r>
      <w:r w:rsidR="007568A2" w:rsidRPr="00E441B6">
        <w:rPr>
          <w:szCs w:val="22"/>
        </w:rPr>
        <w:t>κατά τη διάρκεια της θεραπείας με το Vokanamet</w:t>
      </w:r>
      <w:r w:rsidR="00367B3C" w:rsidRPr="00E441B6">
        <w:rPr>
          <w:szCs w:val="22"/>
        </w:rPr>
        <w:t>.</w:t>
      </w:r>
      <w:r w:rsidR="007568A2" w:rsidRPr="00E441B6">
        <w:rPr>
          <w:szCs w:val="22"/>
        </w:rPr>
        <w:t xml:space="preserve"> O γιατρός σας θα ελέγχει τη νεφρική λειτουργία σας τουλάχιστον μία φορά τον χρόνο ή συχνότερα εάν είστε ηλικιωμένος(η) ή/και εάν έχετε επιδεινούμενη νεφρική λειτουργία.</w:t>
      </w:r>
    </w:p>
    <w:p w14:paraId="77C1AFE7" w14:textId="77777777" w:rsidR="00D34C15" w:rsidRPr="00E441B6" w:rsidRDefault="00D34C15" w:rsidP="00DC547D">
      <w:pPr>
        <w:autoSpaceDE w:val="0"/>
        <w:autoSpaceDN w:val="0"/>
        <w:adjustRightInd w:val="0"/>
        <w:rPr>
          <w:szCs w:val="22"/>
        </w:rPr>
      </w:pPr>
    </w:p>
    <w:p w14:paraId="5C8633E4" w14:textId="77777777" w:rsidR="00312426" w:rsidRPr="00E441B6" w:rsidRDefault="00312426" w:rsidP="005A6C1C">
      <w:pPr>
        <w:keepNext/>
        <w:rPr>
          <w:b/>
          <w:szCs w:val="24"/>
        </w:rPr>
      </w:pPr>
      <w:r w:rsidRPr="00E441B6">
        <w:rPr>
          <w:b/>
          <w:szCs w:val="24"/>
        </w:rPr>
        <w:lastRenderedPageBreak/>
        <w:t>Χειρουργικ</w:t>
      </w:r>
      <w:r w:rsidR="00D95168" w:rsidRPr="00E441B6">
        <w:rPr>
          <w:b/>
          <w:szCs w:val="24"/>
        </w:rPr>
        <w:t>ή</w:t>
      </w:r>
      <w:r w:rsidRPr="00E441B6">
        <w:rPr>
          <w:b/>
          <w:szCs w:val="24"/>
        </w:rPr>
        <w:t xml:space="preserve"> επ</w:t>
      </w:r>
      <w:r w:rsidR="00D95168" w:rsidRPr="00E441B6">
        <w:rPr>
          <w:b/>
          <w:szCs w:val="24"/>
        </w:rPr>
        <w:t>έ</w:t>
      </w:r>
      <w:r w:rsidRPr="00E441B6">
        <w:rPr>
          <w:b/>
          <w:szCs w:val="24"/>
        </w:rPr>
        <w:t>μβ</w:t>
      </w:r>
      <w:r w:rsidR="00D95168" w:rsidRPr="00E441B6">
        <w:rPr>
          <w:b/>
          <w:szCs w:val="24"/>
        </w:rPr>
        <w:t>α</w:t>
      </w:r>
      <w:r w:rsidRPr="00E441B6">
        <w:rPr>
          <w:b/>
          <w:szCs w:val="24"/>
        </w:rPr>
        <w:t>σ</w:t>
      </w:r>
      <w:r w:rsidR="00D95168" w:rsidRPr="00E441B6">
        <w:rPr>
          <w:b/>
          <w:szCs w:val="24"/>
        </w:rPr>
        <w:t>η</w:t>
      </w:r>
    </w:p>
    <w:p w14:paraId="23819F27" w14:textId="77777777" w:rsidR="00D95168" w:rsidRPr="00E441B6" w:rsidRDefault="00D95168" w:rsidP="00DC547D">
      <w:pPr>
        <w:autoSpaceDE w:val="0"/>
        <w:autoSpaceDN w:val="0"/>
        <w:adjustRightInd w:val="0"/>
        <w:rPr>
          <w:szCs w:val="22"/>
        </w:rPr>
      </w:pPr>
      <w:r w:rsidRPr="00E441B6">
        <w:rPr>
          <w:szCs w:val="22"/>
        </w:rPr>
        <w:t>Εάν χρειάζεται να υποβληθείτε σε μείζονα χειρουργική επέμβαση, πρέπει να σταματήσετε να παίρνετε το Vokanamet κατά τη διάρκεια της επέμβασης και για κάποιο χρονικό διάστημα μετά από αυτήν. Ο γιατρός σας θα αποφασίσει πότε πρέπει να σταματήσετε και πότε να αρχίσετε ξανά τη θεραπεία σας με το Vokanamet.</w:t>
      </w:r>
    </w:p>
    <w:p w14:paraId="3EC34F2B" w14:textId="77777777" w:rsidR="00404780" w:rsidRPr="00E441B6" w:rsidRDefault="00404780" w:rsidP="00DC547D">
      <w:pPr>
        <w:autoSpaceDE w:val="0"/>
        <w:autoSpaceDN w:val="0"/>
        <w:adjustRightInd w:val="0"/>
        <w:rPr>
          <w:szCs w:val="22"/>
        </w:rPr>
      </w:pPr>
    </w:p>
    <w:p w14:paraId="65C100B5" w14:textId="77777777" w:rsidR="00312426" w:rsidRPr="00E441B6" w:rsidRDefault="00312426" w:rsidP="005A6C1C">
      <w:pPr>
        <w:rPr>
          <w:szCs w:val="24"/>
        </w:rPr>
      </w:pPr>
      <w:r w:rsidRPr="00E441B6">
        <w:rPr>
          <w:szCs w:val="24"/>
        </w:rPr>
        <w:t xml:space="preserve">Ο γιατρός σας θα αποφασίσει κατά πόσο χρειάζεστε οποιαδήποτε άλλη θεραπεία για τον έλεγχο του σακχάρου στο αίμα σας ενώ έχετε σταματήσει να παίρνετε </w:t>
      </w:r>
      <w:r w:rsidR="00444251" w:rsidRPr="00E441B6">
        <w:rPr>
          <w:szCs w:val="24"/>
        </w:rPr>
        <w:t xml:space="preserve">το </w:t>
      </w:r>
      <w:r w:rsidRPr="00E441B6">
        <w:rPr>
          <w:szCs w:val="24"/>
        </w:rPr>
        <w:t>Vokanamet. Είναι σημαντικό να ακολουθείτε προσεκτικά τις οδηγίες του γιατρού σας.</w:t>
      </w:r>
    </w:p>
    <w:p w14:paraId="384502A9" w14:textId="77777777" w:rsidR="0054446A" w:rsidRPr="00E441B6" w:rsidRDefault="0054446A" w:rsidP="005A6C1C"/>
    <w:p w14:paraId="4A83DE3E" w14:textId="77777777" w:rsidR="00312426" w:rsidRPr="00E441B6" w:rsidRDefault="00312426" w:rsidP="005A6C1C">
      <w:pPr>
        <w:keepNext/>
        <w:rPr>
          <w:b/>
          <w:szCs w:val="24"/>
        </w:rPr>
      </w:pPr>
      <w:r w:rsidRPr="00E441B6">
        <w:rPr>
          <w:b/>
          <w:szCs w:val="24"/>
        </w:rPr>
        <w:t>Γλυκόζη στα ούρα</w:t>
      </w:r>
    </w:p>
    <w:p w14:paraId="3FF1C9FD" w14:textId="77777777" w:rsidR="00312426" w:rsidRPr="00E441B6" w:rsidRDefault="00312426" w:rsidP="005A6C1C">
      <w:pPr>
        <w:rPr>
          <w:szCs w:val="24"/>
        </w:rPr>
      </w:pPr>
      <w:r w:rsidRPr="00E441B6">
        <w:rPr>
          <w:szCs w:val="24"/>
        </w:rPr>
        <w:t>Λόγω του τρόπου δράσης της καναγλιφλοζίνης, η εξέταση ούρων για σάκχαρο (γλυκόζη) θα είναι θετική ενόσω παίρνετε αυτό το φάρμακο.</w:t>
      </w:r>
    </w:p>
    <w:p w14:paraId="39DEC41B" w14:textId="77777777" w:rsidR="003A6749" w:rsidRPr="00E441B6" w:rsidRDefault="003A6749" w:rsidP="005A6C1C"/>
    <w:p w14:paraId="32160771" w14:textId="77777777" w:rsidR="00312426" w:rsidRPr="00E441B6" w:rsidRDefault="00312426" w:rsidP="005A6C1C">
      <w:pPr>
        <w:keepNext/>
        <w:numPr>
          <w:ilvl w:val="12"/>
          <w:numId w:val="0"/>
        </w:numPr>
        <w:rPr>
          <w:b/>
          <w:szCs w:val="24"/>
        </w:rPr>
      </w:pPr>
      <w:r w:rsidRPr="00E441B6">
        <w:rPr>
          <w:b/>
          <w:szCs w:val="24"/>
        </w:rPr>
        <w:t>Παιδιά και έφηβοι</w:t>
      </w:r>
    </w:p>
    <w:p w14:paraId="12284668" w14:textId="77777777" w:rsidR="00312426" w:rsidRPr="00E441B6" w:rsidRDefault="00312426" w:rsidP="005A6C1C">
      <w:pPr>
        <w:rPr>
          <w:szCs w:val="24"/>
        </w:rPr>
      </w:pPr>
      <w:r w:rsidRPr="00E441B6">
        <w:rPr>
          <w:szCs w:val="24"/>
        </w:rPr>
        <w:t>Το Vokanamet δεν συνιστάται σε παιδιά και εφήβους κάτω των 18 ετών</w:t>
      </w:r>
      <w:r w:rsidR="00351288" w:rsidRPr="00E441B6">
        <w:rPr>
          <w:szCs w:val="24"/>
        </w:rPr>
        <w:t>, καθώς δεν υπάρχουν διαθέσιμα δεδομένα για αυτούς τους ασθενείς</w:t>
      </w:r>
      <w:r w:rsidRPr="00E441B6">
        <w:rPr>
          <w:szCs w:val="24"/>
        </w:rPr>
        <w:t>.</w:t>
      </w:r>
    </w:p>
    <w:p w14:paraId="2E21BAC8" w14:textId="77777777" w:rsidR="00C609D8" w:rsidRPr="00E441B6" w:rsidRDefault="00C609D8" w:rsidP="005A6C1C">
      <w:pPr>
        <w:rPr>
          <w:szCs w:val="22"/>
        </w:rPr>
      </w:pPr>
    </w:p>
    <w:p w14:paraId="5F074A92" w14:textId="77777777" w:rsidR="00312426" w:rsidRPr="00E441B6" w:rsidRDefault="00312426" w:rsidP="005A6C1C">
      <w:pPr>
        <w:keepNext/>
        <w:rPr>
          <w:b/>
          <w:szCs w:val="24"/>
        </w:rPr>
      </w:pPr>
      <w:r w:rsidRPr="00E441B6">
        <w:rPr>
          <w:b/>
          <w:szCs w:val="24"/>
        </w:rPr>
        <w:t>Άλλα φάρμακα και Vokanamet</w:t>
      </w:r>
    </w:p>
    <w:p w14:paraId="35C49A8E" w14:textId="77777777" w:rsidR="002D4777" w:rsidRPr="00E441B6" w:rsidRDefault="002D4777" w:rsidP="002D4777">
      <w:pPr>
        <w:rPr>
          <w:szCs w:val="22"/>
          <w:lang w:eastAsia="ja-JP"/>
        </w:rPr>
      </w:pPr>
      <w:r w:rsidRPr="00E441B6">
        <w:rPr>
          <w:szCs w:val="22"/>
          <w:lang w:eastAsia="ja-JP"/>
        </w:rPr>
        <w:t>Εάν χρειάζεται να λάβετε ένεση σκιαγραφικού μέσου το οποίο περιέχει ιώδιο στην κυκλοφορία του αίματός σας, για παράδειγμα στα πλαίσια ακτινογραφίας ή σάρωσης, πρέπει να σταματήσετε να παίρνετε το Vokanamet πριν και κατά τον χρόνο της ένεσης. Ο γιατρός σας θα αποφασίσει πότε πρέπει να σταματήσετε και πότε να αρχίσετε ξανά τη θεραπεία σας με το Vokanamet.</w:t>
      </w:r>
    </w:p>
    <w:p w14:paraId="526A196B" w14:textId="77777777" w:rsidR="002D4777" w:rsidRPr="00E441B6" w:rsidRDefault="002D4777" w:rsidP="00DC547D">
      <w:pPr>
        <w:autoSpaceDE w:val="0"/>
        <w:autoSpaceDN w:val="0"/>
        <w:adjustRightInd w:val="0"/>
        <w:rPr>
          <w:szCs w:val="22"/>
        </w:rPr>
      </w:pPr>
    </w:p>
    <w:p w14:paraId="4B5E03EC" w14:textId="77777777" w:rsidR="00312426" w:rsidRPr="00E441B6" w:rsidRDefault="00312426" w:rsidP="00DC547D">
      <w:pPr>
        <w:autoSpaceDE w:val="0"/>
        <w:autoSpaceDN w:val="0"/>
        <w:adjustRightInd w:val="0"/>
        <w:rPr>
          <w:szCs w:val="22"/>
        </w:rPr>
      </w:pPr>
      <w:r w:rsidRPr="00E441B6">
        <w:rPr>
          <w:szCs w:val="22"/>
        </w:rPr>
        <w:t>Ενημερώσετε το</w:t>
      </w:r>
      <w:r w:rsidR="00E3026E" w:rsidRPr="00E441B6">
        <w:rPr>
          <w:szCs w:val="22"/>
        </w:rPr>
        <w:t>ν</w:t>
      </w:r>
      <w:r w:rsidRPr="00E441B6">
        <w:rPr>
          <w:szCs w:val="22"/>
        </w:rPr>
        <w:t xml:space="preserve"> γιατρό ή το</w:t>
      </w:r>
      <w:r w:rsidR="00E3026E" w:rsidRPr="00E441B6">
        <w:rPr>
          <w:szCs w:val="22"/>
        </w:rPr>
        <w:t>ν</w:t>
      </w:r>
      <w:r w:rsidRPr="00E441B6">
        <w:rPr>
          <w:szCs w:val="22"/>
        </w:rPr>
        <w:t xml:space="preserve"> φαρμακοποιό σας εάν παίρνετε, έχετε πρόσφατα πάρει ή μπορεί να πάρετε άλλα φάρμακα. Αυτό πρέπει να γίνεται διότι το φάρμακο αυτό μπορεί να επηρεάσει τον τρόπο με τον οποίο δρουν κάποια άλλα φάρμακα. Επίσης, ορισμένα άλλα φάρμακα ενδέχεται να επηρεάσουν τον τρόπο με τον οποίο δρα αυτό το φάρμακο.</w:t>
      </w:r>
      <w:r w:rsidR="002D4777" w:rsidRPr="00E441B6">
        <w:rPr>
          <w:szCs w:val="22"/>
        </w:rPr>
        <w:t xml:space="preserve">Μπορεί να χρειάζεστε συχνότερο έλεγχο της γλυκόζης του αίματος και της νεφρικής λειτουργίας, ή ο γιατρός σας μπορεί να χρειαστεί να προσαρμόσει τη </w:t>
      </w:r>
      <w:r w:rsidR="00351288" w:rsidRPr="00E441B6">
        <w:rPr>
          <w:szCs w:val="22"/>
        </w:rPr>
        <w:t xml:space="preserve">δόση </w:t>
      </w:r>
      <w:r w:rsidR="002D4777" w:rsidRPr="00E441B6">
        <w:rPr>
          <w:szCs w:val="22"/>
        </w:rPr>
        <w:t xml:space="preserve">του </w:t>
      </w:r>
      <w:r w:rsidR="00232D5B" w:rsidRPr="00E441B6">
        <w:rPr>
          <w:szCs w:val="22"/>
        </w:rPr>
        <w:t>Vokanamet</w:t>
      </w:r>
      <w:r w:rsidR="00167A91" w:rsidRPr="00E441B6">
        <w:rPr>
          <w:szCs w:val="22"/>
        </w:rPr>
        <w:t>.</w:t>
      </w:r>
      <w:r w:rsidR="002D4777" w:rsidRPr="00E441B6">
        <w:rPr>
          <w:szCs w:val="22"/>
        </w:rPr>
        <w:t xml:space="preserve"> Είναι ιδιαιτέρως σημαντικό να αναφέρετε τα ακόλουθα:</w:t>
      </w:r>
    </w:p>
    <w:p w14:paraId="70C95DB5" w14:textId="77777777" w:rsidR="00312426" w:rsidRPr="00E441B6" w:rsidRDefault="00312426" w:rsidP="008F6C14">
      <w:pPr>
        <w:numPr>
          <w:ilvl w:val="0"/>
          <w:numId w:val="5"/>
        </w:numPr>
        <w:ind w:left="567" w:hanging="567"/>
        <w:rPr>
          <w:szCs w:val="24"/>
        </w:rPr>
      </w:pPr>
      <w:r w:rsidRPr="00E441B6">
        <w:rPr>
          <w:szCs w:val="24"/>
        </w:rPr>
        <w:t xml:space="preserve">ινσουλίνη </w:t>
      </w:r>
      <w:r w:rsidR="00FE3AE8" w:rsidRPr="00E441B6">
        <w:rPr>
          <w:szCs w:val="24"/>
        </w:rPr>
        <w:t xml:space="preserve">ή </w:t>
      </w:r>
      <w:r w:rsidRPr="00E441B6">
        <w:rPr>
          <w:szCs w:val="24"/>
        </w:rPr>
        <w:t xml:space="preserve">σουλφονυλουρία (όπως γλιμεπιρίδη ή γλιπιζίδη) </w:t>
      </w:r>
      <w:r w:rsidR="00FE3AE8" w:rsidRPr="00E441B6">
        <w:rPr>
          <w:szCs w:val="24"/>
        </w:rPr>
        <w:t xml:space="preserve">για το διαβήτη </w:t>
      </w:r>
      <w:r w:rsidRPr="00E441B6">
        <w:rPr>
          <w:szCs w:val="24"/>
        </w:rPr>
        <w:t>– ο γιατρός σας μπορεί να θέλει να μειώσει τη δόση προκειμένου να αποφευχθεί η υπερβολική μείωση του σακχάρου του αίματος (υπογλυκαιμία)</w:t>
      </w:r>
    </w:p>
    <w:p w14:paraId="781CD4F2" w14:textId="77777777" w:rsidR="00433C23" w:rsidRPr="00E441B6" w:rsidRDefault="00433C23" w:rsidP="00433C23">
      <w:pPr>
        <w:numPr>
          <w:ilvl w:val="0"/>
          <w:numId w:val="5"/>
        </w:numPr>
        <w:ind w:left="567" w:hanging="567"/>
        <w:rPr>
          <w:szCs w:val="24"/>
        </w:rPr>
      </w:pPr>
      <w:r w:rsidRPr="00E441B6">
        <w:rPr>
          <w:szCs w:val="24"/>
        </w:rPr>
        <w:t>φάρμακα τα οποία αυξάνουν την παραγωγή ούρων (διουρητικά)</w:t>
      </w:r>
    </w:p>
    <w:p w14:paraId="05225336" w14:textId="77777777" w:rsidR="00312426" w:rsidRPr="00E441B6" w:rsidRDefault="00E3026E" w:rsidP="008F6C14">
      <w:pPr>
        <w:numPr>
          <w:ilvl w:val="0"/>
          <w:numId w:val="5"/>
        </w:numPr>
        <w:ind w:left="567" w:hanging="567"/>
        <w:rPr>
          <w:szCs w:val="24"/>
        </w:rPr>
      </w:pPr>
      <w:r w:rsidRPr="00E441B6">
        <w:rPr>
          <w:szCs w:val="24"/>
        </w:rPr>
        <w:t>υ</w:t>
      </w:r>
      <w:r w:rsidR="00312426" w:rsidRPr="00E441B6">
        <w:rPr>
          <w:szCs w:val="24"/>
        </w:rPr>
        <w:t>περικό</w:t>
      </w:r>
      <w:r w:rsidR="00AB21EB" w:rsidRPr="00E441B6">
        <w:rPr>
          <w:szCs w:val="24"/>
        </w:rPr>
        <w:t>ν το διάτρητο</w:t>
      </w:r>
      <w:r w:rsidR="00312426" w:rsidRPr="00E441B6">
        <w:rPr>
          <w:szCs w:val="24"/>
        </w:rPr>
        <w:t xml:space="preserve"> (ένα φυτικό φάρμακο που χρησιμοποιείται για την αντιμετώπιση της κατάθλιψης)</w:t>
      </w:r>
    </w:p>
    <w:p w14:paraId="38C06A37" w14:textId="2E7DE8F1" w:rsidR="0050643A" w:rsidRPr="00E441B6" w:rsidRDefault="00420B8C" w:rsidP="00E02138">
      <w:pPr>
        <w:numPr>
          <w:ilvl w:val="0"/>
          <w:numId w:val="5"/>
        </w:numPr>
        <w:tabs>
          <w:tab w:val="clear" w:pos="567"/>
        </w:tabs>
        <w:autoSpaceDE w:val="0"/>
        <w:autoSpaceDN w:val="0"/>
        <w:adjustRightInd w:val="0"/>
        <w:ind w:left="567" w:hanging="567"/>
        <w:rPr>
          <w:szCs w:val="24"/>
        </w:rPr>
      </w:pPr>
      <w:r w:rsidRPr="00E441B6">
        <w:rPr>
          <w:szCs w:val="24"/>
        </w:rPr>
        <w:t>κ</w:t>
      </w:r>
      <w:r w:rsidR="00312426" w:rsidRPr="00E441B6">
        <w:rPr>
          <w:szCs w:val="24"/>
        </w:rPr>
        <w:t>αρβαμαζεπίνη, φαινυτοΐνη ή φαινοβαρβιτάλη (φάρμακα που χρησιμοποιούνται για τον έλεγχο των επιληπτικών κρίσεων)</w:t>
      </w:r>
    </w:p>
    <w:p w14:paraId="1527328E" w14:textId="1D71FB3F" w:rsidR="0050643A" w:rsidRPr="00E441B6" w:rsidRDefault="0050643A" w:rsidP="00E02138">
      <w:pPr>
        <w:numPr>
          <w:ilvl w:val="0"/>
          <w:numId w:val="5"/>
        </w:numPr>
        <w:tabs>
          <w:tab w:val="clear" w:pos="567"/>
        </w:tabs>
        <w:autoSpaceDE w:val="0"/>
        <w:autoSpaceDN w:val="0"/>
        <w:adjustRightInd w:val="0"/>
        <w:ind w:left="567" w:hanging="567"/>
        <w:rPr>
          <w:szCs w:val="24"/>
        </w:rPr>
      </w:pPr>
      <w:r w:rsidRPr="00E441B6">
        <w:rPr>
          <w:szCs w:val="24"/>
        </w:rPr>
        <w:t>λίθιο (φάρμακο που χορηγείται στην αντιμετώπιση της διπολικής διαταραχής)</w:t>
      </w:r>
    </w:p>
    <w:p w14:paraId="52176A1E" w14:textId="77777777" w:rsidR="00312426" w:rsidRPr="00E441B6" w:rsidRDefault="00312426" w:rsidP="008F6C14">
      <w:pPr>
        <w:numPr>
          <w:ilvl w:val="0"/>
          <w:numId w:val="5"/>
        </w:numPr>
        <w:ind w:left="567" w:hanging="567"/>
        <w:rPr>
          <w:szCs w:val="24"/>
        </w:rPr>
      </w:pPr>
      <w:r w:rsidRPr="00E441B6">
        <w:rPr>
          <w:szCs w:val="24"/>
        </w:rPr>
        <w:t>εφαβιρένζη ή ριτοναβίρη (φάρμακα που χρησιμοποιούνται για τη θεραπεία της λοίμωξης από HIV)</w:t>
      </w:r>
    </w:p>
    <w:p w14:paraId="674EDC16" w14:textId="77777777" w:rsidR="00312426" w:rsidRPr="00E441B6" w:rsidRDefault="00312426" w:rsidP="008F6C14">
      <w:pPr>
        <w:numPr>
          <w:ilvl w:val="0"/>
          <w:numId w:val="5"/>
        </w:numPr>
        <w:ind w:left="567" w:hanging="567"/>
        <w:rPr>
          <w:szCs w:val="24"/>
        </w:rPr>
      </w:pPr>
      <w:r w:rsidRPr="00E441B6">
        <w:rPr>
          <w:szCs w:val="24"/>
        </w:rPr>
        <w:t>ριφαμπικίνη (ένα αντιβιοτικό που χρησιμοποιείται για την αντιμετώπιση της φυματίωσης)</w:t>
      </w:r>
    </w:p>
    <w:p w14:paraId="575E1401" w14:textId="77777777" w:rsidR="00312426" w:rsidRPr="00E441B6" w:rsidRDefault="00312426" w:rsidP="008F6C14">
      <w:pPr>
        <w:numPr>
          <w:ilvl w:val="0"/>
          <w:numId w:val="5"/>
        </w:numPr>
        <w:ind w:left="567" w:hanging="567"/>
        <w:rPr>
          <w:szCs w:val="24"/>
        </w:rPr>
      </w:pPr>
      <w:r w:rsidRPr="00E441B6">
        <w:rPr>
          <w:szCs w:val="24"/>
        </w:rPr>
        <w:t>χολεστυραμίνη (φάρμακο που χρησιμοποιείται για τη μείωση των επιπέδων της χοληστερόλης στο αίμα). Βλέπε παράγραφο 3, «Λήψη αυτού του φαρμάκου».</w:t>
      </w:r>
    </w:p>
    <w:p w14:paraId="4F32464D" w14:textId="77777777" w:rsidR="00312426" w:rsidRPr="00E441B6" w:rsidRDefault="00312426" w:rsidP="008F6C14">
      <w:pPr>
        <w:numPr>
          <w:ilvl w:val="0"/>
          <w:numId w:val="5"/>
        </w:numPr>
        <w:ind w:left="567" w:hanging="567"/>
        <w:rPr>
          <w:szCs w:val="24"/>
        </w:rPr>
      </w:pPr>
      <w:r w:rsidRPr="00E441B6">
        <w:rPr>
          <w:szCs w:val="24"/>
        </w:rPr>
        <w:t>διγοξίνη ή διγιτοξίνη (φάρμακα που χρησιμοποιούνται για ορισμένα καρδιακά προβλήματα). Το επίπεδο της διγοξίνης ή της διγιτοξίνης στο αίμα σας θα πρέπει να ελέγχεται σε περίπτωση που λαμβάνεται μαζί με το Vokanamet.</w:t>
      </w:r>
    </w:p>
    <w:p w14:paraId="56BFCCF1" w14:textId="77777777" w:rsidR="00312426" w:rsidRPr="00E441B6" w:rsidRDefault="00312426" w:rsidP="008F6C14">
      <w:pPr>
        <w:numPr>
          <w:ilvl w:val="0"/>
          <w:numId w:val="5"/>
        </w:numPr>
        <w:ind w:left="567" w:hanging="567"/>
        <w:rPr>
          <w:szCs w:val="24"/>
        </w:rPr>
      </w:pPr>
      <w:r w:rsidRPr="00E441B6">
        <w:rPr>
          <w:szCs w:val="24"/>
        </w:rPr>
        <w:t>δαβιγατράνη (αντιπηκτικό φάρμακο που μειώνει τον κίνδυνο σχηματισμού θρόμβου).</w:t>
      </w:r>
    </w:p>
    <w:p w14:paraId="172612A5" w14:textId="77777777" w:rsidR="00312426" w:rsidRPr="00E441B6" w:rsidRDefault="00312426" w:rsidP="008F6C14">
      <w:pPr>
        <w:numPr>
          <w:ilvl w:val="0"/>
          <w:numId w:val="5"/>
        </w:numPr>
        <w:ind w:left="567" w:hanging="567"/>
        <w:rPr>
          <w:szCs w:val="24"/>
        </w:rPr>
      </w:pPr>
      <w:r w:rsidRPr="00E441B6">
        <w:rPr>
          <w:szCs w:val="24"/>
        </w:rPr>
        <w:t xml:space="preserve">φάρμακα που περιέχουν </w:t>
      </w:r>
      <w:r w:rsidR="00A149E6" w:rsidRPr="00E441B6">
        <w:rPr>
          <w:szCs w:val="24"/>
        </w:rPr>
        <w:t>οινόπνευμα</w:t>
      </w:r>
      <w:r w:rsidR="002F5218" w:rsidRPr="00E441B6">
        <w:rPr>
          <w:szCs w:val="24"/>
        </w:rPr>
        <w:t>. Βλ</w:t>
      </w:r>
      <w:r w:rsidR="006C2903" w:rsidRPr="00E441B6">
        <w:rPr>
          <w:szCs w:val="24"/>
        </w:rPr>
        <w:t>έπε</w:t>
      </w:r>
      <w:r w:rsidR="002F5218" w:rsidRPr="00E441B6">
        <w:rPr>
          <w:szCs w:val="24"/>
        </w:rPr>
        <w:t xml:space="preserve"> παράγραφο «Το Vokanamet με οινόπνευμα».</w:t>
      </w:r>
    </w:p>
    <w:p w14:paraId="2AA5F64B" w14:textId="77777777" w:rsidR="00312426" w:rsidRPr="00E441B6" w:rsidRDefault="00312426" w:rsidP="008F6C14">
      <w:pPr>
        <w:numPr>
          <w:ilvl w:val="0"/>
          <w:numId w:val="5"/>
        </w:numPr>
        <w:ind w:left="567" w:hanging="567"/>
        <w:rPr>
          <w:szCs w:val="24"/>
        </w:rPr>
      </w:pPr>
      <w:r w:rsidRPr="00E441B6">
        <w:rPr>
          <w:szCs w:val="24"/>
        </w:rPr>
        <w:t xml:space="preserve">σιμετιδίνη </w:t>
      </w:r>
      <w:r w:rsidR="002F5218" w:rsidRPr="00E441B6">
        <w:rPr>
          <w:szCs w:val="24"/>
        </w:rPr>
        <w:t>(φάρμακο που χρησιμοποιείται για την αντιμετώπιση στομαχικών προβλημάτων)</w:t>
      </w:r>
    </w:p>
    <w:p w14:paraId="3BE6777C" w14:textId="77777777" w:rsidR="00312426" w:rsidRPr="00E441B6" w:rsidRDefault="00312426" w:rsidP="008F6C14">
      <w:pPr>
        <w:numPr>
          <w:ilvl w:val="0"/>
          <w:numId w:val="5"/>
        </w:numPr>
        <w:ind w:left="567" w:hanging="567"/>
        <w:rPr>
          <w:szCs w:val="24"/>
        </w:rPr>
      </w:pPr>
      <w:r w:rsidRPr="00E441B6">
        <w:rPr>
          <w:szCs w:val="24"/>
        </w:rPr>
        <w:t xml:space="preserve">κορτικοστεροειδή (χρησιμοποιούνται για την αντιμετώπιση διαφόρων παθήσεων, όπως σοβαρή φλεγμονή του δέρματος ή άσθμα) τα οποία χορηγούνται </w:t>
      </w:r>
      <w:r w:rsidR="006B102F" w:rsidRPr="00E441B6">
        <w:rPr>
          <w:szCs w:val="24"/>
        </w:rPr>
        <w:t>από στόματο</w:t>
      </w:r>
      <w:r w:rsidRPr="00E441B6">
        <w:rPr>
          <w:szCs w:val="24"/>
        </w:rPr>
        <w:t>ς, με ένεση ή με εισπνοή</w:t>
      </w:r>
    </w:p>
    <w:p w14:paraId="13829A87" w14:textId="77777777" w:rsidR="003C7AD1" w:rsidRPr="00E441B6" w:rsidRDefault="00312426" w:rsidP="008F6C14">
      <w:pPr>
        <w:numPr>
          <w:ilvl w:val="0"/>
          <w:numId w:val="5"/>
        </w:numPr>
        <w:ind w:left="567" w:hanging="567"/>
        <w:rPr>
          <w:szCs w:val="24"/>
        </w:rPr>
      </w:pPr>
      <w:r w:rsidRPr="00E441B6">
        <w:rPr>
          <w:szCs w:val="24"/>
        </w:rPr>
        <w:t>β</w:t>
      </w:r>
      <w:r w:rsidRPr="00E441B6">
        <w:rPr>
          <w:szCs w:val="24"/>
        </w:rPr>
        <w:noBreakHyphen/>
        <w:t>2</w:t>
      </w:r>
      <w:r w:rsidR="00345899" w:rsidRPr="00E441B6">
        <w:rPr>
          <w:szCs w:val="24"/>
        </w:rPr>
        <w:t> </w:t>
      </w:r>
      <w:r w:rsidRPr="00E441B6">
        <w:rPr>
          <w:szCs w:val="24"/>
        </w:rPr>
        <w:t>αγωνιστές (όπως σαλβουταμόλη ή τερβουταλίνη) που χρησιμοποιούνται για την αντιμετώπιση του άσθματος.</w:t>
      </w:r>
    </w:p>
    <w:p w14:paraId="146EF5A7" w14:textId="77777777" w:rsidR="00167A91" w:rsidRPr="00E441B6" w:rsidRDefault="00167A91" w:rsidP="00167A91">
      <w:pPr>
        <w:numPr>
          <w:ilvl w:val="0"/>
          <w:numId w:val="5"/>
        </w:numPr>
        <w:ind w:left="567" w:hanging="567"/>
        <w:rPr>
          <w:szCs w:val="24"/>
        </w:rPr>
      </w:pPr>
      <w:r w:rsidRPr="00E441B6">
        <w:rPr>
          <w:szCs w:val="24"/>
        </w:rPr>
        <w:t>φάρμακα που χρησιμοποιούνται για την αντιμετώπιση του πόνου και της φλεγμονής (ΜΣΑΦ και αναστολείς COX-2, όπως ιβουπροφαίνη και σελεκοξίμπη)</w:t>
      </w:r>
    </w:p>
    <w:p w14:paraId="7FD2BB84" w14:textId="77777777" w:rsidR="00167A91" w:rsidRPr="00E441B6" w:rsidRDefault="00167A91" w:rsidP="00167A91">
      <w:pPr>
        <w:numPr>
          <w:ilvl w:val="0"/>
          <w:numId w:val="5"/>
        </w:numPr>
        <w:ind w:left="567" w:hanging="567"/>
        <w:rPr>
          <w:szCs w:val="24"/>
        </w:rPr>
      </w:pPr>
      <w:r w:rsidRPr="00E441B6">
        <w:rPr>
          <w:szCs w:val="24"/>
        </w:rPr>
        <w:lastRenderedPageBreak/>
        <w:t>ορισμένα φάρμακα για τη θεραπεία της υψηλής αρτηριακής πίεσης (αναστολείς ACE και ανταγωνιστές των υποδοχέων της αγγειοτενσίνης ΙΙ)</w:t>
      </w:r>
    </w:p>
    <w:p w14:paraId="5270AB77" w14:textId="77777777" w:rsidR="00312426" w:rsidRPr="00E441B6" w:rsidRDefault="00312426" w:rsidP="00996F58"/>
    <w:p w14:paraId="476EDF74" w14:textId="77777777" w:rsidR="00312426" w:rsidRPr="00E441B6" w:rsidRDefault="00312426" w:rsidP="005A6C1C">
      <w:pPr>
        <w:keepNext/>
        <w:rPr>
          <w:b/>
          <w:szCs w:val="24"/>
        </w:rPr>
      </w:pPr>
      <w:r w:rsidRPr="00E441B6">
        <w:rPr>
          <w:b/>
          <w:szCs w:val="24"/>
        </w:rPr>
        <w:t xml:space="preserve">Το Vokanamet με </w:t>
      </w:r>
      <w:r w:rsidR="000A7B0E" w:rsidRPr="00E441B6">
        <w:rPr>
          <w:b/>
          <w:szCs w:val="24"/>
        </w:rPr>
        <w:t>οινοπνευματώδη</w:t>
      </w:r>
    </w:p>
    <w:p w14:paraId="037F3C36" w14:textId="77777777" w:rsidR="00BF350E" w:rsidRPr="00E441B6" w:rsidRDefault="00BF350E" w:rsidP="005A6C1C">
      <w:pPr>
        <w:rPr>
          <w:szCs w:val="22"/>
        </w:rPr>
      </w:pPr>
      <w:r w:rsidRPr="00E441B6">
        <w:rPr>
          <w:szCs w:val="22"/>
        </w:rPr>
        <w:t>Αποφύγετε</w:t>
      </w:r>
      <w:r w:rsidR="00167A91" w:rsidRPr="00E441B6">
        <w:rPr>
          <w:szCs w:val="22"/>
          <w:lang w:eastAsia="ja-JP"/>
        </w:rPr>
        <w:t xml:space="preserve"> την υπερβολική πρόσληψη οινοπνευματωδών ενώ παίρνετε αυτό το φάρμακο καθώς αυτό μπορεί να αυξήσει τον κίνδυνο γαλακτικής οξέωσης. </w:t>
      </w:r>
      <w:r w:rsidR="002F5218" w:rsidRPr="00E441B6">
        <w:rPr>
          <w:szCs w:val="22"/>
        </w:rPr>
        <w:t>Βλ</w:t>
      </w:r>
      <w:r w:rsidR="006C2903" w:rsidRPr="00E441B6">
        <w:rPr>
          <w:szCs w:val="22"/>
        </w:rPr>
        <w:t>έπε</w:t>
      </w:r>
      <w:r w:rsidR="002F5218" w:rsidRPr="00E441B6">
        <w:rPr>
          <w:szCs w:val="22"/>
        </w:rPr>
        <w:t xml:space="preserve"> παράγραφο </w:t>
      </w:r>
      <w:r w:rsidR="00167A91" w:rsidRPr="00E441B6">
        <w:rPr>
          <w:szCs w:val="22"/>
          <w:lang w:eastAsia="ja-JP"/>
        </w:rPr>
        <w:t>«Προειδοποιήσεις και προφυλάξεις»</w:t>
      </w:r>
      <w:r w:rsidR="002A5F88" w:rsidRPr="00E441B6">
        <w:rPr>
          <w:szCs w:val="22"/>
          <w:lang w:eastAsia="ja-JP"/>
        </w:rPr>
        <w:t>.</w:t>
      </w:r>
    </w:p>
    <w:p w14:paraId="433599A4" w14:textId="77777777" w:rsidR="00186E04" w:rsidRPr="00E441B6" w:rsidRDefault="00186E04" w:rsidP="005A6C1C">
      <w:pPr>
        <w:rPr>
          <w:szCs w:val="22"/>
        </w:rPr>
      </w:pPr>
    </w:p>
    <w:p w14:paraId="7A5400FE" w14:textId="77777777" w:rsidR="00BF350E" w:rsidRPr="00E441B6" w:rsidRDefault="00BF350E" w:rsidP="005A6C1C">
      <w:pPr>
        <w:keepNext/>
        <w:rPr>
          <w:b/>
          <w:szCs w:val="24"/>
        </w:rPr>
      </w:pPr>
      <w:r w:rsidRPr="00E441B6">
        <w:rPr>
          <w:b/>
          <w:szCs w:val="24"/>
        </w:rPr>
        <w:t>Κύηση και θηλασμός</w:t>
      </w:r>
    </w:p>
    <w:p w14:paraId="03B6F701" w14:textId="77777777" w:rsidR="009F6531" w:rsidRPr="00E441B6" w:rsidRDefault="009F6531" w:rsidP="005A6C1C">
      <w:pPr>
        <w:rPr>
          <w:szCs w:val="24"/>
        </w:rPr>
      </w:pPr>
      <w:r w:rsidRPr="00E441B6">
        <w:rPr>
          <w:szCs w:val="24"/>
        </w:rPr>
        <w:t>Εάν είσθε έγκυος ή θηλάζετε, νομίζετε ότι μπορεί να είσθε έγκυος ή σχεδιάζετε να αποκτήσετε παιδί, ζητήστε τη συμβουλή του γιατρού ή του φαρμακοποιού σας προτού πάρετε, ή συνεχίσετε να παίρνετε αυτό το φάρμακο.</w:t>
      </w:r>
    </w:p>
    <w:p w14:paraId="1D2E960A" w14:textId="77777777" w:rsidR="001E1D56" w:rsidRPr="00E441B6" w:rsidRDefault="001E1D56" w:rsidP="005A6C1C">
      <w:pPr>
        <w:rPr>
          <w:szCs w:val="24"/>
        </w:rPr>
      </w:pPr>
    </w:p>
    <w:p w14:paraId="1F3ECBB6" w14:textId="77777777" w:rsidR="00CB68D9" w:rsidRPr="00E441B6" w:rsidRDefault="00CB68D9" w:rsidP="005A6C1C">
      <w:pPr>
        <w:rPr>
          <w:szCs w:val="24"/>
        </w:rPr>
      </w:pPr>
      <w:r w:rsidRPr="00E441B6">
        <w:rPr>
          <w:szCs w:val="24"/>
        </w:rPr>
        <w:t>Η καναγλιφλοζίνη, ένα από τα συστατικά του Vokanamet, δεν θα πρέπει να χρησιμοποιείται κατά τη διάρκεια της εγκυμοσύνης. Συζητήστε με το</w:t>
      </w:r>
      <w:r w:rsidR="00351288" w:rsidRPr="00E441B6">
        <w:rPr>
          <w:szCs w:val="24"/>
        </w:rPr>
        <w:t>ν</w:t>
      </w:r>
      <w:r w:rsidRPr="00E441B6">
        <w:rPr>
          <w:szCs w:val="24"/>
        </w:rPr>
        <w:t xml:space="preserve"> γιατρό σας σχετικά με τον καλύτερο τρόπο για τον έλεγχο του σακχάρου στο αίμα σας </w:t>
      </w:r>
      <w:r w:rsidR="00C45F25" w:rsidRPr="00E441B6">
        <w:rPr>
          <w:szCs w:val="24"/>
        </w:rPr>
        <w:t xml:space="preserve">χωρίς το Vokanamet </w:t>
      </w:r>
      <w:r w:rsidRPr="00E441B6">
        <w:rPr>
          <w:szCs w:val="24"/>
        </w:rPr>
        <w:t>αμέσως μόλις μάθετε ότι είστε έγκυος.</w:t>
      </w:r>
    </w:p>
    <w:p w14:paraId="4719C2EF" w14:textId="77777777" w:rsidR="005850CB" w:rsidRPr="00E441B6" w:rsidRDefault="005850CB" w:rsidP="005A6C1C">
      <w:pPr>
        <w:rPr>
          <w:szCs w:val="22"/>
        </w:rPr>
      </w:pPr>
    </w:p>
    <w:p w14:paraId="42581F0B" w14:textId="77777777" w:rsidR="00BF350E" w:rsidRPr="00E441B6" w:rsidRDefault="00BF350E" w:rsidP="005A6C1C">
      <w:pPr>
        <w:rPr>
          <w:szCs w:val="24"/>
        </w:rPr>
      </w:pPr>
      <w:r w:rsidRPr="00E441B6">
        <w:rPr>
          <w:szCs w:val="24"/>
        </w:rPr>
        <w:t>Δεν πρέπει να πάρετε αυτό το φάρμακο εάν θηλάζετε. Συζητήστε με το</w:t>
      </w:r>
      <w:r w:rsidR="00351288" w:rsidRPr="00E441B6">
        <w:rPr>
          <w:szCs w:val="24"/>
        </w:rPr>
        <w:t>ν</w:t>
      </w:r>
      <w:r w:rsidRPr="00E441B6">
        <w:rPr>
          <w:szCs w:val="24"/>
        </w:rPr>
        <w:t xml:space="preserve"> γιατρό σας σχετικά με το εάν θα σταματήσετε να παίρνετε αυτό το φάρμακο ή εάν θα σταματήσετε το θηλασμό.</w:t>
      </w:r>
    </w:p>
    <w:p w14:paraId="49ABC921" w14:textId="77777777" w:rsidR="00CD71F7" w:rsidRPr="00E441B6" w:rsidRDefault="00CD71F7" w:rsidP="005A6C1C">
      <w:pPr>
        <w:rPr>
          <w:szCs w:val="22"/>
        </w:rPr>
      </w:pPr>
    </w:p>
    <w:p w14:paraId="5E4FD28D" w14:textId="77777777" w:rsidR="00BF350E" w:rsidRPr="00E441B6" w:rsidRDefault="00BF350E" w:rsidP="005A6C1C">
      <w:pPr>
        <w:keepNext/>
        <w:rPr>
          <w:szCs w:val="24"/>
        </w:rPr>
      </w:pPr>
      <w:r w:rsidRPr="00E441B6">
        <w:rPr>
          <w:b/>
          <w:szCs w:val="24"/>
        </w:rPr>
        <w:t xml:space="preserve">Οδήγηση και χειρισμός </w:t>
      </w:r>
      <w:r w:rsidR="000A7B0E" w:rsidRPr="00E441B6">
        <w:rPr>
          <w:b/>
          <w:szCs w:val="24"/>
        </w:rPr>
        <w:t>μηχανημάτων</w:t>
      </w:r>
    </w:p>
    <w:p w14:paraId="374D43B7" w14:textId="77777777" w:rsidR="00BF350E" w:rsidRPr="00E441B6" w:rsidRDefault="00BF350E" w:rsidP="005A6C1C">
      <w:pPr>
        <w:rPr>
          <w:szCs w:val="24"/>
        </w:rPr>
      </w:pPr>
      <w:r w:rsidRPr="00E441B6">
        <w:rPr>
          <w:szCs w:val="24"/>
        </w:rPr>
        <w:t xml:space="preserve">Το Vokanamet δεν </w:t>
      </w:r>
      <w:r w:rsidR="00156500" w:rsidRPr="00E441B6">
        <w:rPr>
          <w:szCs w:val="24"/>
        </w:rPr>
        <w:t xml:space="preserve">έχει </w:t>
      </w:r>
      <w:r w:rsidRPr="00E441B6">
        <w:rPr>
          <w:szCs w:val="24"/>
        </w:rPr>
        <w:t xml:space="preserve">καμία ή </w:t>
      </w:r>
      <w:r w:rsidR="00156500" w:rsidRPr="00E441B6">
        <w:rPr>
          <w:szCs w:val="24"/>
        </w:rPr>
        <w:t>έχει</w:t>
      </w:r>
      <w:r w:rsidRPr="00E441B6">
        <w:rPr>
          <w:szCs w:val="24"/>
        </w:rPr>
        <w:t xml:space="preserve"> ασήμαντη επίδραση στην ικανότητα να οδηγείτε, να κάνετε ποδήλατο ή να χρησιμοποιείτε εργαλεία ή </w:t>
      </w:r>
      <w:r w:rsidR="000A7B0E" w:rsidRPr="00E441B6">
        <w:rPr>
          <w:szCs w:val="24"/>
        </w:rPr>
        <w:t>μηχανήματα</w:t>
      </w:r>
      <w:r w:rsidRPr="00E441B6">
        <w:rPr>
          <w:szCs w:val="24"/>
        </w:rPr>
        <w:t>. Ωστόσο, έχει αναφερθεί ζάλη ή τάση λιποθυμία</w:t>
      </w:r>
      <w:r w:rsidR="00DD5CAB" w:rsidRPr="00E441B6">
        <w:rPr>
          <w:szCs w:val="24"/>
        </w:rPr>
        <w:t xml:space="preserve">ς </w:t>
      </w:r>
      <w:r w:rsidRPr="00E441B6">
        <w:rPr>
          <w:szCs w:val="24"/>
        </w:rPr>
        <w:t xml:space="preserve">που μπορεί να έχουν επίδραση στην ικανότητά σας να οδηγείτε, να κάνετε ποδήλατο ή να χρησιμοποιείτε εργαλεία ή </w:t>
      </w:r>
      <w:r w:rsidR="000A7B0E" w:rsidRPr="00E441B6">
        <w:rPr>
          <w:szCs w:val="24"/>
        </w:rPr>
        <w:t>μηχανήματα</w:t>
      </w:r>
      <w:r w:rsidRPr="00E441B6">
        <w:rPr>
          <w:szCs w:val="24"/>
        </w:rPr>
        <w:t>.</w:t>
      </w:r>
    </w:p>
    <w:p w14:paraId="2A2B8AD0" w14:textId="77777777" w:rsidR="003C6F61" w:rsidRPr="00E441B6" w:rsidRDefault="003C6F61" w:rsidP="005A6C1C"/>
    <w:p w14:paraId="63792467" w14:textId="77777777" w:rsidR="00BF350E" w:rsidRPr="00E441B6" w:rsidRDefault="00BF350E" w:rsidP="005A6C1C">
      <w:pPr>
        <w:rPr>
          <w:szCs w:val="24"/>
        </w:rPr>
      </w:pPr>
      <w:r w:rsidRPr="00E441B6">
        <w:rPr>
          <w:szCs w:val="24"/>
        </w:rPr>
        <w:t>Η λήψη του Vokanamet μαζί με άλλα φάρμακα για το διαβήτη που ονομάζονται σουλφονυλουρίες (όπως η γλιμεπιρίδη ή η γλιπιζίδη) ή με ινσουλίνη μπορεί να αυξήσει τον κίνδυνο εμφάνισης χαμηλών επιπέδων σακχάρου στο αίμα (υπογλυκαιμία). Τα σημεία περιλαμβάνουν θαμπή όραση, μυρμηκίαση στα χείλη, τρέμουλο, εφίδρωση, χλωμή όψη, μεταβολή της διάθεσης ή αίσθημα ανησυχίας ή σύγχυσης. Αυτό μπορεί να επηρεάσει την ικανότητά σας να οδηγείτε, να κάνετε ποδήλατο και να χρησιμοποιείτε οποιαδήποτε εργαλεία ή μηχαν</w:t>
      </w:r>
      <w:r w:rsidR="004129FA" w:rsidRPr="00E441B6">
        <w:rPr>
          <w:szCs w:val="24"/>
        </w:rPr>
        <w:t>ήματα</w:t>
      </w:r>
      <w:r w:rsidRPr="00E441B6">
        <w:rPr>
          <w:szCs w:val="24"/>
        </w:rPr>
        <w:t>. Ενημερώστε το</w:t>
      </w:r>
      <w:r w:rsidR="00351288" w:rsidRPr="00E441B6">
        <w:rPr>
          <w:szCs w:val="24"/>
        </w:rPr>
        <w:t>ν</w:t>
      </w:r>
      <w:r w:rsidRPr="00E441B6">
        <w:rPr>
          <w:szCs w:val="24"/>
        </w:rPr>
        <w:t xml:space="preserve"> γιατρό σας όσο το δυνατόν συντομότερα αν παρουσιάσετε οποιοδήποτε σημείο χαμηλού σακχάρου στο αίμα.</w:t>
      </w:r>
    </w:p>
    <w:p w14:paraId="39767143" w14:textId="77777777" w:rsidR="003C6F61" w:rsidRPr="00E441B6" w:rsidRDefault="003C6F61" w:rsidP="005A6C1C">
      <w:pPr>
        <w:rPr>
          <w:szCs w:val="22"/>
        </w:rPr>
      </w:pPr>
    </w:p>
    <w:p w14:paraId="0FE3FC1F" w14:textId="77777777" w:rsidR="00432897" w:rsidRPr="00E441B6" w:rsidRDefault="00432897" w:rsidP="00463674">
      <w:pPr>
        <w:keepNext/>
        <w:rPr>
          <w:b/>
          <w:szCs w:val="24"/>
        </w:rPr>
      </w:pPr>
      <w:r w:rsidRPr="00E441B6">
        <w:rPr>
          <w:b/>
          <w:szCs w:val="24"/>
        </w:rPr>
        <w:t>Το Vokanamet περιέχει νάτριο</w:t>
      </w:r>
    </w:p>
    <w:p w14:paraId="384BF081" w14:textId="77777777" w:rsidR="00B021BB" w:rsidRPr="00E441B6" w:rsidRDefault="00B021BB" w:rsidP="00B021BB">
      <w:pPr>
        <w:rPr>
          <w:szCs w:val="24"/>
        </w:rPr>
      </w:pPr>
      <w:r w:rsidRPr="00E441B6">
        <w:rPr>
          <w:szCs w:val="24"/>
        </w:rPr>
        <w:t>Το φάρμακο αυτό περιέχει λιγότερο από 1 mmol νατρίου (23 mg) ανά δισκίο, είναι αυτό που ονομάζουμε «ελεύθερο νατρίου».</w:t>
      </w:r>
    </w:p>
    <w:p w14:paraId="54564407" w14:textId="77777777" w:rsidR="00502300" w:rsidRPr="00E441B6" w:rsidRDefault="00502300" w:rsidP="005A6C1C">
      <w:pPr>
        <w:rPr>
          <w:szCs w:val="22"/>
        </w:rPr>
      </w:pPr>
    </w:p>
    <w:p w14:paraId="0C7C9F1B" w14:textId="77777777" w:rsidR="00B021BB" w:rsidRPr="00E441B6" w:rsidRDefault="00B021BB" w:rsidP="005A6C1C">
      <w:pPr>
        <w:rPr>
          <w:szCs w:val="22"/>
        </w:rPr>
      </w:pPr>
    </w:p>
    <w:p w14:paraId="23F08B21" w14:textId="77777777" w:rsidR="00BF350E" w:rsidRPr="00E441B6" w:rsidRDefault="00BF350E" w:rsidP="00325876">
      <w:pPr>
        <w:keepNext/>
        <w:outlineLvl w:val="2"/>
        <w:rPr>
          <w:b/>
          <w:szCs w:val="24"/>
        </w:rPr>
      </w:pPr>
      <w:r w:rsidRPr="00E441B6">
        <w:rPr>
          <w:b/>
          <w:szCs w:val="24"/>
        </w:rPr>
        <w:t>3.</w:t>
      </w:r>
      <w:r w:rsidRPr="00E441B6">
        <w:rPr>
          <w:b/>
          <w:szCs w:val="24"/>
        </w:rPr>
        <w:tab/>
        <w:t>Πώς να πάρετε το Vokanamet</w:t>
      </w:r>
    </w:p>
    <w:p w14:paraId="5E162CEE" w14:textId="77777777" w:rsidR="00EF0164" w:rsidRPr="00E441B6" w:rsidRDefault="00EF0164" w:rsidP="005A6C1C">
      <w:pPr>
        <w:keepNext/>
      </w:pPr>
    </w:p>
    <w:p w14:paraId="13C68C4B" w14:textId="77777777" w:rsidR="00CE600E" w:rsidRPr="00E441B6" w:rsidRDefault="00C170DD" w:rsidP="005A6C1C">
      <w:pPr>
        <w:rPr>
          <w:szCs w:val="24"/>
        </w:rPr>
      </w:pPr>
      <w:r w:rsidRPr="00E441B6">
        <w:rPr>
          <w:szCs w:val="24"/>
        </w:rPr>
        <w:t>Π</w:t>
      </w:r>
      <w:r w:rsidR="00CE600E" w:rsidRPr="00E441B6">
        <w:rPr>
          <w:szCs w:val="24"/>
        </w:rPr>
        <w:t xml:space="preserve">άντοτε να παίρνετε το φάρμακο </w:t>
      </w:r>
      <w:r w:rsidRPr="00E441B6">
        <w:rPr>
          <w:szCs w:val="24"/>
        </w:rPr>
        <w:t xml:space="preserve">αυτό </w:t>
      </w:r>
      <w:r w:rsidR="00CE600E" w:rsidRPr="00E441B6">
        <w:rPr>
          <w:szCs w:val="24"/>
        </w:rPr>
        <w:t>αυστηρά σύμφωνα με τις οδηγίες του γιατρού ή του φαρμακοποιού σας. Εάν έχετε αμφιβολίες, ρωτήστε το</w:t>
      </w:r>
      <w:r w:rsidR="00DD5CAB" w:rsidRPr="00E441B6">
        <w:rPr>
          <w:szCs w:val="24"/>
        </w:rPr>
        <w:t>ν</w:t>
      </w:r>
      <w:r w:rsidR="00CE600E" w:rsidRPr="00E441B6">
        <w:rPr>
          <w:szCs w:val="24"/>
        </w:rPr>
        <w:t xml:space="preserve"> γιατρό ή το</w:t>
      </w:r>
      <w:r w:rsidR="00DD5CAB" w:rsidRPr="00E441B6">
        <w:rPr>
          <w:szCs w:val="24"/>
        </w:rPr>
        <w:t>ν</w:t>
      </w:r>
      <w:r w:rsidR="00CE600E" w:rsidRPr="00E441B6">
        <w:rPr>
          <w:szCs w:val="24"/>
        </w:rPr>
        <w:t xml:space="preserve"> φαρμακοποιό σας.</w:t>
      </w:r>
    </w:p>
    <w:p w14:paraId="4300C6F4" w14:textId="77777777" w:rsidR="00437124" w:rsidRPr="00E441B6" w:rsidRDefault="00437124" w:rsidP="005A6C1C"/>
    <w:p w14:paraId="0FDD50D7" w14:textId="77777777" w:rsidR="00BF350E" w:rsidRPr="00E441B6" w:rsidRDefault="00BF350E" w:rsidP="005A6C1C">
      <w:pPr>
        <w:keepNext/>
        <w:rPr>
          <w:b/>
          <w:szCs w:val="24"/>
        </w:rPr>
      </w:pPr>
      <w:r w:rsidRPr="00E441B6">
        <w:rPr>
          <w:b/>
          <w:szCs w:val="24"/>
        </w:rPr>
        <w:t>Πόσο να πάρετε</w:t>
      </w:r>
    </w:p>
    <w:p w14:paraId="3873058C" w14:textId="77777777" w:rsidR="00BF350E" w:rsidRPr="00E441B6" w:rsidRDefault="00BF350E" w:rsidP="008F6C14">
      <w:pPr>
        <w:numPr>
          <w:ilvl w:val="0"/>
          <w:numId w:val="5"/>
        </w:numPr>
        <w:ind w:left="567" w:hanging="567"/>
        <w:rPr>
          <w:szCs w:val="24"/>
        </w:rPr>
      </w:pPr>
      <w:r w:rsidRPr="00E441B6">
        <w:rPr>
          <w:szCs w:val="24"/>
        </w:rPr>
        <w:t>Η δόση του Vokanamet είναι ένα δισκίο δύο φορές την ημέρα.</w:t>
      </w:r>
    </w:p>
    <w:p w14:paraId="2FA8A39A" w14:textId="77777777" w:rsidR="00BF350E" w:rsidRPr="00E441B6" w:rsidRDefault="00BF350E" w:rsidP="008F6C14">
      <w:pPr>
        <w:numPr>
          <w:ilvl w:val="0"/>
          <w:numId w:val="5"/>
        </w:numPr>
        <w:ind w:left="567" w:hanging="567"/>
        <w:rPr>
          <w:szCs w:val="24"/>
        </w:rPr>
      </w:pPr>
      <w:r w:rsidRPr="00E441B6">
        <w:rPr>
          <w:szCs w:val="24"/>
        </w:rPr>
        <w:t xml:space="preserve">Η </w:t>
      </w:r>
      <w:r w:rsidR="00C45F25" w:rsidRPr="00E441B6">
        <w:rPr>
          <w:szCs w:val="24"/>
        </w:rPr>
        <w:t xml:space="preserve">περιεκτικότητα </w:t>
      </w:r>
      <w:r w:rsidRPr="00E441B6">
        <w:rPr>
          <w:szCs w:val="24"/>
        </w:rPr>
        <w:t xml:space="preserve">του Vokanamet που θα πάρετε διαφέρει ανάλογα με την πάθησή σας και την ποσότητα </w:t>
      </w:r>
      <w:r w:rsidR="00CE600E" w:rsidRPr="00E441B6">
        <w:rPr>
          <w:szCs w:val="24"/>
        </w:rPr>
        <w:t xml:space="preserve">της </w:t>
      </w:r>
      <w:r w:rsidRPr="00E441B6">
        <w:rPr>
          <w:szCs w:val="24"/>
        </w:rPr>
        <w:t xml:space="preserve">καναγλιφλοζίνης και </w:t>
      </w:r>
      <w:r w:rsidR="00CE600E" w:rsidRPr="00E441B6">
        <w:rPr>
          <w:szCs w:val="24"/>
        </w:rPr>
        <w:t xml:space="preserve">της </w:t>
      </w:r>
      <w:r w:rsidRPr="00E441B6">
        <w:rPr>
          <w:szCs w:val="24"/>
        </w:rPr>
        <w:t>μετφορμίνης που χρειάζεται για τον έλεγχο του σακχάρου στο αίμα σας.</w:t>
      </w:r>
    </w:p>
    <w:p w14:paraId="73991951" w14:textId="77777777" w:rsidR="00BF350E" w:rsidRPr="00E441B6" w:rsidRDefault="00BF350E" w:rsidP="008F6C14">
      <w:pPr>
        <w:numPr>
          <w:ilvl w:val="0"/>
          <w:numId w:val="5"/>
        </w:numPr>
        <w:ind w:left="567" w:hanging="567"/>
        <w:rPr>
          <w:szCs w:val="24"/>
        </w:rPr>
      </w:pPr>
      <w:r w:rsidRPr="00E441B6">
        <w:rPr>
          <w:szCs w:val="24"/>
        </w:rPr>
        <w:t>Ο γιατρός σας θα συνταγογραφήσει την περιεκτικότητα που είναι κατάλληλη για εσάς.</w:t>
      </w:r>
    </w:p>
    <w:p w14:paraId="536D387A" w14:textId="77777777" w:rsidR="00D32F40" w:rsidRPr="00E441B6" w:rsidRDefault="00D32F40" w:rsidP="00996F58"/>
    <w:p w14:paraId="201C8A7F" w14:textId="77777777" w:rsidR="00BF350E" w:rsidRPr="00E441B6" w:rsidRDefault="00BF350E" w:rsidP="005A6C1C">
      <w:pPr>
        <w:keepNext/>
        <w:rPr>
          <w:b/>
          <w:szCs w:val="24"/>
        </w:rPr>
      </w:pPr>
      <w:r w:rsidRPr="00E441B6">
        <w:rPr>
          <w:b/>
          <w:szCs w:val="24"/>
        </w:rPr>
        <w:t>Λήψη αυτού του φαρμάκου</w:t>
      </w:r>
    </w:p>
    <w:p w14:paraId="01F9EC61" w14:textId="77777777" w:rsidR="00BF350E" w:rsidRPr="00E441B6" w:rsidRDefault="00BF350E" w:rsidP="008F6C14">
      <w:pPr>
        <w:numPr>
          <w:ilvl w:val="0"/>
          <w:numId w:val="5"/>
        </w:numPr>
        <w:ind w:left="567" w:hanging="567"/>
        <w:rPr>
          <w:szCs w:val="24"/>
        </w:rPr>
      </w:pPr>
      <w:r w:rsidRPr="00E441B6">
        <w:rPr>
          <w:szCs w:val="24"/>
        </w:rPr>
        <w:t>Καταπίνετε το δισκίο ολόκληρο με νερό.</w:t>
      </w:r>
    </w:p>
    <w:p w14:paraId="6BEDE83A" w14:textId="77777777" w:rsidR="00BF350E" w:rsidRPr="00E441B6" w:rsidRDefault="00BF350E" w:rsidP="008F6C14">
      <w:pPr>
        <w:numPr>
          <w:ilvl w:val="0"/>
          <w:numId w:val="5"/>
        </w:numPr>
        <w:ind w:left="567" w:hanging="567"/>
        <w:rPr>
          <w:szCs w:val="24"/>
        </w:rPr>
      </w:pPr>
      <w:r w:rsidRPr="00E441B6">
        <w:rPr>
          <w:szCs w:val="24"/>
        </w:rPr>
        <w:t>Είναι προτιμότερο να πάρετε το δισκίο σας μαζί με ένα γεύμα. Αυτό θα μειώσει την πιθανότητα στομαχικής διαταραχής.</w:t>
      </w:r>
    </w:p>
    <w:p w14:paraId="20F2F29C" w14:textId="77777777" w:rsidR="00BF350E" w:rsidRPr="00E441B6" w:rsidRDefault="00BF350E" w:rsidP="008F6C14">
      <w:pPr>
        <w:numPr>
          <w:ilvl w:val="0"/>
          <w:numId w:val="5"/>
        </w:numPr>
        <w:ind w:left="567" w:hanging="567"/>
        <w:rPr>
          <w:szCs w:val="24"/>
        </w:rPr>
      </w:pPr>
      <w:r w:rsidRPr="00E441B6">
        <w:rPr>
          <w:szCs w:val="24"/>
        </w:rPr>
        <w:t>Προσπαθήστε να το παίρνετε την ίδια ώρα κάθε μέρα. Αυτό θα σας βοηθήσει να θυμάστε να το παίρνετε.</w:t>
      </w:r>
    </w:p>
    <w:p w14:paraId="235206B1" w14:textId="77777777" w:rsidR="00BF350E" w:rsidRPr="00E441B6" w:rsidRDefault="00BF350E" w:rsidP="008F6C14">
      <w:pPr>
        <w:numPr>
          <w:ilvl w:val="0"/>
          <w:numId w:val="5"/>
        </w:numPr>
        <w:ind w:left="567" w:hanging="567"/>
        <w:rPr>
          <w:szCs w:val="24"/>
        </w:rPr>
      </w:pPr>
      <w:r w:rsidRPr="00E441B6">
        <w:rPr>
          <w:szCs w:val="24"/>
        </w:rPr>
        <w:lastRenderedPageBreak/>
        <w:t xml:space="preserve">Εάν ο γιατρός σας έχει συνταγογραφήσει αυτό το φάρμακο μαζί με οποιοδήποτε </w:t>
      </w:r>
      <w:r w:rsidR="00C45F25" w:rsidRPr="00E441B6">
        <w:rPr>
          <w:szCs w:val="24"/>
        </w:rPr>
        <w:t>φάρμακο που μειώνει τη χοληστερόλη</w:t>
      </w:r>
      <w:r w:rsidRPr="00E441B6">
        <w:rPr>
          <w:szCs w:val="24"/>
        </w:rPr>
        <w:t xml:space="preserve"> όπως η χολεστυραμίνηπρέπει να παίρνετε αυτό το φάρμακο τουλάχιστον 1 ώρα πριν ή 4 ώρες έως 6 ώρες μετά από το</w:t>
      </w:r>
      <w:r w:rsidR="00C45F25" w:rsidRPr="00E441B6">
        <w:rPr>
          <w:szCs w:val="24"/>
        </w:rPr>
        <w:t xml:space="preserve"> φάρμακο μείωσης της χοληστερόλης</w:t>
      </w:r>
      <w:r w:rsidRPr="00E441B6">
        <w:rPr>
          <w:szCs w:val="24"/>
        </w:rPr>
        <w:t>.</w:t>
      </w:r>
    </w:p>
    <w:p w14:paraId="1CD77ABC" w14:textId="77777777" w:rsidR="005F2D84" w:rsidRPr="00E441B6" w:rsidRDefault="005F2D84" w:rsidP="005A6C1C"/>
    <w:p w14:paraId="118C4E40" w14:textId="77777777" w:rsidR="00BF350E" w:rsidRPr="00E441B6" w:rsidRDefault="00BF350E" w:rsidP="005A6C1C">
      <w:pPr>
        <w:rPr>
          <w:szCs w:val="24"/>
        </w:rPr>
      </w:pPr>
      <w:r w:rsidRPr="00E441B6">
        <w:rPr>
          <w:szCs w:val="24"/>
        </w:rPr>
        <w:t>Ο γιατρός σας μπορεί να σας συνταγογραφήσει το Vokanamet μαζί με ένα άλλο φάρμακο που μειώνει τη γλυκόζη. Να θυμάστε να παίρνετε όλα τα φάρμακα σύμφωνα με τις οδηγίες του γιατρού σας προκειμένου να επιτευχθούν τα καλύτερα αποτελέσματα για την υγεία σας.</w:t>
      </w:r>
    </w:p>
    <w:p w14:paraId="4EA29975" w14:textId="77777777" w:rsidR="005F2D84" w:rsidRPr="00E441B6" w:rsidRDefault="005F2D84" w:rsidP="005A6C1C"/>
    <w:p w14:paraId="4EE5FDC9" w14:textId="77777777" w:rsidR="00BF350E" w:rsidRPr="00E441B6" w:rsidRDefault="00BF350E" w:rsidP="005A6C1C">
      <w:pPr>
        <w:keepNext/>
        <w:rPr>
          <w:b/>
          <w:szCs w:val="24"/>
        </w:rPr>
      </w:pPr>
      <w:r w:rsidRPr="00E441B6">
        <w:rPr>
          <w:b/>
          <w:szCs w:val="24"/>
        </w:rPr>
        <w:t>Διατροφή και άσκηση</w:t>
      </w:r>
    </w:p>
    <w:p w14:paraId="6845F184" w14:textId="77777777" w:rsidR="00BF350E" w:rsidRPr="00E441B6" w:rsidRDefault="00BF350E" w:rsidP="005A6C1C">
      <w:pPr>
        <w:rPr>
          <w:szCs w:val="24"/>
        </w:rPr>
      </w:pPr>
      <w:r w:rsidRPr="00E441B6">
        <w:rPr>
          <w:szCs w:val="24"/>
        </w:rPr>
        <w:t>Για τον έλεγχο του διαβήτη σας χρειάζεται επίσης να ακολουθείτε τη συμβουλή του γιατρού, του φαρμακοποιού ή του νοσοκόμου σας σχετικά με τη διατροφή και την άσκηση. Συγκεκριμένα, εάν ακολουθείτε δίαιτα ελέγχου του βάρους για διαβητικούς, συνεχίστε να την ακολουθείτε κατά τη διάρκεια λήψης αυτού του φάρμακου.</w:t>
      </w:r>
    </w:p>
    <w:p w14:paraId="5E4F4B90" w14:textId="77777777" w:rsidR="00025272" w:rsidRPr="00E441B6" w:rsidRDefault="00025272" w:rsidP="005A6C1C"/>
    <w:p w14:paraId="2312C1C2" w14:textId="77777777" w:rsidR="00BF350E" w:rsidRPr="00E441B6" w:rsidRDefault="00BF350E" w:rsidP="005A6C1C">
      <w:pPr>
        <w:keepNext/>
        <w:rPr>
          <w:b/>
          <w:szCs w:val="24"/>
        </w:rPr>
      </w:pPr>
      <w:r w:rsidRPr="00E441B6">
        <w:rPr>
          <w:b/>
          <w:szCs w:val="24"/>
        </w:rPr>
        <w:t>Εάν πάρετε μεγαλύτερη δόση Vokanamet από την κανονική</w:t>
      </w:r>
    </w:p>
    <w:p w14:paraId="219FFF47" w14:textId="77777777" w:rsidR="00E55E9E" w:rsidRPr="00E441B6" w:rsidRDefault="00351288" w:rsidP="005A6C1C">
      <w:pPr>
        <w:rPr>
          <w:szCs w:val="24"/>
        </w:rPr>
      </w:pPr>
      <w:r w:rsidRPr="00E441B6">
        <w:rPr>
          <w:szCs w:val="24"/>
        </w:rPr>
        <w:t>Καθώς το Vokanamet περιέχει μετφορμίνη, ε</w:t>
      </w:r>
      <w:r w:rsidR="00BF350E" w:rsidRPr="00E441B6">
        <w:rPr>
          <w:szCs w:val="24"/>
        </w:rPr>
        <w:t>άν πάρετε μεγαλύτερη δόση αυτού του φαρμάκου</w:t>
      </w:r>
      <w:r w:rsidRPr="00E441B6">
        <w:rPr>
          <w:szCs w:val="24"/>
        </w:rPr>
        <w:t xml:space="preserve"> μπορεί να παρουσιάσετε γαλακτική οξέωση. Εάν συμβεί αυτό, μπορεί να χρειαστείτε άμεση νοσοκομειακή θεραπεία, καθώς η γαλακτική οξέωση μπορεί να οδηγήσει σε κώμα. Τα συμπτώματα της γαλακτικής οξέωσης περιλαμβάνουν έμετο, πόνο στο στομάχι, μυϊκές κράμπες, ένα γενικό αίσθημα αδιαθεσίας με έντονη κόπωση ή δυσκολία στην αναπνοή. Επιπλεόν συμπτώματα αποτελούν η μείωση της θερμοκρασίας του σώματος και των καρδιακών παλμών. Σταματήστε αμέσως τη λήψη αυτού του φαρμάκου και επικοινωνήστε αμέσως με έναν γιατρό ή το πλησιέστερο νοσοκομείο (βλ. παράγραφο</w:t>
      </w:r>
      <w:r w:rsidR="005D290B" w:rsidRPr="00E441B6">
        <w:rPr>
          <w:szCs w:val="24"/>
        </w:rPr>
        <w:t> </w:t>
      </w:r>
      <w:r w:rsidRPr="00E441B6">
        <w:rPr>
          <w:szCs w:val="24"/>
        </w:rPr>
        <w:t>2). Πάρτε μαζί σας τη συσκευασία του φαρμάκου.</w:t>
      </w:r>
    </w:p>
    <w:p w14:paraId="12110B6E" w14:textId="77777777" w:rsidR="005F2D84" w:rsidRPr="00E441B6" w:rsidRDefault="005F2D84" w:rsidP="005A6C1C"/>
    <w:p w14:paraId="32F03D20" w14:textId="77777777" w:rsidR="00BF350E" w:rsidRPr="00E441B6" w:rsidRDefault="00BF350E" w:rsidP="005A6C1C">
      <w:pPr>
        <w:keepNext/>
        <w:rPr>
          <w:szCs w:val="24"/>
        </w:rPr>
      </w:pPr>
      <w:r w:rsidRPr="00E441B6">
        <w:rPr>
          <w:b/>
          <w:szCs w:val="24"/>
        </w:rPr>
        <w:t>Εάν ξεχάσετε να πάρετε το Vokanamet</w:t>
      </w:r>
    </w:p>
    <w:p w14:paraId="4565B703" w14:textId="77777777" w:rsidR="00BF350E" w:rsidRPr="00E441B6" w:rsidRDefault="00BF350E" w:rsidP="008F6C14">
      <w:pPr>
        <w:numPr>
          <w:ilvl w:val="0"/>
          <w:numId w:val="5"/>
        </w:numPr>
        <w:ind w:left="567" w:hanging="567"/>
        <w:rPr>
          <w:szCs w:val="24"/>
        </w:rPr>
      </w:pPr>
      <w:r w:rsidRPr="00E441B6">
        <w:rPr>
          <w:szCs w:val="24"/>
        </w:rPr>
        <w:t xml:space="preserve">Εάν ξεχάσετε να πάρετε μία δόση, πάρτε τη μόλις το θυμηθείτε. Ωστόσο, εάν </w:t>
      </w:r>
      <w:r w:rsidR="00351288" w:rsidRPr="00E441B6">
        <w:rPr>
          <w:szCs w:val="24"/>
        </w:rPr>
        <w:t xml:space="preserve">είναι </w:t>
      </w:r>
      <w:r w:rsidRPr="00E441B6">
        <w:rPr>
          <w:szCs w:val="24"/>
        </w:rPr>
        <w:t>η ώρα για την επόμενη δόση, παραλείψτε τη δόση που ξεχάσατε.</w:t>
      </w:r>
    </w:p>
    <w:p w14:paraId="6A2AC561" w14:textId="77777777" w:rsidR="00BF350E" w:rsidRPr="00E441B6" w:rsidRDefault="00BF350E" w:rsidP="008F6C14">
      <w:pPr>
        <w:numPr>
          <w:ilvl w:val="0"/>
          <w:numId w:val="5"/>
        </w:numPr>
        <w:ind w:left="567" w:hanging="567"/>
        <w:rPr>
          <w:szCs w:val="24"/>
        </w:rPr>
      </w:pPr>
      <w:r w:rsidRPr="00E441B6">
        <w:rPr>
          <w:szCs w:val="24"/>
        </w:rPr>
        <w:t>Μην πάρετε διπλή δόση για να αναπληρώσετε τη δόση που ξεχάσατε.</w:t>
      </w:r>
    </w:p>
    <w:p w14:paraId="05E30B89" w14:textId="77777777" w:rsidR="005F2D84" w:rsidRPr="00E441B6" w:rsidRDefault="005F2D84" w:rsidP="005A6C1C">
      <w:pPr>
        <w:rPr>
          <w:szCs w:val="22"/>
        </w:rPr>
      </w:pPr>
    </w:p>
    <w:p w14:paraId="723E2C75" w14:textId="77777777" w:rsidR="00BF350E" w:rsidRPr="00E441B6" w:rsidRDefault="00BF350E" w:rsidP="005A6C1C">
      <w:pPr>
        <w:keepNext/>
        <w:rPr>
          <w:b/>
          <w:szCs w:val="24"/>
        </w:rPr>
      </w:pPr>
      <w:r w:rsidRPr="00E441B6">
        <w:rPr>
          <w:b/>
          <w:szCs w:val="24"/>
        </w:rPr>
        <w:t>Εάν σταματήσετε να παίρνετε το Vokanamet</w:t>
      </w:r>
    </w:p>
    <w:p w14:paraId="563C6C5A" w14:textId="77777777" w:rsidR="00BF350E" w:rsidRPr="00E441B6" w:rsidRDefault="00BF350E" w:rsidP="005A6C1C">
      <w:pPr>
        <w:rPr>
          <w:szCs w:val="24"/>
        </w:rPr>
      </w:pPr>
      <w:r w:rsidRPr="00E441B6">
        <w:rPr>
          <w:szCs w:val="24"/>
        </w:rPr>
        <w:t>Εάν σταματήσετε να παίρνετε αυτό το φάρμακο μπορεί να αυξηθούν τα επίπεδα του σακχάρου στο αίμα σας. Μην σταματήσετε να παίρνετε αυτό το φάρμακο χωρίς να μιλήσετε πρώτα με το</w:t>
      </w:r>
      <w:r w:rsidR="00DD5CAB" w:rsidRPr="00E441B6">
        <w:rPr>
          <w:szCs w:val="24"/>
        </w:rPr>
        <w:t>ν</w:t>
      </w:r>
      <w:r w:rsidRPr="00E441B6">
        <w:rPr>
          <w:szCs w:val="24"/>
        </w:rPr>
        <w:t xml:space="preserve"> γιατρό σας.</w:t>
      </w:r>
    </w:p>
    <w:p w14:paraId="6715AF9B" w14:textId="77777777" w:rsidR="005F2D84" w:rsidRPr="00E441B6" w:rsidRDefault="005F2D84" w:rsidP="005A6C1C"/>
    <w:p w14:paraId="45FEB143" w14:textId="77777777" w:rsidR="00BF350E" w:rsidRPr="00E441B6" w:rsidRDefault="00BF350E" w:rsidP="005A6C1C">
      <w:pPr>
        <w:rPr>
          <w:szCs w:val="24"/>
        </w:rPr>
      </w:pPr>
      <w:r w:rsidRPr="00E441B6">
        <w:rPr>
          <w:szCs w:val="24"/>
        </w:rPr>
        <w:t>Εάν έχετε περισσότερες ερωτήσεις σχετικά με τη χρήση αυτού του φαρμάκου, ρωτήστε το</w:t>
      </w:r>
      <w:r w:rsidR="00DD5CAB" w:rsidRPr="00E441B6">
        <w:rPr>
          <w:szCs w:val="24"/>
        </w:rPr>
        <w:t>ν</w:t>
      </w:r>
      <w:r w:rsidRPr="00E441B6">
        <w:rPr>
          <w:szCs w:val="24"/>
        </w:rPr>
        <w:t xml:space="preserve"> γιατρό, το</w:t>
      </w:r>
      <w:r w:rsidR="00DD5CAB" w:rsidRPr="00E441B6">
        <w:rPr>
          <w:szCs w:val="24"/>
        </w:rPr>
        <w:t>ν</w:t>
      </w:r>
      <w:r w:rsidRPr="00E441B6">
        <w:rPr>
          <w:szCs w:val="24"/>
        </w:rPr>
        <w:t xml:space="preserve"> φαρμακοποιό ή το</w:t>
      </w:r>
      <w:r w:rsidR="00DD5CAB" w:rsidRPr="00E441B6">
        <w:rPr>
          <w:szCs w:val="24"/>
        </w:rPr>
        <w:t>ν</w:t>
      </w:r>
      <w:r w:rsidRPr="00E441B6">
        <w:rPr>
          <w:szCs w:val="24"/>
        </w:rPr>
        <w:t xml:space="preserve"> νοσοκόμο σας.</w:t>
      </w:r>
    </w:p>
    <w:p w14:paraId="56E33D04" w14:textId="77777777" w:rsidR="005F2D84" w:rsidRPr="00E441B6" w:rsidRDefault="005F2D84" w:rsidP="005A6C1C"/>
    <w:p w14:paraId="66A8AEF2" w14:textId="77777777" w:rsidR="00EF0164" w:rsidRPr="00E441B6" w:rsidRDefault="00EF0164" w:rsidP="005A6C1C"/>
    <w:p w14:paraId="704C7AB7" w14:textId="77777777" w:rsidR="00BF350E" w:rsidRPr="00E441B6" w:rsidRDefault="00BF350E" w:rsidP="00325876">
      <w:pPr>
        <w:keepNext/>
        <w:outlineLvl w:val="2"/>
        <w:rPr>
          <w:szCs w:val="24"/>
        </w:rPr>
      </w:pPr>
      <w:r w:rsidRPr="00E441B6">
        <w:rPr>
          <w:b/>
          <w:szCs w:val="24"/>
        </w:rPr>
        <w:t>4.</w:t>
      </w:r>
      <w:r w:rsidRPr="00E441B6">
        <w:rPr>
          <w:b/>
          <w:szCs w:val="24"/>
        </w:rPr>
        <w:tab/>
        <w:t>Πιθανές ανεπιθύμητες ενέργειες</w:t>
      </w:r>
    </w:p>
    <w:p w14:paraId="410CA189" w14:textId="77777777" w:rsidR="00EF0164" w:rsidRPr="00E441B6" w:rsidRDefault="00EF0164" w:rsidP="005A6C1C">
      <w:pPr>
        <w:keepNext/>
        <w:rPr>
          <w:szCs w:val="22"/>
        </w:rPr>
      </w:pPr>
    </w:p>
    <w:p w14:paraId="1C9DE3B5" w14:textId="77777777" w:rsidR="00BF350E" w:rsidRPr="00E441B6" w:rsidRDefault="00BF350E" w:rsidP="005A6C1C">
      <w:pPr>
        <w:rPr>
          <w:szCs w:val="24"/>
        </w:rPr>
      </w:pPr>
      <w:r w:rsidRPr="00E441B6">
        <w:rPr>
          <w:szCs w:val="24"/>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70354F8C" w14:textId="77777777" w:rsidR="00057070" w:rsidRPr="00E441B6" w:rsidRDefault="00057070" w:rsidP="005A6C1C">
      <w:pPr>
        <w:rPr>
          <w:szCs w:val="22"/>
        </w:rPr>
      </w:pPr>
    </w:p>
    <w:p w14:paraId="4839A1EC" w14:textId="77777777" w:rsidR="00BF350E" w:rsidRPr="00E441B6" w:rsidRDefault="00BF350E" w:rsidP="005A6C1C">
      <w:pPr>
        <w:keepNext/>
        <w:rPr>
          <w:b/>
          <w:szCs w:val="24"/>
        </w:rPr>
      </w:pPr>
      <w:r w:rsidRPr="00E441B6">
        <w:rPr>
          <w:b/>
          <w:szCs w:val="24"/>
        </w:rPr>
        <w:t xml:space="preserve">Σταματήστε τη λήψη του Vokanamet και </w:t>
      </w:r>
      <w:r w:rsidR="007116B0" w:rsidRPr="00E441B6">
        <w:rPr>
          <w:b/>
          <w:szCs w:val="24"/>
        </w:rPr>
        <w:t>μιλήστε με</w:t>
      </w:r>
      <w:r w:rsidRPr="00E441B6">
        <w:rPr>
          <w:b/>
          <w:szCs w:val="24"/>
        </w:rPr>
        <w:t xml:space="preserve"> ένα γιατρό ή μεταβείτε αμέσως στο πλησιέστερο νοσοκομείο </w:t>
      </w:r>
      <w:r w:rsidR="00420B8C" w:rsidRPr="00E441B6">
        <w:rPr>
          <w:b/>
          <w:szCs w:val="24"/>
        </w:rPr>
        <w:t>εά</w:t>
      </w:r>
      <w:r w:rsidRPr="00E441B6">
        <w:rPr>
          <w:b/>
          <w:szCs w:val="24"/>
        </w:rPr>
        <w:t>ν εμφανίσετε οποιεσδήποτε από τις παρακάτω σοβαρές ανεπιθύμητες ενέργειες:</w:t>
      </w:r>
    </w:p>
    <w:p w14:paraId="6605C282" w14:textId="77777777" w:rsidR="00B87352" w:rsidRPr="00E441B6" w:rsidRDefault="00B87352" w:rsidP="005A6C1C">
      <w:pPr>
        <w:keepNext/>
        <w:rPr>
          <w:b/>
          <w:szCs w:val="24"/>
        </w:rPr>
      </w:pPr>
    </w:p>
    <w:p w14:paraId="0603E506" w14:textId="77777777" w:rsidR="007116B0" w:rsidRPr="00E441B6" w:rsidRDefault="007116B0" w:rsidP="007116B0">
      <w:pPr>
        <w:keepNext/>
        <w:rPr>
          <w:b/>
        </w:rPr>
      </w:pPr>
      <w:r w:rsidRPr="00E441B6">
        <w:rPr>
          <w:b/>
        </w:rPr>
        <w:t xml:space="preserve">Σοβαρή αλλεργική αντίδραση (σπάνια, </w:t>
      </w:r>
      <w:r w:rsidRPr="00E441B6">
        <w:rPr>
          <w:b/>
          <w:szCs w:val="24"/>
        </w:rPr>
        <w:t>μπορεί να επηρεάσει έως 1 στα 1.000 άτομα</w:t>
      </w:r>
      <w:r w:rsidRPr="00E441B6">
        <w:rPr>
          <w:b/>
        </w:rPr>
        <w:t>)</w:t>
      </w:r>
    </w:p>
    <w:p w14:paraId="5E75CAF4" w14:textId="77777777" w:rsidR="007116B0" w:rsidRPr="00E441B6" w:rsidRDefault="007116B0" w:rsidP="007116B0">
      <w:pPr>
        <w:keepNext/>
        <w:tabs>
          <w:tab w:val="clear" w:pos="567"/>
        </w:tabs>
        <w:autoSpaceDE w:val="0"/>
        <w:autoSpaceDN w:val="0"/>
        <w:adjustRightInd w:val="0"/>
        <w:rPr>
          <w:szCs w:val="22"/>
        </w:rPr>
      </w:pPr>
      <w:r w:rsidRPr="00E441B6">
        <w:rPr>
          <w:szCs w:val="22"/>
        </w:rPr>
        <w:t>Πιθανά σημεία σοβαρής αλλεργικής αντίδρασης μπορεί να περιλαμβάνουν:</w:t>
      </w:r>
    </w:p>
    <w:p w14:paraId="67F7E02F" w14:textId="77777777" w:rsidR="007116B0" w:rsidRPr="00E441B6" w:rsidRDefault="007116B0" w:rsidP="00F93152">
      <w:pPr>
        <w:numPr>
          <w:ilvl w:val="0"/>
          <w:numId w:val="5"/>
        </w:numPr>
        <w:tabs>
          <w:tab w:val="clear" w:pos="567"/>
        </w:tabs>
        <w:ind w:left="567" w:hanging="567"/>
        <w:rPr>
          <w:szCs w:val="24"/>
        </w:rPr>
      </w:pPr>
      <w:r w:rsidRPr="00E441B6">
        <w:rPr>
          <w:szCs w:val="24"/>
        </w:rPr>
        <w:t>οίδημα του προσώπου, των χειλέων, του στόματος, της γλώσσας ή του λαιμού που μπορεί να οδηγήσει σε δυσκολία στην αναπνοή ή στην κατάποση.</w:t>
      </w:r>
    </w:p>
    <w:p w14:paraId="2B605A58" w14:textId="77777777" w:rsidR="007116B0" w:rsidRPr="00E441B6" w:rsidRDefault="007116B0" w:rsidP="007116B0"/>
    <w:p w14:paraId="2A76B1B2" w14:textId="77777777" w:rsidR="00317BC7" w:rsidRPr="00E441B6" w:rsidRDefault="00BF350E" w:rsidP="005A6C1C">
      <w:pPr>
        <w:keepNext/>
        <w:rPr>
          <w:b/>
          <w:szCs w:val="24"/>
        </w:rPr>
      </w:pPr>
      <w:r w:rsidRPr="00E441B6">
        <w:rPr>
          <w:b/>
          <w:szCs w:val="24"/>
        </w:rPr>
        <w:t>Γαλακτική οξέωση (πολύ σπάνια, μπορεί να επηρεάσει έως 1 στα 10.000 άτομα)</w:t>
      </w:r>
    </w:p>
    <w:p w14:paraId="268BB755" w14:textId="77777777" w:rsidR="001C08DD" w:rsidRPr="00E441B6" w:rsidRDefault="001C08DD" w:rsidP="001C08DD">
      <w:pPr>
        <w:rPr>
          <w:b/>
          <w:bCs/>
          <w:szCs w:val="22"/>
          <w:lang w:eastAsia="ja-JP"/>
        </w:rPr>
      </w:pPr>
      <w:r w:rsidRPr="00E441B6">
        <w:rPr>
          <w:szCs w:val="22"/>
          <w:lang w:eastAsia="ja-JP"/>
        </w:rPr>
        <w:t xml:space="preserve">Το Vokanamet μπορεί να προκαλέσει μια πολύ αλλά πολύ σοβαρή ανεπιθύμητη ενέργεια η οποία ονομάζεται γαλακτική οξέωση </w:t>
      </w:r>
      <w:r w:rsidR="00BF350E" w:rsidRPr="00E441B6">
        <w:rPr>
          <w:szCs w:val="22"/>
        </w:rPr>
        <w:t xml:space="preserve">). </w:t>
      </w:r>
      <w:r w:rsidRPr="00E441B6">
        <w:rPr>
          <w:szCs w:val="22"/>
          <w:lang w:eastAsia="ja-JP"/>
        </w:rPr>
        <w:t xml:space="preserve">(βλ. παράγραφο «Προειδοποιήσεις και προφυλάξεις»). Εάν συμβεί αυτό, πρέπει να </w:t>
      </w:r>
      <w:r w:rsidRPr="00E441B6">
        <w:rPr>
          <w:b/>
          <w:bCs/>
          <w:szCs w:val="22"/>
          <w:lang w:eastAsia="ja-JP"/>
        </w:rPr>
        <w:t xml:space="preserve">σταματήσετε να παίρνετε το Vokanamet και </w:t>
      </w:r>
      <w:r w:rsidR="007116B0" w:rsidRPr="00E441B6">
        <w:rPr>
          <w:b/>
          <w:szCs w:val="24"/>
        </w:rPr>
        <w:t xml:space="preserve">μιλήστε </w:t>
      </w:r>
      <w:r w:rsidRPr="00E441B6">
        <w:rPr>
          <w:b/>
          <w:bCs/>
          <w:szCs w:val="22"/>
          <w:lang w:eastAsia="ja-JP"/>
        </w:rPr>
        <w:t xml:space="preserve">με έναν γιατρό ή </w:t>
      </w:r>
      <w:r w:rsidR="007116B0" w:rsidRPr="00E441B6">
        <w:rPr>
          <w:b/>
          <w:szCs w:val="24"/>
        </w:rPr>
        <w:t>μεταβείτε σ</w:t>
      </w:r>
      <w:r w:rsidRPr="00E441B6">
        <w:rPr>
          <w:b/>
          <w:bCs/>
          <w:szCs w:val="22"/>
          <w:lang w:eastAsia="ja-JP"/>
        </w:rPr>
        <w:t>το πλησιέστερο νοσοκομείο αμέσως</w:t>
      </w:r>
      <w:r w:rsidRPr="00E441B6">
        <w:rPr>
          <w:szCs w:val="22"/>
          <w:lang w:eastAsia="ja-JP"/>
        </w:rPr>
        <w:t>, καθώς η γαλακτική οξέωση μπορεί να οδηγήσει σε κώμα.</w:t>
      </w:r>
    </w:p>
    <w:p w14:paraId="5904FE29" w14:textId="77777777" w:rsidR="006034CA" w:rsidRPr="00E441B6" w:rsidRDefault="006034CA" w:rsidP="005A6C1C">
      <w:pPr>
        <w:rPr>
          <w:szCs w:val="22"/>
        </w:rPr>
      </w:pPr>
    </w:p>
    <w:p w14:paraId="2F975345" w14:textId="77777777" w:rsidR="007116B0" w:rsidRPr="00E441B6" w:rsidRDefault="007116B0" w:rsidP="007116B0">
      <w:pPr>
        <w:keepNext/>
        <w:rPr>
          <w:b/>
        </w:rPr>
      </w:pPr>
      <w:r w:rsidRPr="00E441B6">
        <w:rPr>
          <w:b/>
        </w:rPr>
        <w:t xml:space="preserve">Διαβητική κετοξέωση (σπάνια, </w:t>
      </w:r>
      <w:r w:rsidRPr="00E441B6">
        <w:rPr>
          <w:b/>
          <w:szCs w:val="24"/>
        </w:rPr>
        <w:t>μπορεί να επηρεάσει έως 1 στα 1.000 άτομα</w:t>
      </w:r>
      <w:r w:rsidRPr="00E441B6">
        <w:rPr>
          <w:b/>
        </w:rPr>
        <w:t>)</w:t>
      </w:r>
    </w:p>
    <w:p w14:paraId="5B6258E1" w14:textId="77777777" w:rsidR="007116B0" w:rsidRPr="00E441B6" w:rsidRDefault="007116B0" w:rsidP="007116B0">
      <w:pPr>
        <w:tabs>
          <w:tab w:val="clear" w:pos="567"/>
        </w:tabs>
      </w:pPr>
      <w:r w:rsidRPr="00E441B6">
        <w:t>Αυτά είναι τα σημεία της διαβητικής κετοξέωσης (βλέπε επίσης παράγραφο 2):</w:t>
      </w:r>
    </w:p>
    <w:p w14:paraId="66F88F45"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αυξημένα επίπεδα «κετονικών σωμάτων» στα ούρα ή στο αίμα σας</w:t>
      </w:r>
    </w:p>
    <w:p w14:paraId="689D3A9B"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ταχεία απώλεια βάρους</w:t>
      </w:r>
    </w:p>
    <w:p w14:paraId="72DE45C4"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τάση για έμετο ή έμετος</w:t>
      </w:r>
    </w:p>
    <w:p w14:paraId="54275AE6"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πόνος στο στομάχι</w:t>
      </w:r>
    </w:p>
    <w:p w14:paraId="04D71C93"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υπερβολική δίψα</w:t>
      </w:r>
    </w:p>
    <w:p w14:paraId="4B6FDFE9"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γρήγορη και βαθιά αναπνοή</w:t>
      </w:r>
    </w:p>
    <w:p w14:paraId="1DEDC371"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σύγχυση</w:t>
      </w:r>
    </w:p>
    <w:p w14:paraId="456F78B4"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ασυνήθιστη υπνηλία ή κόπωση</w:t>
      </w:r>
    </w:p>
    <w:p w14:paraId="60766323" w14:textId="77777777" w:rsidR="007116B0" w:rsidRPr="00E441B6" w:rsidRDefault="007116B0" w:rsidP="00F93152">
      <w:pPr>
        <w:numPr>
          <w:ilvl w:val="0"/>
          <w:numId w:val="6"/>
        </w:numPr>
        <w:tabs>
          <w:tab w:val="clear" w:pos="567"/>
          <w:tab w:val="left" w:pos="1134"/>
        </w:tabs>
        <w:ind w:left="1134" w:hanging="567"/>
        <w:rPr>
          <w:szCs w:val="24"/>
        </w:rPr>
      </w:pPr>
      <w:r w:rsidRPr="00E441B6">
        <w:rPr>
          <w:szCs w:val="24"/>
        </w:rPr>
        <w:t>μια γλυκιά οσμή στην αναπνοή σας, μια γλυκιά ή μεταλλική γεύση στο στόμα σας ή μια διαφορετική οσμή στα ούρα ή στον ιδρώτα σας.</w:t>
      </w:r>
    </w:p>
    <w:p w14:paraId="38C61613" w14:textId="77777777" w:rsidR="007116B0" w:rsidRPr="00E441B6" w:rsidRDefault="007116B0" w:rsidP="007116B0"/>
    <w:p w14:paraId="2249A102" w14:textId="77777777" w:rsidR="007116B0" w:rsidRPr="00E441B6" w:rsidRDefault="007116B0" w:rsidP="007116B0">
      <w:r w:rsidRPr="00E441B6">
        <w:t xml:space="preserve">Αυτό μπορεί να συμβεί ανεξάρτητα από το επίπεδο της γλυκόζης στο αίμα. Ο γιατρός μπορεί να αποφασίσει να διακόψει προσωρινά ή μόνιμα τη θεραπεία με </w:t>
      </w:r>
      <w:r w:rsidRPr="00E441B6">
        <w:rPr>
          <w:szCs w:val="22"/>
        </w:rPr>
        <w:t>Vokanamet</w:t>
      </w:r>
      <w:r w:rsidRPr="00E441B6">
        <w:t>.</w:t>
      </w:r>
    </w:p>
    <w:p w14:paraId="7DB295DA" w14:textId="77777777" w:rsidR="007116B0" w:rsidRPr="00E441B6" w:rsidRDefault="007116B0" w:rsidP="007116B0"/>
    <w:p w14:paraId="472BBB04" w14:textId="77777777" w:rsidR="00BF350E" w:rsidRPr="00E441B6" w:rsidRDefault="00BF350E" w:rsidP="005A6C1C">
      <w:pPr>
        <w:keepNext/>
        <w:tabs>
          <w:tab w:val="clear" w:pos="567"/>
        </w:tabs>
        <w:rPr>
          <w:b/>
          <w:bCs/>
          <w:szCs w:val="24"/>
        </w:rPr>
      </w:pPr>
      <w:r w:rsidRPr="00E441B6">
        <w:rPr>
          <w:b/>
          <w:szCs w:val="24"/>
        </w:rPr>
        <w:t>Αφυδάτωση (όχι συχνή</w:t>
      </w:r>
      <w:r w:rsidR="00C9400F" w:rsidRPr="00E441B6">
        <w:rPr>
          <w:b/>
          <w:szCs w:val="24"/>
        </w:rPr>
        <w:t>,</w:t>
      </w:r>
      <w:r w:rsidRPr="00E441B6">
        <w:rPr>
          <w:b/>
          <w:szCs w:val="24"/>
        </w:rPr>
        <w:t xml:space="preserve"> μπορεί να επηρεάσει </w:t>
      </w:r>
      <w:r w:rsidR="005E0121" w:rsidRPr="00E441B6">
        <w:rPr>
          <w:b/>
          <w:szCs w:val="24"/>
        </w:rPr>
        <w:t>έως</w:t>
      </w:r>
      <w:r w:rsidRPr="00E441B6">
        <w:rPr>
          <w:b/>
          <w:szCs w:val="24"/>
        </w:rPr>
        <w:t xml:space="preserve"> 1 στα 100 </w:t>
      </w:r>
      <w:r w:rsidR="000C3743" w:rsidRPr="00E441B6">
        <w:rPr>
          <w:b/>
          <w:szCs w:val="24"/>
        </w:rPr>
        <w:t>ά</w:t>
      </w:r>
      <w:r w:rsidRPr="00E441B6">
        <w:rPr>
          <w:b/>
          <w:szCs w:val="24"/>
        </w:rPr>
        <w:t>τομα</w:t>
      </w:r>
      <w:r w:rsidRPr="00E441B6">
        <w:rPr>
          <w:b/>
          <w:bCs/>
          <w:szCs w:val="24"/>
        </w:rPr>
        <w:t>):</w:t>
      </w:r>
    </w:p>
    <w:p w14:paraId="73B254CD" w14:textId="77777777" w:rsidR="00BF350E" w:rsidRPr="00E441B6" w:rsidRDefault="00BF350E" w:rsidP="008F6C14">
      <w:pPr>
        <w:numPr>
          <w:ilvl w:val="0"/>
          <w:numId w:val="5"/>
        </w:numPr>
        <w:ind w:left="567" w:hanging="567"/>
        <w:rPr>
          <w:szCs w:val="24"/>
        </w:rPr>
      </w:pPr>
      <w:r w:rsidRPr="00E441B6">
        <w:rPr>
          <w:szCs w:val="24"/>
        </w:rPr>
        <w:t>απώλεια υπερβολικής ποσότητας υγρών από τον οργανισμό σας (αφυδάτωση) Αυτό συμβαίνει πιο συχνά σε ηλικιωμένα άτομα (ηλικίας 75 ετών και άνω),σε άτομα με νεφρικά προβλήματα και σε άτομα που λαμβάνουν δισκία αποβολής νερού (διουρητικά).</w:t>
      </w:r>
    </w:p>
    <w:p w14:paraId="1B6C4033" w14:textId="77777777" w:rsidR="00BF350E" w:rsidRPr="00E441B6" w:rsidRDefault="00BF350E" w:rsidP="005A6C1C">
      <w:pPr>
        <w:ind w:left="567"/>
        <w:rPr>
          <w:szCs w:val="24"/>
        </w:rPr>
      </w:pPr>
      <w:r w:rsidRPr="00E441B6">
        <w:rPr>
          <w:szCs w:val="24"/>
        </w:rPr>
        <w:t>Τα πιθανά σημεία αφυδάτωσης είναι:</w:t>
      </w:r>
    </w:p>
    <w:p w14:paraId="22E7A498" w14:textId="77777777" w:rsidR="001E1D56" w:rsidRPr="00E441B6" w:rsidRDefault="00EA1ED3" w:rsidP="008F6C14">
      <w:pPr>
        <w:numPr>
          <w:ilvl w:val="0"/>
          <w:numId w:val="6"/>
        </w:numPr>
        <w:ind w:left="1134" w:hanging="567"/>
        <w:rPr>
          <w:szCs w:val="24"/>
        </w:rPr>
      </w:pPr>
      <w:r w:rsidRPr="00E441B6">
        <w:rPr>
          <w:szCs w:val="24"/>
        </w:rPr>
        <w:t>τάση λιποθυμίας</w:t>
      </w:r>
      <w:r w:rsidR="00856911" w:rsidRPr="00E441B6">
        <w:rPr>
          <w:szCs w:val="24"/>
        </w:rPr>
        <w:t xml:space="preserve"> ή ζάλη</w:t>
      </w:r>
    </w:p>
    <w:p w14:paraId="2BA21A4F" w14:textId="77777777" w:rsidR="00BF350E" w:rsidRPr="00E441B6" w:rsidRDefault="00BF350E" w:rsidP="008F6C14">
      <w:pPr>
        <w:numPr>
          <w:ilvl w:val="0"/>
          <w:numId w:val="6"/>
        </w:numPr>
        <w:ind w:left="1134" w:hanging="567"/>
        <w:rPr>
          <w:szCs w:val="24"/>
        </w:rPr>
      </w:pPr>
      <w:r w:rsidRPr="00E441B6">
        <w:rPr>
          <w:szCs w:val="24"/>
        </w:rPr>
        <w:t>λιποθυμία ή αίσθημα ζάλης ή λιποθυμία κατά την ορθοστασία</w:t>
      </w:r>
    </w:p>
    <w:p w14:paraId="04D8204B" w14:textId="77777777" w:rsidR="00BF350E" w:rsidRPr="00E441B6" w:rsidRDefault="00BF350E" w:rsidP="008F6C14">
      <w:pPr>
        <w:numPr>
          <w:ilvl w:val="0"/>
          <w:numId w:val="6"/>
        </w:numPr>
        <w:ind w:left="1134" w:hanging="567"/>
        <w:rPr>
          <w:szCs w:val="24"/>
        </w:rPr>
      </w:pPr>
      <w:r w:rsidRPr="00E441B6">
        <w:rPr>
          <w:szCs w:val="24"/>
        </w:rPr>
        <w:t>πολύ ξηρό ή κολλώδες στόμα, αίσθημα υπερβολικής δίψας</w:t>
      </w:r>
    </w:p>
    <w:p w14:paraId="725B9DAF" w14:textId="77777777" w:rsidR="00BF350E" w:rsidRPr="00E441B6" w:rsidRDefault="00BF350E" w:rsidP="008F6C14">
      <w:pPr>
        <w:numPr>
          <w:ilvl w:val="0"/>
          <w:numId w:val="6"/>
        </w:numPr>
        <w:ind w:left="1134" w:hanging="567"/>
        <w:rPr>
          <w:szCs w:val="24"/>
        </w:rPr>
      </w:pPr>
      <w:r w:rsidRPr="00E441B6">
        <w:rPr>
          <w:szCs w:val="24"/>
        </w:rPr>
        <w:t>αίσθημα αδυναμίας ή κόπωσης</w:t>
      </w:r>
    </w:p>
    <w:p w14:paraId="3FBD2481" w14:textId="77777777" w:rsidR="00BF350E" w:rsidRPr="00E441B6" w:rsidRDefault="00BF350E" w:rsidP="008F6C14">
      <w:pPr>
        <w:numPr>
          <w:ilvl w:val="0"/>
          <w:numId w:val="6"/>
        </w:numPr>
        <w:ind w:left="1134" w:hanging="567"/>
        <w:rPr>
          <w:szCs w:val="24"/>
        </w:rPr>
      </w:pPr>
      <w:r w:rsidRPr="00E441B6">
        <w:rPr>
          <w:szCs w:val="24"/>
        </w:rPr>
        <w:t>μικρή ποσότητα ούρων ή καθόλου κατά την ούρηση</w:t>
      </w:r>
    </w:p>
    <w:p w14:paraId="562E5249" w14:textId="77777777" w:rsidR="00BF350E" w:rsidRPr="00E441B6" w:rsidRDefault="00BF350E" w:rsidP="008F6C14">
      <w:pPr>
        <w:numPr>
          <w:ilvl w:val="0"/>
          <w:numId w:val="6"/>
        </w:numPr>
        <w:ind w:left="1134" w:hanging="567"/>
        <w:rPr>
          <w:szCs w:val="24"/>
        </w:rPr>
      </w:pPr>
      <w:r w:rsidRPr="00E441B6">
        <w:rPr>
          <w:szCs w:val="24"/>
        </w:rPr>
        <w:t>ταχυπαλμία</w:t>
      </w:r>
      <w:r w:rsidR="0007692D" w:rsidRPr="00E441B6">
        <w:rPr>
          <w:szCs w:val="24"/>
        </w:rPr>
        <w:t>.</w:t>
      </w:r>
    </w:p>
    <w:p w14:paraId="4A17AA2A" w14:textId="77777777" w:rsidR="002D41F4" w:rsidRPr="00E441B6" w:rsidRDefault="002D41F4" w:rsidP="002D41F4"/>
    <w:p w14:paraId="08E7D977" w14:textId="77777777" w:rsidR="00BF350E" w:rsidRPr="00E441B6" w:rsidRDefault="00BF350E" w:rsidP="005A6C1C">
      <w:pPr>
        <w:keepNext/>
        <w:rPr>
          <w:b/>
          <w:szCs w:val="24"/>
        </w:rPr>
      </w:pPr>
      <w:r w:rsidRPr="00E441B6">
        <w:rPr>
          <w:b/>
          <w:szCs w:val="24"/>
        </w:rPr>
        <w:t>Ενημερώστε το</w:t>
      </w:r>
      <w:r w:rsidR="00DD5CAB" w:rsidRPr="00E441B6">
        <w:rPr>
          <w:b/>
          <w:szCs w:val="24"/>
        </w:rPr>
        <w:t>ν</w:t>
      </w:r>
      <w:r w:rsidRPr="00E441B6">
        <w:rPr>
          <w:b/>
          <w:szCs w:val="24"/>
        </w:rPr>
        <w:t xml:space="preserve"> γιατρό σας όσο το δυνατόν συντομότερα αν </w:t>
      </w:r>
      <w:r w:rsidR="00B609B3" w:rsidRPr="00E441B6">
        <w:rPr>
          <w:b/>
          <w:szCs w:val="24"/>
        </w:rPr>
        <w:t>παρουσιάζετε</w:t>
      </w:r>
      <w:r w:rsidRPr="00E441B6">
        <w:rPr>
          <w:b/>
          <w:szCs w:val="24"/>
        </w:rPr>
        <w:t xml:space="preserve"> κάποια από τις παρακάτω ανεπιθύμητες ενέργειες</w:t>
      </w:r>
      <w:r w:rsidR="00C83CDC" w:rsidRPr="00E441B6">
        <w:rPr>
          <w:b/>
          <w:szCs w:val="24"/>
        </w:rPr>
        <w:t>:</w:t>
      </w:r>
    </w:p>
    <w:p w14:paraId="418E534B" w14:textId="77777777" w:rsidR="00BF350E" w:rsidRPr="00E441B6" w:rsidRDefault="00BF350E" w:rsidP="005A6C1C">
      <w:pPr>
        <w:keepNext/>
        <w:tabs>
          <w:tab w:val="clear" w:pos="567"/>
        </w:tabs>
        <w:rPr>
          <w:b/>
          <w:szCs w:val="24"/>
        </w:rPr>
      </w:pPr>
      <w:r w:rsidRPr="00E441B6">
        <w:rPr>
          <w:b/>
          <w:szCs w:val="24"/>
        </w:rPr>
        <w:t>Υπογλυκαιμία (πολύ συχνή, μπορεί να επηρεάσει περισσότερα από 1 στα 10 άτομα)</w:t>
      </w:r>
    </w:p>
    <w:p w14:paraId="0C1E2C68" w14:textId="77777777" w:rsidR="00BF350E" w:rsidRPr="00E441B6" w:rsidRDefault="00BF350E" w:rsidP="008F6C14">
      <w:pPr>
        <w:numPr>
          <w:ilvl w:val="0"/>
          <w:numId w:val="5"/>
        </w:numPr>
        <w:ind w:left="567" w:hanging="567"/>
        <w:rPr>
          <w:szCs w:val="24"/>
        </w:rPr>
      </w:pPr>
      <w:r w:rsidRPr="00E441B6">
        <w:rPr>
          <w:szCs w:val="24"/>
        </w:rPr>
        <w:t>χαμηλά επίπεδα σακχάρου αίματος (υπογλυκαιμία) – κατά τη λήψη αυτού του φαρμάκου με ινσουλίνη ή με μία σουλφονυλουρία (όπως γλιμεπιρίδη ή γλιπιζίδη).</w:t>
      </w:r>
    </w:p>
    <w:p w14:paraId="7C9A422E" w14:textId="77777777" w:rsidR="00BF350E" w:rsidRPr="00E441B6" w:rsidRDefault="00BF350E" w:rsidP="005A6C1C">
      <w:pPr>
        <w:ind w:left="567"/>
        <w:rPr>
          <w:szCs w:val="24"/>
        </w:rPr>
      </w:pPr>
      <w:r w:rsidRPr="00E441B6">
        <w:rPr>
          <w:szCs w:val="24"/>
        </w:rPr>
        <w:t>Τα πιθανά σημεία χαμηλών επιπέδων σακχάρου είναι:</w:t>
      </w:r>
    </w:p>
    <w:p w14:paraId="44E9EBF3" w14:textId="77777777" w:rsidR="00BF350E" w:rsidRPr="00E441B6" w:rsidRDefault="00BF350E" w:rsidP="008F6C14">
      <w:pPr>
        <w:numPr>
          <w:ilvl w:val="0"/>
          <w:numId w:val="6"/>
        </w:numPr>
        <w:ind w:left="1134" w:hanging="567"/>
        <w:rPr>
          <w:szCs w:val="24"/>
        </w:rPr>
      </w:pPr>
      <w:r w:rsidRPr="00E441B6">
        <w:rPr>
          <w:szCs w:val="24"/>
        </w:rPr>
        <w:t>θαμπή όραση</w:t>
      </w:r>
    </w:p>
    <w:p w14:paraId="5D0DB240" w14:textId="77777777" w:rsidR="00BF350E" w:rsidRPr="00E441B6" w:rsidRDefault="00BF350E" w:rsidP="008F6C14">
      <w:pPr>
        <w:numPr>
          <w:ilvl w:val="0"/>
          <w:numId w:val="6"/>
        </w:numPr>
        <w:ind w:left="1134" w:hanging="567"/>
        <w:rPr>
          <w:szCs w:val="24"/>
        </w:rPr>
      </w:pPr>
      <w:r w:rsidRPr="00E441B6">
        <w:rPr>
          <w:szCs w:val="24"/>
        </w:rPr>
        <w:t>μυρμήγκιασμα στα χείλη</w:t>
      </w:r>
    </w:p>
    <w:p w14:paraId="717C2D72" w14:textId="77777777" w:rsidR="00BF350E" w:rsidRPr="00E441B6" w:rsidRDefault="00BF350E" w:rsidP="008F6C14">
      <w:pPr>
        <w:numPr>
          <w:ilvl w:val="0"/>
          <w:numId w:val="6"/>
        </w:numPr>
        <w:ind w:left="1134" w:hanging="567"/>
        <w:rPr>
          <w:szCs w:val="24"/>
        </w:rPr>
      </w:pPr>
      <w:r w:rsidRPr="00E441B6">
        <w:rPr>
          <w:szCs w:val="24"/>
        </w:rPr>
        <w:t>τρέμουλο, εφίδρωση, χλωμή όψη</w:t>
      </w:r>
    </w:p>
    <w:p w14:paraId="43E85358" w14:textId="77777777" w:rsidR="00BF350E" w:rsidRPr="00E441B6" w:rsidRDefault="00BF350E" w:rsidP="008F6C14">
      <w:pPr>
        <w:numPr>
          <w:ilvl w:val="0"/>
          <w:numId w:val="6"/>
        </w:numPr>
        <w:ind w:left="1134" w:hanging="567"/>
        <w:rPr>
          <w:szCs w:val="24"/>
        </w:rPr>
      </w:pPr>
      <w:r w:rsidRPr="00E441B6">
        <w:rPr>
          <w:szCs w:val="24"/>
        </w:rPr>
        <w:t>μεταβολή της διάθεσης ή αίσθημα ανησυχίας ή σύγχυσης.</w:t>
      </w:r>
    </w:p>
    <w:p w14:paraId="42D22438" w14:textId="77777777" w:rsidR="00DF0EB4" w:rsidRPr="00E441B6" w:rsidRDefault="00DF0EB4" w:rsidP="005A6C1C"/>
    <w:p w14:paraId="12C45C9A" w14:textId="77777777" w:rsidR="00BF350E" w:rsidRPr="00E441B6" w:rsidRDefault="00BF350E" w:rsidP="005A6C1C">
      <w:pPr>
        <w:rPr>
          <w:szCs w:val="24"/>
        </w:rPr>
      </w:pPr>
      <w:r w:rsidRPr="00E441B6">
        <w:rPr>
          <w:szCs w:val="24"/>
        </w:rPr>
        <w:t>Ο γιατρός σας θα σας πει πως να αντιμετωπίσετε τα χαμηλά επίπεδα σακχάρου στο αίμα και τι να κάνετε αν παρουσιάσετε οποιοδήποτε σημείο από τα παραπάνω.</w:t>
      </w:r>
    </w:p>
    <w:p w14:paraId="122134C6" w14:textId="77777777" w:rsidR="0045263C" w:rsidRPr="00E441B6" w:rsidRDefault="0045263C" w:rsidP="005A6C1C">
      <w:pPr>
        <w:rPr>
          <w:szCs w:val="24"/>
        </w:rPr>
      </w:pPr>
    </w:p>
    <w:p w14:paraId="1EF24595" w14:textId="77777777" w:rsidR="0045263C" w:rsidRPr="00E441B6" w:rsidRDefault="0045263C" w:rsidP="0045263C">
      <w:pPr>
        <w:keepNext/>
        <w:rPr>
          <w:b/>
        </w:rPr>
      </w:pPr>
      <w:r w:rsidRPr="00E441B6">
        <w:rPr>
          <w:b/>
        </w:rPr>
        <w:t>Ουρολοιμώξεις (</w:t>
      </w:r>
      <w:r w:rsidRPr="00E441B6">
        <w:rPr>
          <w:b/>
          <w:szCs w:val="24"/>
        </w:rPr>
        <w:t>συχν</w:t>
      </w:r>
      <w:r w:rsidR="00FB200C" w:rsidRPr="00E441B6">
        <w:rPr>
          <w:b/>
          <w:szCs w:val="24"/>
        </w:rPr>
        <w:t>ές</w:t>
      </w:r>
      <w:r w:rsidRPr="00E441B6">
        <w:rPr>
          <w:b/>
          <w:szCs w:val="24"/>
        </w:rPr>
        <w:t>, μπορεί να επηρεάσ</w:t>
      </w:r>
      <w:r w:rsidR="00FB200C" w:rsidRPr="00E441B6">
        <w:rPr>
          <w:b/>
          <w:szCs w:val="24"/>
        </w:rPr>
        <w:t>ουν</w:t>
      </w:r>
      <w:r w:rsidRPr="00E441B6">
        <w:rPr>
          <w:b/>
          <w:szCs w:val="24"/>
        </w:rPr>
        <w:t xml:space="preserve"> έως </w:t>
      </w:r>
      <w:r w:rsidRPr="00E441B6">
        <w:rPr>
          <w:b/>
        </w:rPr>
        <w:t>1 στα 10 άτομα)</w:t>
      </w:r>
    </w:p>
    <w:p w14:paraId="4F641AB4" w14:textId="77777777" w:rsidR="0045263C" w:rsidRPr="00E441B6" w:rsidRDefault="00CB06EB" w:rsidP="00345FDE">
      <w:pPr>
        <w:numPr>
          <w:ilvl w:val="0"/>
          <w:numId w:val="5"/>
        </w:numPr>
        <w:tabs>
          <w:tab w:val="clear" w:pos="567"/>
        </w:tabs>
        <w:ind w:left="567" w:hanging="567"/>
      </w:pPr>
      <w:r w:rsidRPr="00E441B6">
        <w:rPr>
          <w:szCs w:val="24"/>
        </w:rPr>
        <w:t xml:space="preserve">Τα πιο κάτω είναι </w:t>
      </w:r>
      <w:r w:rsidR="007C37D0" w:rsidRPr="00E441B6">
        <w:rPr>
          <w:szCs w:val="24"/>
        </w:rPr>
        <w:t xml:space="preserve">σημεία </w:t>
      </w:r>
      <w:r w:rsidR="00FB200C" w:rsidRPr="00E441B6">
        <w:rPr>
          <w:szCs w:val="24"/>
        </w:rPr>
        <w:t>σοβαρής ουρολοίμωξης</w:t>
      </w:r>
      <w:r w:rsidR="0045263C" w:rsidRPr="00E441B6">
        <w:t>:</w:t>
      </w:r>
    </w:p>
    <w:p w14:paraId="4E61405C" w14:textId="77777777" w:rsidR="0045263C" w:rsidRPr="00E441B6" w:rsidRDefault="0045263C" w:rsidP="00345FDE">
      <w:pPr>
        <w:numPr>
          <w:ilvl w:val="0"/>
          <w:numId w:val="6"/>
        </w:numPr>
        <w:ind w:left="1134" w:hanging="567"/>
      </w:pPr>
      <w:r w:rsidRPr="00E441B6">
        <w:t>πυρετός και/ή ρίγ</w:t>
      </w:r>
      <w:r w:rsidR="00FB200C" w:rsidRPr="00E441B6">
        <w:t>η</w:t>
      </w:r>
    </w:p>
    <w:p w14:paraId="03EEE284" w14:textId="77777777" w:rsidR="0045263C" w:rsidRPr="00E441B6" w:rsidRDefault="0045263C" w:rsidP="00345FDE">
      <w:pPr>
        <w:numPr>
          <w:ilvl w:val="0"/>
          <w:numId w:val="6"/>
        </w:numPr>
        <w:ind w:left="1134" w:hanging="567"/>
      </w:pPr>
      <w:r w:rsidRPr="00E441B6">
        <w:t>αίσθη</w:t>
      </w:r>
      <w:r w:rsidR="00FB200C" w:rsidRPr="00E441B6">
        <w:t>μα</w:t>
      </w:r>
      <w:r w:rsidRPr="00E441B6">
        <w:t xml:space="preserve"> καύσου κατά την ούρηση</w:t>
      </w:r>
    </w:p>
    <w:p w14:paraId="7E74944D" w14:textId="77777777" w:rsidR="0045263C" w:rsidRPr="00E441B6" w:rsidRDefault="0045263C" w:rsidP="00345FDE">
      <w:pPr>
        <w:numPr>
          <w:ilvl w:val="0"/>
          <w:numId w:val="6"/>
        </w:numPr>
        <w:ind w:left="1134" w:hanging="567"/>
      </w:pPr>
      <w:r w:rsidRPr="00E441B6">
        <w:t>πόνος στην πλάτη ή στα πλευρά.</w:t>
      </w:r>
    </w:p>
    <w:p w14:paraId="596A5092" w14:textId="77777777" w:rsidR="0045263C" w:rsidRPr="00E441B6" w:rsidRDefault="0045263C" w:rsidP="00345FDE"/>
    <w:p w14:paraId="5EA1E1F4" w14:textId="77777777" w:rsidR="0045263C" w:rsidRPr="00E441B6" w:rsidRDefault="00FB200C" w:rsidP="005A6C1C">
      <w:r w:rsidRPr="00E441B6">
        <w:t>Αν και είναι σπάνιο</w:t>
      </w:r>
      <w:r w:rsidR="0045263C" w:rsidRPr="00E441B6">
        <w:t>, εάν δείτε αίμα στα ούρα σας, ενημερώστε αμέσως τον γιατρό σας.</w:t>
      </w:r>
    </w:p>
    <w:p w14:paraId="03664395" w14:textId="77777777" w:rsidR="00A97F7E" w:rsidRPr="00E441B6" w:rsidRDefault="00A97F7E" w:rsidP="005A6C1C"/>
    <w:p w14:paraId="053B5ADD" w14:textId="77777777" w:rsidR="00BF350E" w:rsidRPr="00E441B6" w:rsidRDefault="00BF350E" w:rsidP="005A6C1C">
      <w:pPr>
        <w:keepNext/>
        <w:rPr>
          <w:b/>
          <w:szCs w:val="24"/>
        </w:rPr>
      </w:pPr>
      <w:r w:rsidRPr="00E441B6">
        <w:rPr>
          <w:b/>
          <w:szCs w:val="24"/>
        </w:rPr>
        <w:t>Άλλες ανεπιθύμητες ενέργειες κατά τη λήψη καναγλιφλοζίνης μεμονωμένα:</w:t>
      </w:r>
    </w:p>
    <w:p w14:paraId="51197872" w14:textId="77777777" w:rsidR="00BF350E" w:rsidRPr="00E441B6" w:rsidRDefault="00BF350E" w:rsidP="005A6C1C">
      <w:pPr>
        <w:keepNext/>
        <w:rPr>
          <w:b/>
          <w:szCs w:val="24"/>
        </w:rPr>
      </w:pPr>
      <w:r w:rsidRPr="00E441B6">
        <w:rPr>
          <w:b/>
          <w:szCs w:val="24"/>
        </w:rPr>
        <w:t>Πολύ συχνές</w:t>
      </w:r>
      <w:r w:rsidR="00057F0F" w:rsidRPr="00E441B6">
        <w:rPr>
          <w:b/>
          <w:szCs w:val="24"/>
        </w:rPr>
        <w:t xml:space="preserve"> (μπορεί να επηρεάσουν περισσότερα από 1 στα 10 άτομα</w:t>
      </w:r>
      <w:r w:rsidR="00BB1B39" w:rsidRPr="00E441B6">
        <w:rPr>
          <w:b/>
          <w:szCs w:val="24"/>
        </w:rPr>
        <w:t>)</w:t>
      </w:r>
    </w:p>
    <w:p w14:paraId="592E950A" w14:textId="77777777" w:rsidR="00BF350E" w:rsidRPr="00E441B6" w:rsidRDefault="00BF350E" w:rsidP="008F6C14">
      <w:pPr>
        <w:numPr>
          <w:ilvl w:val="0"/>
          <w:numId w:val="5"/>
        </w:numPr>
        <w:ind w:left="567" w:hanging="567"/>
        <w:rPr>
          <w:szCs w:val="24"/>
        </w:rPr>
      </w:pPr>
      <w:r w:rsidRPr="00E441B6">
        <w:rPr>
          <w:szCs w:val="24"/>
        </w:rPr>
        <w:t>κολπική λοίμωξη από μύκητες.</w:t>
      </w:r>
    </w:p>
    <w:p w14:paraId="6B18827D" w14:textId="77777777" w:rsidR="00BB1CDC" w:rsidRPr="00E441B6" w:rsidRDefault="00BB1CDC" w:rsidP="005A6C1C">
      <w:pPr>
        <w:numPr>
          <w:ilvl w:val="12"/>
          <w:numId w:val="0"/>
        </w:numPr>
        <w:rPr>
          <w:szCs w:val="22"/>
        </w:rPr>
      </w:pPr>
    </w:p>
    <w:p w14:paraId="2652D7CB" w14:textId="77777777" w:rsidR="00BF350E" w:rsidRPr="00E441B6" w:rsidRDefault="00BF350E" w:rsidP="005A6C1C">
      <w:pPr>
        <w:keepNext/>
        <w:numPr>
          <w:ilvl w:val="12"/>
          <w:numId w:val="0"/>
        </w:numPr>
        <w:rPr>
          <w:b/>
          <w:szCs w:val="24"/>
        </w:rPr>
      </w:pPr>
      <w:r w:rsidRPr="00E441B6">
        <w:rPr>
          <w:b/>
          <w:szCs w:val="24"/>
        </w:rPr>
        <w:t xml:space="preserve">Συχνές (μπορεί να επηρεάσουν </w:t>
      </w:r>
      <w:r w:rsidR="005E0121" w:rsidRPr="00E441B6">
        <w:rPr>
          <w:b/>
          <w:szCs w:val="24"/>
        </w:rPr>
        <w:t>έως</w:t>
      </w:r>
      <w:r w:rsidRPr="00E441B6">
        <w:rPr>
          <w:b/>
          <w:szCs w:val="24"/>
        </w:rPr>
        <w:t xml:space="preserve"> 1 στα 10 άτομα):</w:t>
      </w:r>
    </w:p>
    <w:p w14:paraId="532D4D41" w14:textId="77777777" w:rsidR="00BF350E" w:rsidRPr="00E441B6" w:rsidRDefault="00BF350E" w:rsidP="008F6C14">
      <w:pPr>
        <w:numPr>
          <w:ilvl w:val="0"/>
          <w:numId w:val="5"/>
        </w:numPr>
        <w:ind w:left="567" w:hanging="567"/>
        <w:rPr>
          <w:szCs w:val="24"/>
        </w:rPr>
      </w:pPr>
      <w:r w:rsidRPr="00E441B6">
        <w:rPr>
          <w:szCs w:val="24"/>
        </w:rPr>
        <w:t>εξάνθημα ή ερυθρότητα του πέους ή της ακροποσθίας (λοίμωξη από μύκητες)</w:t>
      </w:r>
    </w:p>
    <w:p w14:paraId="0BF98D89" w14:textId="77777777" w:rsidR="00BF350E" w:rsidRPr="00E441B6" w:rsidRDefault="00BF350E" w:rsidP="008F6C14">
      <w:pPr>
        <w:numPr>
          <w:ilvl w:val="0"/>
          <w:numId w:val="5"/>
        </w:numPr>
        <w:ind w:left="567" w:hanging="567"/>
        <w:rPr>
          <w:szCs w:val="24"/>
        </w:rPr>
      </w:pPr>
      <w:r w:rsidRPr="00E441B6">
        <w:rPr>
          <w:szCs w:val="24"/>
        </w:rPr>
        <w:lastRenderedPageBreak/>
        <w:t>μεταβολές στην ούρηση (συμπεριλαμβάνονται η πιο συχνή ούρηση ή η αποβολή μεγαλύτερης ποσότητας ούρων, η επιτακτική ανάγκη για ούρηση και η ανάγκη ούρησης κατά τη διάρκεια της νύχτας)</w:t>
      </w:r>
    </w:p>
    <w:p w14:paraId="7FB768DA" w14:textId="77777777" w:rsidR="00BF350E" w:rsidRPr="00E441B6" w:rsidRDefault="00BF350E" w:rsidP="008F6C14">
      <w:pPr>
        <w:numPr>
          <w:ilvl w:val="0"/>
          <w:numId w:val="5"/>
        </w:numPr>
        <w:ind w:left="567" w:hanging="567"/>
        <w:rPr>
          <w:szCs w:val="24"/>
        </w:rPr>
      </w:pPr>
      <w:r w:rsidRPr="00E441B6">
        <w:rPr>
          <w:szCs w:val="24"/>
        </w:rPr>
        <w:t>δυσκοιλιότητα</w:t>
      </w:r>
    </w:p>
    <w:p w14:paraId="3A3E7A37" w14:textId="77777777" w:rsidR="00BF350E" w:rsidRPr="00E441B6" w:rsidRDefault="00BF350E" w:rsidP="008F6C14">
      <w:pPr>
        <w:numPr>
          <w:ilvl w:val="0"/>
          <w:numId w:val="5"/>
        </w:numPr>
        <w:ind w:left="567" w:hanging="567"/>
        <w:rPr>
          <w:szCs w:val="24"/>
        </w:rPr>
      </w:pPr>
      <w:r w:rsidRPr="00E441B6">
        <w:rPr>
          <w:szCs w:val="24"/>
        </w:rPr>
        <w:t>αίσθημα δίψας</w:t>
      </w:r>
    </w:p>
    <w:p w14:paraId="09E3761D" w14:textId="77777777" w:rsidR="00BF350E" w:rsidRPr="00E441B6" w:rsidRDefault="00BF350E" w:rsidP="008F6C14">
      <w:pPr>
        <w:numPr>
          <w:ilvl w:val="0"/>
          <w:numId w:val="5"/>
        </w:numPr>
        <w:ind w:left="567" w:hanging="567"/>
        <w:rPr>
          <w:szCs w:val="24"/>
        </w:rPr>
      </w:pPr>
      <w:r w:rsidRPr="00E441B6">
        <w:rPr>
          <w:szCs w:val="24"/>
        </w:rPr>
        <w:t>τάση προς έμετο (ναυτία)</w:t>
      </w:r>
    </w:p>
    <w:p w14:paraId="7636D9C0" w14:textId="77777777" w:rsidR="00BF350E" w:rsidRPr="00E441B6" w:rsidRDefault="00BF350E" w:rsidP="008F6C14">
      <w:pPr>
        <w:numPr>
          <w:ilvl w:val="0"/>
          <w:numId w:val="5"/>
        </w:numPr>
        <w:ind w:left="567" w:hanging="567"/>
        <w:rPr>
          <w:szCs w:val="24"/>
        </w:rPr>
      </w:pPr>
      <w:r w:rsidRPr="00E441B6">
        <w:rPr>
          <w:szCs w:val="24"/>
        </w:rPr>
        <w:t>οι αιματολογικές εξετάσεις μπορεί να δείξουν μεταβολές στα επίπεδα των λιπιδίων του αίματος (χοληστερόλη) και αυξήσεις στην ποσότητα των ερυθρών αιμοσφαιρίων στο αίμα σας (αιματοκρίτης).</w:t>
      </w:r>
    </w:p>
    <w:p w14:paraId="314C82D4" w14:textId="77777777" w:rsidR="002057C0" w:rsidRPr="00E441B6" w:rsidRDefault="002057C0" w:rsidP="005A6C1C">
      <w:pPr>
        <w:rPr>
          <w:szCs w:val="22"/>
          <w:u w:val="single"/>
        </w:rPr>
      </w:pPr>
    </w:p>
    <w:p w14:paraId="5F43BE07" w14:textId="77777777" w:rsidR="00BF350E" w:rsidRPr="00E441B6" w:rsidRDefault="00BF350E" w:rsidP="005A6C1C">
      <w:pPr>
        <w:keepNext/>
        <w:numPr>
          <w:ilvl w:val="12"/>
          <w:numId w:val="0"/>
        </w:numPr>
        <w:rPr>
          <w:b/>
          <w:szCs w:val="24"/>
        </w:rPr>
      </w:pPr>
      <w:r w:rsidRPr="00E441B6">
        <w:rPr>
          <w:b/>
          <w:szCs w:val="24"/>
        </w:rPr>
        <w:t>Όχι συχν</w:t>
      </w:r>
      <w:r w:rsidR="007F1347" w:rsidRPr="00E441B6">
        <w:rPr>
          <w:b/>
          <w:szCs w:val="24"/>
        </w:rPr>
        <w:t>ές</w:t>
      </w:r>
      <w:r w:rsidR="008E09DB" w:rsidRPr="00E441B6">
        <w:rPr>
          <w:b/>
          <w:szCs w:val="24"/>
        </w:rPr>
        <w:t xml:space="preserve"> (</w:t>
      </w:r>
      <w:r w:rsidR="00E75671" w:rsidRPr="00E441B6">
        <w:rPr>
          <w:b/>
          <w:szCs w:val="24"/>
        </w:rPr>
        <w:t>μπορεί να επηρεάσουν έως 1 στα 100 άτομα</w:t>
      </w:r>
      <w:r w:rsidR="008E09DB" w:rsidRPr="00E441B6">
        <w:rPr>
          <w:b/>
          <w:szCs w:val="24"/>
        </w:rPr>
        <w:t>)</w:t>
      </w:r>
    </w:p>
    <w:p w14:paraId="44DE0987" w14:textId="77777777" w:rsidR="00BF350E" w:rsidRPr="00E441B6" w:rsidRDefault="00BF350E" w:rsidP="008F6C14">
      <w:pPr>
        <w:numPr>
          <w:ilvl w:val="0"/>
          <w:numId w:val="5"/>
        </w:numPr>
        <w:ind w:left="567" w:hanging="567"/>
        <w:rPr>
          <w:szCs w:val="24"/>
        </w:rPr>
      </w:pPr>
      <w:r w:rsidRPr="00E441B6">
        <w:rPr>
          <w:szCs w:val="24"/>
        </w:rPr>
        <w:t>εξάνθημα, ή ερυθρό δέρμα – μπορεί να συνοδεύονται από κνησμό και περιλαμβάνουν εξογκώματα, πυώδες υγρό ή φλύκταινες</w:t>
      </w:r>
    </w:p>
    <w:p w14:paraId="15206AF8" w14:textId="77777777" w:rsidR="00BF350E" w:rsidRPr="00E441B6" w:rsidRDefault="00BF350E" w:rsidP="008F6C14">
      <w:pPr>
        <w:numPr>
          <w:ilvl w:val="0"/>
          <w:numId w:val="5"/>
        </w:numPr>
        <w:ind w:left="567" w:hanging="567"/>
        <w:rPr>
          <w:szCs w:val="24"/>
        </w:rPr>
      </w:pPr>
      <w:r w:rsidRPr="00E441B6">
        <w:rPr>
          <w:szCs w:val="24"/>
        </w:rPr>
        <w:t>εξάνθημα</w:t>
      </w:r>
    </w:p>
    <w:p w14:paraId="17B4674A" w14:textId="77777777" w:rsidR="00BF350E" w:rsidRPr="00E441B6" w:rsidRDefault="00BF350E" w:rsidP="008F6C14">
      <w:pPr>
        <w:numPr>
          <w:ilvl w:val="0"/>
          <w:numId w:val="5"/>
        </w:numPr>
        <w:ind w:left="567" w:hanging="567"/>
        <w:rPr>
          <w:szCs w:val="24"/>
        </w:rPr>
      </w:pPr>
      <w:r w:rsidRPr="00E441B6">
        <w:rPr>
          <w:szCs w:val="24"/>
        </w:rPr>
        <w:t>οι αιματολογικές εξετάσεις μπορεί να δείξουν μεταβολές που σχετίζονται με τη νεφρική λειτουργία (</w:t>
      </w:r>
      <w:r w:rsidR="00C45F25" w:rsidRPr="00E441B6">
        <w:rPr>
          <w:szCs w:val="24"/>
        </w:rPr>
        <w:t xml:space="preserve">αυξημένη </w:t>
      </w:r>
      <w:r w:rsidRPr="00E441B6">
        <w:rPr>
          <w:szCs w:val="24"/>
        </w:rPr>
        <w:t xml:space="preserve">κρεατινίνη ή ουρία) ή </w:t>
      </w:r>
      <w:r w:rsidR="00C45F25" w:rsidRPr="00E441B6">
        <w:rPr>
          <w:szCs w:val="24"/>
        </w:rPr>
        <w:t>αυξημένο</w:t>
      </w:r>
      <w:r w:rsidRPr="00E441B6">
        <w:rPr>
          <w:szCs w:val="24"/>
        </w:rPr>
        <w:t xml:space="preserve"> κάλιο</w:t>
      </w:r>
    </w:p>
    <w:p w14:paraId="7EEB4863" w14:textId="77777777" w:rsidR="00BF350E" w:rsidRPr="00E441B6" w:rsidRDefault="00BF350E" w:rsidP="008F6C14">
      <w:pPr>
        <w:numPr>
          <w:ilvl w:val="0"/>
          <w:numId w:val="5"/>
        </w:numPr>
        <w:ind w:left="567" w:hanging="567"/>
        <w:rPr>
          <w:szCs w:val="24"/>
        </w:rPr>
      </w:pPr>
      <w:r w:rsidRPr="00E441B6">
        <w:rPr>
          <w:szCs w:val="24"/>
        </w:rPr>
        <w:t>οι αιματολογικές εξετάσεις μπορεί να δείξουν αυξήσεις στα επίπεδα των φωσφορικών στο αίμα σας</w:t>
      </w:r>
    </w:p>
    <w:p w14:paraId="2344FB3F" w14:textId="77777777" w:rsidR="00856911" w:rsidRPr="00E441B6" w:rsidRDefault="00856911" w:rsidP="008F6C14">
      <w:pPr>
        <w:numPr>
          <w:ilvl w:val="0"/>
          <w:numId w:val="5"/>
        </w:numPr>
        <w:ind w:left="567" w:hanging="567"/>
        <w:rPr>
          <w:szCs w:val="24"/>
        </w:rPr>
      </w:pPr>
      <w:r w:rsidRPr="00E441B6">
        <w:rPr>
          <w:szCs w:val="24"/>
        </w:rPr>
        <w:t>κάταγμα οστών</w:t>
      </w:r>
    </w:p>
    <w:p w14:paraId="28676E57" w14:textId="77777777" w:rsidR="006C6F3C" w:rsidRPr="00E441B6" w:rsidRDefault="006C6F3C" w:rsidP="008F6C14">
      <w:pPr>
        <w:numPr>
          <w:ilvl w:val="0"/>
          <w:numId w:val="5"/>
        </w:numPr>
        <w:ind w:left="567" w:hanging="567"/>
        <w:rPr>
          <w:szCs w:val="24"/>
        </w:rPr>
      </w:pPr>
      <w:r w:rsidRPr="00E441B6">
        <w:rPr>
          <w:szCs w:val="24"/>
        </w:rPr>
        <w:t>νεφρική ανεπάρκεια (κυρίως ως συνέπεια της απώλειας υπερβολικής ποσότητας υγρών από τον οργανισμό σας)</w:t>
      </w:r>
    </w:p>
    <w:p w14:paraId="2300B9E7" w14:textId="77777777" w:rsidR="00156500" w:rsidRPr="00E441B6" w:rsidRDefault="00156500" w:rsidP="000B2670">
      <w:pPr>
        <w:numPr>
          <w:ilvl w:val="0"/>
          <w:numId w:val="5"/>
        </w:numPr>
        <w:ind w:left="567" w:hanging="567"/>
        <w:rPr>
          <w:szCs w:val="24"/>
        </w:rPr>
      </w:pPr>
      <w:r w:rsidRPr="00E441B6">
        <w:rPr>
          <w:szCs w:val="24"/>
        </w:rPr>
        <w:t>ακρωτηριασμοί κάτω άκρων (κυρίως του δακτύλου άκρου ποδός), ειδικά αν διατρέχετε υψηλό κίνδυνο για καρδιακή νόσο</w:t>
      </w:r>
    </w:p>
    <w:p w14:paraId="6DE89288" w14:textId="77777777" w:rsidR="007116B0" w:rsidRPr="00E441B6" w:rsidRDefault="007116B0" w:rsidP="000B2670">
      <w:pPr>
        <w:numPr>
          <w:ilvl w:val="0"/>
          <w:numId w:val="5"/>
        </w:numPr>
        <w:ind w:left="567" w:hanging="567"/>
        <w:rPr>
          <w:szCs w:val="24"/>
        </w:rPr>
      </w:pPr>
      <w:r w:rsidRPr="00E441B6">
        <w:rPr>
          <w:szCs w:val="24"/>
        </w:rPr>
        <w:t>φίμωση – δυσκολία στην υποχώρηση της ακροποσθίας γύρω από την άκρη του πέους</w:t>
      </w:r>
    </w:p>
    <w:p w14:paraId="0E4A4D6A" w14:textId="77777777" w:rsidR="0045263C" w:rsidRPr="00E441B6" w:rsidRDefault="0045263C" w:rsidP="00345FDE">
      <w:pPr>
        <w:numPr>
          <w:ilvl w:val="0"/>
          <w:numId w:val="5"/>
        </w:numPr>
        <w:ind w:left="567" w:hanging="567"/>
        <w:rPr>
          <w:szCs w:val="24"/>
        </w:rPr>
      </w:pPr>
      <w:r w:rsidRPr="00E441B6">
        <w:rPr>
          <w:szCs w:val="24"/>
        </w:rPr>
        <w:t>δερματικές αντιδράσεις μετά από έκθεση στο ηλιακό φως.</w:t>
      </w:r>
    </w:p>
    <w:p w14:paraId="5388A576" w14:textId="77777777" w:rsidR="003F3F09" w:rsidRPr="00E441B6" w:rsidRDefault="003F3F09" w:rsidP="005A6C1C">
      <w:pPr>
        <w:rPr>
          <w:szCs w:val="22"/>
        </w:rPr>
      </w:pPr>
    </w:p>
    <w:p w14:paraId="3C40846C" w14:textId="77777777" w:rsidR="00C867EA" w:rsidRPr="00E441B6" w:rsidRDefault="00C867EA" w:rsidP="00C2457B">
      <w:pPr>
        <w:keepNext/>
        <w:rPr>
          <w:b/>
          <w:szCs w:val="22"/>
        </w:rPr>
      </w:pPr>
      <w:r w:rsidRPr="00E441B6">
        <w:rPr>
          <w:b/>
          <w:szCs w:val="22"/>
        </w:rPr>
        <w:t>Μη γνωστές ( η συχνότητα δεν μπορεί να εκτιμηθεί με βάση τα διαθέσιμα δεδομένα)</w:t>
      </w:r>
    </w:p>
    <w:p w14:paraId="1224F3EF" w14:textId="77777777" w:rsidR="00C867EA" w:rsidRPr="00E441B6" w:rsidRDefault="00C867EA" w:rsidP="00C2457B">
      <w:pPr>
        <w:numPr>
          <w:ilvl w:val="0"/>
          <w:numId w:val="5"/>
        </w:numPr>
        <w:tabs>
          <w:tab w:val="clear" w:pos="567"/>
        </w:tabs>
        <w:autoSpaceDE w:val="0"/>
        <w:autoSpaceDN w:val="0"/>
        <w:adjustRightInd w:val="0"/>
        <w:ind w:left="567" w:hanging="567"/>
        <w:rPr>
          <w:szCs w:val="24"/>
        </w:rPr>
      </w:pPr>
      <w:r w:rsidRPr="00E441B6">
        <w:rPr>
          <w:szCs w:val="24"/>
        </w:rPr>
        <w:t>Νεκρωτική περιτονίτιδα του περινέου ή γάγγραινα του Fournier, μια σοβαρή λοίμωξη του μαλακού ιστού των γεννητικών οργάνων ή της περιοχής μεταξύ των γεννητικών οργάνων και του πρωκτού.</w:t>
      </w:r>
    </w:p>
    <w:p w14:paraId="2EAEE35A" w14:textId="77777777" w:rsidR="00C867EA" w:rsidRPr="00E441B6" w:rsidRDefault="00C867EA" w:rsidP="005A6C1C">
      <w:pPr>
        <w:rPr>
          <w:szCs w:val="22"/>
        </w:rPr>
      </w:pPr>
    </w:p>
    <w:p w14:paraId="0654D122" w14:textId="77777777" w:rsidR="00BF350E" w:rsidRPr="00E441B6" w:rsidRDefault="00BF350E" w:rsidP="005A6C1C">
      <w:pPr>
        <w:keepNext/>
        <w:rPr>
          <w:b/>
          <w:szCs w:val="24"/>
        </w:rPr>
      </w:pPr>
      <w:r w:rsidRPr="00E441B6">
        <w:rPr>
          <w:b/>
          <w:szCs w:val="24"/>
        </w:rPr>
        <w:t>Ανεπιθύμητες ενέργειες κατά τη λήψη μετφορμίνης μεμονωμένα</w:t>
      </w:r>
      <w:r w:rsidR="007F1347" w:rsidRPr="00E441B6">
        <w:rPr>
          <w:b/>
          <w:szCs w:val="24"/>
        </w:rPr>
        <w:t>,</w:t>
      </w:r>
      <w:r w:rsidRPr="00E441B6">
        <w:rPr>
          <w:b/>
          <w:szCs w:val="24"/>
        </w:rPr>
        <w:t xml:space="preserve"> οι οποίες δεν περιγράφηκαν για την καναγλιφλοζίνη</w:t>
      </w:r>
    </w:p>
    <w:p w14:paraId="7EE7CC3B" w14:textId="77777777" w:rsidR="00BF350E" w:rsidRPr="00E441B6" w:rsidRDefault="00BF350E" w:rsidP="008F6C14">
      <w:pPr>
        <w:numPr>
          <w:ilvl w:val="0"/>
          <w:numId w:val="5"/>
        </w:numPr>
        <w:ind w:left="567" w:hanging="567"/>
        <w:rPr>
          <w:szCs w:val="24"/>
        </w:rPr>
      </w:pPr>
      <w:r w:rsidRPr="00E441B6">
        <w:rPr>
          <w:szCs w:val="24"/>
        </w:rPr>
        <w:t xml:space="preserve">πολύ συχνές: </w:t>
      </w:r>
      <w:r w:rsidR="00286638" w:rsidRPr="00E441B6">
        <w:rPr>
          <w:szCs w:val="24"/>
        </w:rPr>
        <w:t xml:space="preserve">τάση προς έμετο </w:t>
      </w:r>
      <w:r w:rsidR="00856911" w:rsidRPr="00E441B6">
        <w:rPr>
          <w:szCs w:val="24"/>
        </w:rPr>
        <w:t xml:space="preserve">(ναυτία), έμετος, διάρροια, </w:t>
      </w:r>
      <w:r w:rsidRPr="00E441B6">
        <w:rPr>
          <w:szCs w:val="24"/>
        </w:rPr>
        <w:t>στομαχικό άλγος</w:t>
      </w:r>
      <w:r w:rsidR="00856911" w:rsidRPr="00E441B6">
        <w:rPr>
          <w:szCs w:val="24"/>
        </w:rPr>
        <w:t xml:space="preserve"> και απώλεια της όρεξης</w:t>
      </w:r>
    </w:p>
    <w:p w14:paraId="1D92ED32" w14:textId="67E7E359" w:rsidR="00BF350E" w:rsidRPr="00E441B6" w:rsidRDefault="00BF350E" w:rsidP="006B0611">
      <w:pPr>
        <w:numPr>
          <w:ilvl w:val="0"/>
          <w:numId w:val="5"/>
        </w:numPr>
        <w:ind w:left="567" w:hanging="567"/>
        <w:rPr>
          <w:szCs w:val="24"/>
        </w:rPr>
      </w:pPr>
      <w:r w:rsidRPr="00E441B6">
        <w:rPr>
          <w:szCs w:val="24"/>
        </w:rPr>
        <w:t>συχνές: μεταλλική γεύση (διαταραχή γεύσης)</w:t>
      </w:r>
      <w:r w:rsidR="006B0611" w:rsidRPr="00E441B6">
        <w:rPr>
          <w:szCs w:val="24"/>
        </w:rPr>
        <w:t>, μειωμένα επίπεδα βιταμίνης B</w:t>
      </w:r>
      <w:r w:rsidR="006B0611" w:rsidRPr="00E441B6">
        <w:rPr>
          <w:szCs w:val="24"/>
          <w:vertAlign w:val="subscript"/>
        </w:rPr>
        <w:t>12</w:t>
      </w:r>
      <w:r w:rsidR="006B0611" w:rsidRPr="00E441B6">
        <w:rPr>
          <w:szCs w:val="24"/>
        </w:rPr>
        <w:t xml:space="preserve"> (μπορεί να προκαλέσουν αναιμία – χαμηλό αριθμό ερυθροκυττάρων),</w:t>
      </w:r>
    </w:p>
    <w:p w14:paraId="28A25116" w14:textId="69CC5A28" w:rsidR="00BF350E" w:rsidRPr="00E441B6" w:rsidRDefault="00BF350E" w:rsidP="008F6C14">
      <w:pPr>
        <w:numPr>
          <w:ilvl w:val="0"/>
          <w:numId w:val="5"/>
        </w:numPr>
        <w:ind w:left="567" w:hanging="567"/>
        <w:rPr>
          <w:szCs w:val="24"/>
        </w:rPr>
      </w:pPr>
      <w:r w:rsidRPr="00E441B6">
        <w:rPr>
          <w:szCs w:val="24"/>
        </w:rPr>
        <w:t xml:space="preserve">πολύ σπάνιες: διαταραχές </w:t>
      </w:r>
      <w:r w:rsidR="00286638" w:rsidRPr="00E441B6">
        <w:rPr>
          <w:szCs w:val="24"/>
        </w:rPr>
        <w:t xml:space="preserve">στα αποτελέσματα εξετάσεων </w:t>
      </w:r>
      <w:r w:rsidRPr="00E441B6">
        <w:rPr>
          <w:szCs w:val="24"/>
        </w:rPr>
        <w:t>ηπατικής λειτουργίας, ηπατίτιδα (ένα πρόβλημα με το ήπαρ σας)</w:t>
      </w:r>
      <w:r w:rsidR="00C45F25" w:rsidRPr="00E441B6">
        <w:rPr>
          <w:szCs w:val="24"/>
        </w:rPr>
        <w:t xml:space="preserve"> και</w:t>
      </w:r>
      <w:r w:rsidRPr="00E441B6">
        <w:rPr>
          <w:szCs w:val="24"/>
        </w:rPr>
        <w:t xml:space="preserve"> φαγούρα.</w:t>
      </w:r>
    </w:p>
    <w:p w14:paraId="760D7C20" w14:textId="77777777" w:rsidR="00EF0164" w:rsidRPr="00E441B6" w:rsidRDefault="00EF0164" w:rsidP="005A6C1C">
      <w:pPr>
        <w:rPr>
          <w:szCs w:val="22"/>
        </w:rPr>
      </w:pPr>
    </w:p>
    <w:p w14:paraId="7E5FCE3C" w14:textId="77777777" w:rsidR="00BF350E" w:rsidRPr="00E441B6" w:rsidRDefault="00BF350E" w:rsidP="005A6C1C">
      <w:pPr>
        <w:keepNext/>
        <w:rPr>
          <w:szCs w:val="24"/>
        </w:rPr>
      </w:pPr>
      <w:r w:rsidRPr="00E441B6">
        <w:rPr>
          <w:b/>
          <w:szCs w:val="24"/>
        </w:rPr>
        <w:t>Αναφορά ανεπιθύμητων ενεργειών</w:t>
      </w:r>
    </w:p>
    <w:p w14:paraId="3C77C251" w14:textId="77777777" w:rsidR="00220413" w:rsidRPr="00E441B6" w:rsidRDefault="00220413" w:rsidP="00220413">
      <w:pPr>
        <w:rPr>
          <w:szCs w:val="24"/>
        </w:rPr>
      </w:pPr>
      <w:r w:rsidRPr="00E441B6">
        <w:rPr>
          <w:szCs w:val="24"/>
        </w:rPr>
        <w:t xml:space="preserve">Εάν παρατηρήσετε κάποια ανεπιθύμητη ενέργεια, ενημερώστε το γιατρό, το φαρμακοποιό ή το/τη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w:t>
      </w:r>
      <w:r w:rsidRPr="00E441B6">
        <w:rPr>
          <w:szCs w:val="24"/>
          <w:highlight w:val="lightGray"/>
        </w:rPr>
        <w:t xml:space="preserve">μέσω του εθνικού συστήματος αναφοράς που αναγράφεται στο </w:t>
      </w:r>
      <w:hyperlink r:id="rId16" w:history="1">
        <w:r w:rsidRPr="00B64B15">
          <w:rPr>
            <w:rStyle w:val="Hyperlink"/>
            <w:highlight w:val="lightGray"/>
          </w:rPr>
          <w:t>Παράρτημα V</w:t>
        </w:r>
      </w:hyperlink>
      <w:r w:rsidRPr="00E441B6">
        <w:rPr>
          <w:szCs w:val="24"/>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59667444" w14:textId="77777777" w:rsidR="00A87D3A" w:rsidRPr="00E441B6" w:rsidRDefault="00A87D3A" w:rsidP="005A6C1C">
      <w:pPr>
        <w:rPr>
          <w:szCs w:val="22"/>
        </w:rPr>
      </w:pPr>
    </w:p>
    <w:p w14:paraId="4A87428C" w14:textId="77777777" w:rsidR="00DF6351" w:rsidRPr="00E441B6" w:rsidRDefault="00DF6351" w:rsidP="005A6C1C">
      <w:pPr>
        <w:rPr>
          <w:szCs w:val="22"/>
        </w:rPr>
      </w:pPr>
    </w:p>
    <w:p w14:paraId="4210D9A3" w14:textId="77777777" w:rsidR="00BF350E" w:rsidRPr="00E441B6" w:rsidRDefault="00BF350E" w:rsidP="00325876">
      <w:pPr>
        <w:keepNext/>
        <w:outlineLvl w:val="2"/>
        <w:rPr>
          <w:b/>
          <w:szCs w:val="24"/>
        </w:rPr>
      </w:pPr>
      <w:r w:rsidRPr="00E441B6">
        <w:rPr>
          <w:b/>
          <w:szCs w:val="24"/>
        </w:rPr>
        <w:t>5.</w:t>
      </w:r>
      <w:r w:rsidRPr="00E441B6">
        <w:rPr>
          <w:b/>
          <w:szCs w:val="24"/>
        </w:rPr>
        <w:tab/>
        <w:t xml:space="preserve">Πώς να </w:t>
      </w:r>
      <w:r w:rsidR="003A6FE8" w:rsidRPr="00E441B6">
        <w:rPr>
          <w:b/>
          <w:szCs w:val="24"/>
        </w:rPr>
        <w:t xml:space="preserve">φυλάσσετε </w:t>
      </w:r>
      <w:r w:rsidRPr="00E441B6">
        <w:rPr>
          <w:b/>
          <w:szCs w:val="24"/>
        </w:rPr>
        <w:t>το Vokanamet</w:t>
      </w:r>
    </w:p>
    <w:p w14:paraId="1B7A27D2" w14:textId="77777777" w:rsidR="00EF0164" w:rsidRPr="00E441B6" w:rsidRDefault="00EF0164" w:rsidP="005A6C1C">
      <w:pPr>
        <w:keepNext/>
        <w:rPr>
          <w:szCs w:val="22"/>
        </w:rPr>
      </w:pPr>
    </w:p>
    <w:p w14:paraId="38566274" w14:textId="77777777" w:rsidR="00BF350E" w:rsidRPr="00E441B6" w:rsidRDefault="00BF350E" w:rsidP="005A6C1C">
      <w:pPr>
        <w:rPr>
          <w:szCs w:val="24"/>
        </w:rPr>
      </w:pPr>
      <w:r w:rsidRPr="00E441B6">
        <w:rPr>
          <w:szCs w:val="24"/>
        </w:rPr>
        <w:t>Το φάρμακο αυτό πρέπει να φυλάσσεται σε μέρη που δεν το βλέπουν και δεν το φθάνουν τα παιδιά.</w:t>
      </w:r>
    </w:p>
    <w:p w14:paraId="650BDAB3" w14:textId="77777777" w:rsidR="00EF0164" w:rsidRPr="00E441B6" w:rsidRDefault="00EF0164" w:rsidP="005A6C1C">
      <w:pPr>
        <w:rPr>
          <w:szCs w:val="22"/>
        </w:rPr>
      </w:pPr>
    </w:p>
    <w:p w14:paraId="12D1E7B6" w14:textId="77777777" w:rsidR="00BF350E" w:rsidRPr="00E441B6" w:rsidRDefault="00BF350E" w:rsidP="005A6C1C">
      <w:pPr>
        <w:rPr>
          <w:szCs w:val="24"/>
        </w:rPr>
      </w:pPr>
      <w:r w:rsidRPr="00E441B6">
        <w:rPr>
          <w:szCs w:val="24"/>
        </w:rPr>
        <w:t>Να μη χρησιμοποιείτε αυτό το φάρμακο μετά την ημερομηνία λήξης που αναφέρεται στη φιάλη και το κουτί μετά τη ΛΗΞΗ. Η ημερομηνία λήξης είναι η τελευταία ημέρα του μήνα που αναφέρεται</w:t>
      </w:r>
      <w:r w:rsidR="00C170DD" w:rsidRPr="00E441B6">
        <w:rPr>
          <w:szCs w:val="24"/>
        </w:rPr>
        <w:t xml:space="preserve"> εκεί</w:t>
      </w:r>
      <w:r w:rsidRPr="00E441B6">
        <w:rPr>
          <w:szCs w:val="24"/>
        </w:rPr>
        <w:t>.</w:t>
      </w:r>
    </w:p>
    <w:p w14:paraId="19B2ED10" w14:textId="77777777" w:rsidR="00EF0164" w:rsidRPr="00E441B6" w:rsidRDefault="00EF0164" w:rsidP="005A6C1C"/>
    <w:p w14:paraId="003D3E48" w14:textId="77777777" w:rsidR="00286903" w:rsidRPr="00E441B6" w:rsidRDefault="00286903" w:rsidP="005A6C1C">
      <w:pPr>
        <w:rPr>
          <w:szCs w:val="24"/>
        </w:rPr>
      </w:pPr>
      <w:r w:rsidRPr="00E441B6">
        <w:rPr>
          <w:szCs w:val="24"/>
        </w:rPr>
        <w:lastRenderedPageBreak/>
        <w:t>Μη φυλάσσετε σε θερμοκρασία μεγαλύτερη των 30</w:t>
      </w:r>
      <w:r w:rsidR="00420B8C" w:rsidRPr="00E441B6">
        <w:rPr>
          <w:szCs w:val="24"/>
          <w:vertAlign w:val="superscript"/>
        </w:rPr>
        <w:t>ο</w:t>
      </w:r>
      <w:r w:rsidRPr="00E441B6">
        <w:rPr>
          <w:szCs w:val="24"/>
        </w:rPr>
        <w:t>C.</w:t>
      </w:r>
    </w:p>
    <w:p w14:paraId="488AFDDD" w14:textId="77777777" w:rsidR="00057070" w:rsidRPr="00E441B6" w:rsidRDefault="00057070" w:rsidP="005A6C1C"/>
    <w:p w14:paraId="1739D97C" w14:textId="77777777" w:rsidR="00BF350E" w:rsidRPr="00E441B6" w:rsidRDefault="00BF350E" w:rsidP="005A6C1C">
      <w:pPr>
        <w:rPr>
          <w:szCs w:val="24"/>
        </w:rPr>
      </w:pPr>
      <w:r w:rsidRPr="00E441B6">
        <w:rPr>
          <w:szCs w:val="24"/>
        </w:rPr>
        <w:t xml:space="preserve">Μην χρησιμοποιείτε το Vokanamet αν η συσκευασία είναι κατεστραμμένη ή εμφανίζει σημεία </w:t>
      </w:r>
      <w:r w:rsidR="003A6FE8" w:rsidRPr="00E441B6">
        <w:rPr>
          <w:szCs w:val="24"/>
        </w:rPr>
        <w:t>παραβίασης</w:t>
      </w:r>
      <w:r w:rsidRPr="00E441B6">
        <w:rPr>
          <w:szCs w:val="24"/>
        </w:rPr>
        <w:t>.</w:t>
      </w:r>
    </w:p>
    <w:p w14:paraId="215935E0" w14:textId="77777777" w:rsidR="00057070" w:rsidRPr="00E441B6" w:rsidRDefault="00057070" w:rsidP="005A6C1C"/>
    <w:p w14:paraId="7674A551" w14:textId="77777777" w:rsidR="00BF350E" w:rsidRPr="00E441B6" w:rsidRDefault="00BF350E" w:rsidP="005A6C1C">
      <w:pPr>
        <w:rPr>
          <w:szCs w:val="24"/>
        </w:rPr>
      </w:pPr>
      <w:r w:rsidRPr="00E441B6">
        <w:rPr>
          <w:szCs w:val="24"/>
        </w:rPr>
        <w:t xml:space="preserve">Μην πετάτε φάρμακα στο νερό της αποχέτευσης ή στα </w:t>
      </w:r>
      <w:r w:rsidR="003A6FE8" w:rsidRPr="00E441B6">
        <w:rPr>
          <w:szCs w:val="24"/>
        </w:rPr>
        <w:t>οικιακά απορρίμματα</w:t>
      </w:r>
      <w:r w:rsidRPr="00E441B6">
        <w:rPr>
          <w:szCs w:val="24"/>
        </w:rPr>
        <w:t>. Ρωτήστε το φαρμακοποιό σας για το πώς να πετάξετε τα φάρμακα που δεν χρησιμοποιείτε πια. Αυτά τα μέτρα θα βοηθήσουν στην προστασία του περιβάλλοντος.</w:t>
      </w:r>
    </w:p>
    <w:p w14:paraId="73F7178C" w14:textId="77777777" w:rsidR="00EF0164" w:rsidRPr="00E441B6" w:rsidRDefault="00EF0164" w:rsidP="005A6C1C">
      <w:pPr>
        <w:rPr>
          <w:szCs w:val="22"/>
        </w:rPr>
      </w:pPr>
    </w:p>
    <w:p w14:paraId="694F5144" w14:textId="77777777" w:rsidR="00EF0164" w:rsidRPr="00E441B6" w:rsidRDefault="00EF0164" w:rsidP="005A6C1C">
      <w:pPr>
        <w:rPr>
          <w:szCs w:val="22"/>
        </w:rPr>
      </w:pPr>
    </w:p>
    <w:p w14:paraId="22ED7DD7" w14:textId="7FBB54DC" w:rsidR="00BF350E" w:rsidRPr="00E441B6" w:rsidRDefault="00BF350E" w:rsidP="00325876">
      <w:pPr>
        <w:keepNext/>
        <w:outlineLvl w:val="2"/>
        <w:rPr>
          <w:b/>
          <w:szCs w:val="24"/>
        </w:rPr>
      </w:pPr>
      <w:r w:rsidRPr="00E441B6">
        <w:rPr>
          <w:b/>
          <w:szCs w:val="24"/>
        </w:rPr>
        <w:t>6.</w:t>
      </w:r>
      <w:r w:rsidRPr="00E441B6">
        <w:rPr>
          <w:b/>
          <w:szCs w:val="24"/>
        </w:rPr>
        <w:tab/>
      </w:r>
      <w:del w:id="68" w:author="REVIEWER" w:date="2026-06-07T01:26:00Z">
        <w:r w:rsidRPr="00E441B6" w:rsidDel="00FF0CF2">
          <w:rPr>
            <w:b/>
            <w:szCs w:val="24"/>
          </w:rPr>
          <w:delText xml:space="preserve">Περιεχόμενο </w:delText>
        </w:r>
      </w:del>
      <w:ins w:id="69" w:author="REVIEWER" w:date="2026-06-07T01:26:00Z">
        <w:r w:rsidR="00FF0CF2" w:rsidRPr="00E441B6">
          <w:rPr>
            <w:b/>
            <w:szCs w:val="24"/>
          </w:rPr>
          <w:t>Περιεχόμεν</w:t>
        </w:r>
        <w:r w:rsidR="00FF0CF2">
          <w:rPr>
            <w:b/>
            <w:szCs w:val="24"/>
          </w:rPr>
          <w:t>α</w:t>
        </w:r>
        <w:r w:rsidR="00FF0CF2" w:rsidRPr="00E441B6">
          <w:rPr>
            <w:b/>
            <w:szCs w:val="24"/>
          </w:rPr>
          <w:t xml:space="preserve"> </w:t>
        </w:r>
      </w:ins>
      <w:r w:rsidRPr="00E441B6">
        <w:rPr>
          <w:b/>
          <w:szCs w:val="24"/>
        </w:rPr>
        <w:t>της συσκευασίας και λοιπές πληροφορίες</w:t>
      </w:r>
    </w:p>
    <w:p w14:paraId="0C01564F" w14:textId="77777777" w:rsidR="00EF0164" w:rsidRPr="00E441B6" w:rsidRDefault="00EF0164" w:rsidP="005A6C1C">
      <w:pPr>
        <w:keepNext/>
        <w:rPr>
          <w:szCs w:val="22"/>
        </w:rPr>
      </w:pPr>
    </w:p>
    <w:p w14:paraId="2A58C6D4" w14:textId="77777777" w:rsidR="00BF350E" w:rsidRPr="00E441B6" w:rsidRDefault="00BF350E" w:rsidP="005A6C1C">
      <w:pPr>
        <w:keepNext/>
        <w:rPr>
          <w:b/>
          <w:szCs w:val="24"/>
        </w:rPr>
      </w:pPr>
      <w:r w:rsidRPr="00E441B6">
        <w:rPr>
          <w:b/>
          <w:szCs w:val="24"/>
        </w:rPr>
        <w:t>Τι περιέχει το Vokanamet</w:t>
      </w:r>
    </w:p>
    <w:p w14:paraId="2AD07A59" w14:textId="77777777" w:rsidR="00BF350E" w:rsidRPr="00E441B6" w:rsidRDefault="00BF350E" w:rsidP="008F6C14">
      <w:pPr>
        <w:numPr>
          <w:ilvl w:val="0"/>
          <w:numId w:val="5"/>
        </w:numPr>
        <w:ind w:left="567" w:hanging="567"/>
        <w:rPr>
          <w:szCs w:val="24"/>
        </w:rPr>
      </w:pPr>
      <w:r w:rsidRPr="00E441B6">
        <w:rPr>
          <w:szCs w:val="24"/>
        </w:rPr>
        <w:t>Οι δραστικές ουσίες είναι η καναγλιφλοζίνη και η υδροχλωρική μετφορμίνη.</w:t>
      </w:r>
    </w:p>
    <w:p w14:paraId="1AF27F2D" w14:textId="77777777" w:rsidR="00BF350E" w:rsidRPr="00E441B6" w:rsidRDefault="00BF350E" w:rsidP="008F6C14">
      <w:pPr>
        <w:numPr>
          <w:ilvl w:val="0"/>
          <w:numId w:val="6"/>
        </w:numPr>
        <w:tabs>
          <w:tab w:val="clear" w:pos="567"/>
          <w:tab w:val="left" w:pos="1134"/>
        </w:tabs>
        <w:ind w:left="1134" w:hanging="567"/>
        <w:rPr>
          <w:szCs w:val="24"/>
        </w:rPr>
      </w:pPr>
      <w:r w:rsidRPr="00E441B6">
        <w:rPr>
          <w:szCs w:val="24"/>
        </w:rPr>
        <w:t xml:space="preserve">Κάθε δισκίο των 50 mg/850 mg περιέχει </w:t>
      </w:r>
      <w:r w:rsidR="007116B0" w:rsidRPr="00E441B6">
        <w:rPr>
          <w:szCs w:val="24"/>
        </w:rPr>
        <w:t xml:space="preserve">ημιυδρική καναγλιφλοζίνη, που ισοδυναμεί με </w:t>
      </w:r>
      <w:r w:rsidRPr="00E441B6">
        <w:rPr>
          <w:szCs w:val="24"/>
        </w:rPr>
        <w:t>50 mg καναγλιφλοζίνης</w:t>
      </w:r>
      <w:r w:rsidR="007116B0" w:rsidRPr="00E441B6">
        <w:rPr>
          <w:szCs w:val="24"/>
        </w:rPr>
        <w:t>,</w:t>
      </w:r>
      <w:r w:rsidRPr="00E441B6">
        <w:rPr>
          <w:szCs w:val="24"/>
        </w:rPr>
        <w:t xml:space="preserve"> και 850 mg υδροχλωρικής μετφορμίνης.</w:t>
      </w:r>
    </w:p>
    <w:p w14:paraId="6405A8D4" w14:textId="77777777" w:rsidR="00BF350E" w:rsidRPr="00E441B6" w:rsidRDefault="00BF350E" w:rsidP="008F6C14">
      <w:pPr>
        <w:numPr>
          <w:ilvl w:val="0"/>
          <w:numId w:val="6"/>
        </w:numPr>
        <w:tabs>
          <w:tab w:val="clear" w:pos="567"/>
          <w:tab w:val="left" w:pos="1134"/>
        </w:tabs>
        <w:ind w:left="1134" w:hanging="567"/>
        <w:rPr>
          <w:szCs w:val="24"/>
        </w:rPr>
      </w:pPr>
      <w:r w:rsidRPr="00E441B6">
        <w:rPr>
          <w:szCs w:val="24"/>
        </w:rPr>
        <w:t xml:space="preserve">Κάθε δισκίο των 50 mg/1.000 mg περιέχει </w:t>
      </w:r>
      <w:r w:rsidR="007116B0" w:rsidRPr="00E441B6">
        <w:rPr>
          <w:szCs w:val="24"/>
        </w:rPr>
        <w:t xml:space="preserve">ημιυδρική καναγλιφλοζίνη, που ισοδυναμεί με </w:t>
      </w:r>
      <w:r w:rsidRPr="00E441B6">
        <w:rPr>
          <w:szCs w:val="24"/>
        </w:rPr>
        <w:t>50 mg καναγλιφλοζίνης</w:t>
      </w:r>
      <w:r w:rsidR="007116B0" w:rsidRPr="00E441B6">
        <w:rPr>
          <w:szCs w:val="24"/>
        </w:rPr>
        <w:t>,</w:t>
      </w:r>
      <w:r w:rsidRPr="00E441B6">
        <w:rPr>
          <w:szCs w:val="24"/>
        </w:rPr>
        <w:t xml:space="preserve"> και 1.000 mg υδροχλωρικής μετφορμίνης.</w:t>
      </w:r>
    </w:p>
    <w:p w14:paraId="482AB1CB" w14:textId="77777777" w:rsidR="00BF350E" w:rsidRPr="00E441B6" w:rsidRDefault="00BF350E" w:rsidP="008F6C14">
      <w:pPr>
        <w:numPr>
          <w:ilvl w:val="0"/>
          <w:numId w:val="6"/>
        </w:numPr>
        <w:tabs>
          <w:tab w:val="clear" w:pos="567"/>
          <w:tab w:val="left" w:pos="1134"/>
        </w:tabs>
        <w:ind w:left="1134" w:hanging="567"/>
        <w:rPr>
          <w:szCs w:val="24"/>
        </w:rPr>
      </w:pPr>
      <w:r w:rsidRPr="00E441B6">
        <w:rPr>
          <w:szCs w:val="24"/>
        </w:rPr>
        <w:t xml:space="preserve">Κάθε δισκίο των 150 mg/850 mg περιέχει </w:t>
      </w:r>
      <w:r w:rsidR="007116B0" w:rsidRPr="00E441B6">
        <w:rPr>
          <w:szCs w:val="24"/>
        </w:rPr>
        <w:t xml:space="preserve">ημιυδρική καναγλιφλοζίνη, που ισοδυναμεί με </w:t>
      </w:r>
      <w:r w:rsidRPr="00E441B6">
        <w:rPr>
          <w:szCs w:val="24"/>
        </w:rPr>
        <w:t>150 mg καναγλιφλοζίνης</w:t>
      </w:r>
      <w:r w:rsidR="007116B0" w:rsidRPr="00E441B6">
        <w:rPr>
          <w:szCs w:val="24"/>
        </w:rPr>
        <w:t>,</w:t>
      </w:r>
      <w:r w:rsidRPr="00E441B6">
        <w:rPr>
          <w:szCs w:val="24"/>
        </w:rPr>
        <w:t xml:space="preserve"> και 850 mg υδροχλωρικής μετφορμίνης.</w:t>
      </w:r>
    </w:p>
    <w:p w14:paraId="28F39E5A" w14:textId="77777777" w:rsidR="00BF350E" w:rsidRPr="00E441B6" w:rsidRDefault="00BF350E" w:rsidP="00996F58">
      <w:pPr>
        <w:numPr>
          <w:ilvl w:val="0"/>
          <w:numId w:val="6"/>
        </w:numPr>
        <w:tabs>
          <w:tab w:val="clear" w:pos="567"/>
          <w:tab w:val="left" w:pos="1134"/>
        </w:tabs>
        <w:ind w:left="1134" w:hanging="567"/>
        <w:rPr>
          <w:szCs w:val="24"/>
        </w:rPr>
      </w:pPr>
      <w:r w:rsidRPr="00E441B6">
        <w:rPr>
          <w:szCs w:val="24"/>
        </w:rPr>
        <w:t xml:space="preserve">Κάθε δισκίο των 150 mg/1.000 mg περιέχει </w:t>
      </w:r>
      <w:r w:rsidR="007116B0" w:rsidRPr="00E441B6">
        <w:rPr>
          <w:szCs w:val="24"/>
        </w:rPr>
        <w:t xml:space="preserve">ημιυδρική καναγλιφλοζίνη, που ισοδυναμεί με </w:t>
      </w:r>
      <w:r w:rsidRPr="00E441B6">
        <w:rPr>
          <w:szCs w:val="24"/>
        </w:rPr>
        <w:t>150 mg καναγλιφλοζίνης</w:t>
      </w:r>
      <w:r w:rsidR="007116B0" w:rsidRPr="00E441B6">
        <w:rPr>
          <w:szCs w:val="24"/>
        </w:rPr>
        <w:t>,</w:t>
      </w:r>
      <w:r w:rsidRPr="00E441B6">
        <w:rPr>
          <w:szCs w:val="24"/>
        </w:rPr>
        <w:t xml:space="preserve"> και 1.000 mg υδροχλωρικής μετφορμίνης.</w:t>
      </w:r>
    </w:p>
    <w:p w14:paraId="250EA1DD" w14:textId="77777777" w:rsidR="00BF350E" w:rsidRPr="00E441B6" w:rsidRDefault="00BF350E" w:rsidP="008F6C14">
      <w:pPr>
        <w:numPr>
          <w:ilvl w:val="0"/>
          <w:numId w:val="5"/>
        </w:numPr>
        <w:ind w:left="567" w:hanging="567"/>
        <w:rPr>
          <w:szCs w:val="24"/>
        </w:rPr>
      </w:pPr>
      <w:r w:rsidRPr="00E441B6">
        <w:rPr>
          <w:szCs w:val="24"/>
        </w:rPr>
        <w:t>Τα άλλα συστατικά είναι:</w:t>
      </w:r>
    </w:p>
    <w:p w14:paraId="3D64537B" w14:textId="77777777" w:rsidR="00BF350E" w:rsidRPr="00E441B6" w:rsidRDefault="00DB3F91" w:rsidP="008F6C14">
      <w:pPr>
        <w:numPr>
          <w:ilvl w:val="0"/>
          <w:numId w:val="6"/>
        </w:numPr>
        <w:tabs>
          <w:tab w:val="clear" w:pos="567"/>
          <w:tab w:val="left" w:pos="1134"/>
        </w:tabs>
        <w:ind w:left="1134" w:hanging="567"/>
        <w:rPr>
          <w:szCs w:val="24"/>
        </w:rPr>
      </w:pPr>
      <w:r w:rsidRPr="00E441B6">
        <w:rPr>
          <w:szCs w:val="24"/>
        </w:rPr>
        <w:t>Π</w:t>
      </w:r>
      <w:r w:rsidR="00BF350E" w:rsidRPr="00E441B6">
        <w:rPr>
          <w:szCs w:val="24"/>
        </w:rPr>
        <w:t xml:space="preserve">υρήνας δισκίου: </w:t>
      </w:r>
      <w:r w:rsidR="007331FD" w:rsidRPr="00E441B6">
        <w:rPr>
          <w:szCs w:val="24"/>
        </w:rPr>
        <w:t xml:space="preserve">μικροκρυσταλλική κυτταρίνη, </w:t>
      </w:r>
      <w:r w:rsidR="00BF350E" w:rsidRPr="00E441B6">
        <w:rPr>
          <w:szCs w:val="24"/>
        </w:rPr>
        <w:t>υπρομελλόζη</w:t>
      </w:r>
      <w:r w:rsidR="007331FD" w:rsidRPr="00E441B6">
        <w:rPr>
          <w:szCs w:val="24"/>
        </w:rPr>
        <w:t>, διασταυρούμενη νατριούχος καρμελλόζη και</w:t>
      </w:r>
      <w:r w:rsidR="00BF350E" w:rsidRPr="00E441B6">
        <w:rPr>
          <w:szCs w:val="24"/>
        </w:rPr>
        <w:t xml:space="preserve"> στεατικό μαγνήσιο.</w:t>
      </w:r>
    </w:p>
    <w:p w14:paraId="4CE3785D" w14:textId="77777777" w:rsidR="00DB3F91" w:rsidRPr="00E441B6" w:rsidRDefault="00DB3F91" w:rsidP="008F6C14">
      <w:pPr>
        <w:numPr>
          <w:ilvl w:val="0"/>
          <w:numId w:val="6"/>
        </w:numPr>
        <w:tabs>
          <w:tab w:val="clear" w:pos="567"/>
          <w:tab w:val="left" w:pos="1134"/>
        </w:tabs>
        <w:ind w:left="1134" w:hanging="567"/>
        <w:rPr>
          <w:szCs w:val="24"/>
        </w:rPr>
      </w:pPr>
      <w:r w:rsidRPr="00E441B6">
        <w:rPr>
          <w:szCs w:val="24"/>
        </w:rPr>
        <w:t>Ε</w:t>
      </w:r>
      <w:r w:rsidR="00BF350E" w:rsidRPr="00E441B6">
        <w:rPr>
          <w:szCs w:val="24"/>
        </w:rPr>
        <w:t>πικάλυψη με λεπτό υμένιο</w:t>
      </w:r>
      <w:r w:rsidRPr="00E441B6">
        <w:rPr>
          <w:szCs w:val="24"/>
        </w:rPr>
        <w:t>:</w:t>
      </w:r>
    </w:p>
    <w:p w14:paraId="4D8D6A17" w14:textId="77777777" w:rsidR="00BF350E" w:rsidRPr="00E441B6" w:rsidRDefault="00BF350E" w:rsidP="003C6CD3">
      <w:pPr>
        <w:numPr>
          <w:ilvl w:val="0"/>
          <w:numId w:val="6"/>
        </w:numPr>
        <w:tabs>
          <w:tab w:val="clear" w:pos="567"/>
          <w:tab w:val="left" w:pos="1134"/>
        </w:tabs>
        <w:ind w:left="1701" w:hanging="567"/>
        <w:rPr>
          <w:szCs w:val="24"/>
        </w:rPr>
      </w:pPr>
      <w:r w:rsidRPr="00E441B6">
        <w:rPr>
          <w:szCs w:val="24"/>
        </w:rPr>
        <w:t xml:space="preserve">50 mg/850 mg δισκία: πολυαιθυλενογλυκόλη 3350, </w:t>
      </w:r>
      <w:r w:rsidR="000D51B0" w:rsidRPr="00E441B6">
        <w:rPr>
          <w:szCs w:val="24"/>
        </w:rPr>
        <w:t>πολυ(βινυλαλκοόλη)</w:t>
      </w:r>
      <w:r w:rsidRPr="00E441B6">
        <w:rPr>
          <w:szCs w:val="24"/>
        </w:rPr>
        <w:t>, τάλκη</w:t>
      </w:r>
      <w:r w:rsidR="007331FD" w:rsidRPr="00E441B6">
        <w:rPr>
          <w:szCs w:val="24"/>
        </w:rPr>
        <w:t>ς</w:t>
      </w:r>
      <w:r w:rsidRPr="00E441B6">
        <w:rPr>
          <w:szCs w:val="24"/>
        </w:rPr>
        <w:t xml:space="preserve">, </w:t>
      </w:r>
      <w:r w:rsidR="007331FD" w:rsidRPr="00E441B6">
        <w:rPr>
          <w:szCs w:val="24"/>
        </w:rPr>
        <w:t xml:space="preserve">διοξείδιο του </w:t>
      </w:r>
      <w:r w:rsidRPr="00E441B6">
        <w:rPr>
          <w:szCs w:val="24"/>
        </w:rPr>
        <w:t>τιτανίου</w:t>
      </w:r>
      <w:r w:rsidR="007331FD" w:rsidRPr="00E441B6">
        <w:rPr>
          <w:szCs w:val="24"/>
        </w:rPr>
        <w:t xml:space="preserve"> (Ε171)</w:t>
      </w:r>
      <w:r w:rsidRPr="00E441B6">
        <w:rPr>
          <w:szCs w:val="24"/>
        </w:rPr>
        <w:t xml:space="preserve">, </w:t>
      </w:r>
      <w:r w:rsidR="007331FD" w:rsidRPr="00E441B6">
        <w:rPr>
          <w:szCs w:val="24"/>
        </w:rPr>
        <w:t xml:space="preserve">ερυθρό οξείδιο του </w:t>
      </w:r>
      <w:r w:rsidRPr="00E441B6">
        <w:rPr>
          <w:szCs w:val="24"/>
        </w:rPr>
        <w:t xml:space="preserve">σιδήρου (E172) και </w:t>
      </w:r>
      <w:r w:rsidR="007331FD" w:rsidRPr="00E441B6">
        <w:rPr>
          <w:szCs w:val="24"/>
        </w:rPr>
        <w:t xml:space="preserve">μέλαν οξείδιο του </w:t>
      </w:r>
      <w:r w:rsidRPr="00E441B6">
        <w:rPr>
          <w:szCs w:val="24"/>
        </w:rPr>
        <w:t>σιδήρου (E172).</w:t>
      </w:r>
    </w:p>
    <w:p w14:paraId="452BDA2F" w14:textId="77777777" w:rsidR="00BF350E" w:rsidRPr="00E441B6" w:rsidRDefault="00BF350E" w:rsidP="003C6CD3">
      <w:pPr>
        <w:numPr>
          <w:ilvl w:val="0"/>
          <w:numId w:val="6"/>
        </w:numPr>
        <w:tabs>
          <w:tab w:val="clear" w:pos="567"/>
          <w:tab w:val="left" w:pos="1134"/>
        </w:tabs>
        <w:ind w:left="1701" w:hanging="567"/>
        <w:rPr>
          <w:szCs w:val="24"/>
        </w:rPr>
      </w:pPr>
      <w:r w:rsidRPr="00E441B6">
        <w:rPr>
          <w:szCs w:val="24"/>
        </w:rPr>
        <w:t xml:space="preserve">50 mg/1.000 mg δισκία: πολυαιθυλενογλυκόλη 3350, </w:t>
      </w:r>
      <w:r w:rsidR="000D51B0" w:rsidRPr="00E441B6">
        <w:rPr>
          <w:szCs w:val="24"/>
        </w:rPr>
        <w:t>πολυ(βινυλαλκοόλη)</w:t>
      </w:r>
      <w:r w:rsidRPr="00E441B6">
        <w:rPr>
          <w:szCs w:val="24"/>
        </w:rPr>
        <w:t>, τάλκη</w:t>
      </w:r>
      <w:r w:rsidR="007331FD" w:rsidRPr="00E441B6">
        <w:rPr>
          <w:szCs w:val="24"/>
        </w:rPr>
        <w:t>ς</w:t>
      </w:r>
      <w:r w:rsidRPr="00E441B6">
        <w:rPr>
          <w:szCs w:val="24"/>
        </w:rPr>
        <w:t xml:space="preserve">, </w:t>
      </w:r>
      <w:r w:rsidR="007331FD" w:rsidRPr="00E441B6">
        <w:rPr>
          <w:szCs w:val="24"/>
        </w:rPr>
        <w:t xml:space="preserve">διοξείδιο του </w:t>
      </w:r>
      <w:r w:rsidRPr="00E441B6">
        <w:rPr>
          <w:szCs w:val="24"/>
        </w:rPr>
        <w:t>τιτανίου</w:t>
      </w:r>
      <w:r w:rsidR="007331FD" w:rsidRPr="00E441B6">
        <w:rPr>
          <w:szCs w:val="24"/>
        </w:rPr>
        <w:t>(Ε171)</w:t>
      </w:r>
      <w:r w:rsidRPr="00E441B6">
        <w:rPr>
          <w:szCs w:val="24"/>
        </w:rPr>
        <w:t xml:space="preserve">, </w:t>
      </w:r>
      <w:r w:rsidR="007331FD" w:rsidRPr="00E441B6">
        <w:rPr>
          <w:szCs w:val="24"/>
        </w:rPr>
        <w:t xml:space="preserve">κίτρινο οξείδιο του </w:t>
      </w:r>
      <w:r w:rsidRPr="00E441B6">
        <w:rPr>
          <w:szCs w:val="24"/>
        </w:rPr>
        <w:t xml:space="preserve">σιδήρου (E172) και </w:t>
      </w:r>
      <w:r w:rsidR="007331FD" w:rsidRPr="00E441B6">
        <w:rPr>
          <w:szCs w:val="24"/>
        </w:rPr>
        <w:t xml:space="preserve">ερυθρό οξείδιο του </w:t>
      </w:r>
      <w:r w:rsidRPr="00E441B6">
        <w:rPr>
          <w:szCs w:val="24"/>
        </w:rPr>
        <w:t>σιδήρου (E172).</w:t>
      </w:r>
    </w:p>
    <w:p w14:paraId="3E5E1125" w14:textId="77777777" w:rsidR="00BF350E" w:rsidRPr="00E441B6" w:rsidRDefault="00BF350E" w:rsidP="003C6CD3">
      <w:pPr>
        <w:numPr>
          <w:ilvl w:val="0"/>
          <w:numId w:val="6"/>
        </w:numPr>
        <w:tabs>
          <w:tab w:val="clear" w:pos="567"/>
          <w:tab w:val="left" w:pos="1134"/>
        </w:tabs>
        <w:ind w:left="1701" w:hanging="567"/>
        <w:rPr>
          <w:szCs w:val="24"/>
        </w:rPr>
      </w:pPr>
      <w:r w:rsidRPr="00E441B6">
        <w:rPr>
          <w:szCs w:val="24"/>
        </w:rPr>
        <w:t xml:space="preserve">150 mg/850 mg δισκία: πολυαιθυλενογλυκόλη 3350, </w:t>
      </w:r>
      <w:r w:rsidR="000D51B0" w:rsidRPr="00E441B6">
        <w:rPr>
          <w:szCs w:val="24"/>
        </w:rPr>
        <w:t>πολυ(βινυλαλκοόλη)</w:t>
      </w:r>
      <w:r w:rsidRPr="00E441B6">
        <w:rPr>
          <w:szCs w:val="24"/>
        </w:rPr>
        <w:t>, τάλκη</w:t>
      </w:r>
      <w:r w:rsidR="007331FD" w:rsidRPr="00E441B6">
        <w:rPr>
          <w:szCs w:val="24"/>
        </w:rPr>
        <w:t>ς</w:t>
      </w:r>
      <w:r w:rsidRPr="00E441B6">
        <w:rPr>
          <w:szCs w:val="24"/>
        </w:rPr>
        <w:t xml:space="preserve">, </w:t>
      </w:r>
      <w:r w:rsidR="007331FD" w:rsidRPr="00E441B6">
        <w:rPr>
          <w:szCs w:val="24"/>
        </w:rPr>
        <w:t xml:space="preserve">διοξείδιο του </w:t>
      </w:r>
      <w:r w:rsidRPr="00E441B6">
        <w:rPr>
          <w:szCs w:val="24"/>
        </w:rPr>
        <w:t>τιτανίου</w:t>
      </w:r>
      <w:r w:rsidR="00322588" w:rsidRPr="00E441B6">
        <w:rPr>
          <w:szCs w:val="24"/>
        </w:rPr>
        <w:t xml:space="preserve"> (Ε171)</w:t>
      </w:r>
      <w:r w:rsidRPr="00E441B6">
        <w:rPr>
          <w:szCs w:val="24"/>
        </w:rPr>
        <w:t xml:space="preserve"> και </w:t>
      </w:r>
      <w:r w:rsidR="007331FD" w:rsidRPr="00E441B6">
        <w:rPr>
          <w:szCs w:val="24"/>
        </w:rPr>
        <w:t xml:space="preserve">κίτρινο οξείδιο του </w:t>
      </w:r>
      <w:r w:rsidRPr="00E441B6">
        <w:rPr>
          <w:szCs w:val="24"/>
        </w:rPr>
        <w:t>σιδήρου (E172).</w:t>
      </w:r>
    </w:p>
    <w:p w14:paraId="39C48AA3" w14:textId="77777777" w:rsidR="00BF350E" w:rsidRPr="00E441B6" w:rsidRDefault="00BF350E" w:rsidP="003C6CD3">
      <w:pPr>
        <w:numPr>
          <w:ilvl w:val="0"/>
          <w:numId w:val="6"/>
        </w:numPr>
        <w:tabs>
          <w:tab w:val="clear" w:pos="567"/>
          <w:tab w:val="left" w:pos="1134"/>
        </w:tabs>
        <w:ind w:left="1701" w:hanging="567"/>
        <w:rPr>
          <w:szCs w:val="24"/>
        </w:rPr>
      </w:pPr>
      <w:r w:rsidRPr="00E441B6">
        <w:rPr>
          <w:szCs w:val="24"/>
        </w:rPr>
        <w:t xml:space="preserve">150 mg/1.000 mg δισκία: πολυαιθυλενογλυκόλη 3350, </w:t>
      </w:r>
      <w:r w:rsidR="000D51B0" w:rsidRPr="00E441B6">
        <w:rPr>
          <w:szCs w:val="24"/>
        </w:rPr>
        <w:t>πολυ(</w:t>
      </w:r>
      <w:r w:rsidR="00C923AC" w:rsidRPr="00E441B6">
        <w:rPr>
          <w:szCs w:val="24"/>
        </w:rPr>
        <w:t xml:space="preserve">βινυλ </w:t>
      </w:r>
      <w:r w:rsidR="000D51B0" w:rsidRPr="00E441B6">
        <w:rPr>
          <w:szCs w:val="24"/>
        </w:rPr>
        <w:t>αλκοόλη)</w:t>
      </w:r>
      <w:r w:rsidRPr="00E441B6">
        <w:rPr>
          <w:szCs w:val="24"/>
        </w:rPr>
        <w:t>, τάλκη</w:t>
      </w:r>
      <w:r w:rsidR="007331FD" w:rsidRPr="00E441B6">
        <w:rPr>
          <w:szCs w:val="24"/>
        </w:rPr>
        <w:t>ς</w:t>
      </w:r>
      <w:r w:rsidRPr="00E441B6">
        <w:rPr>
          <w:szCs w:val="24"/>
        </w:rPr>
        <w:t xml:space="preserve">, </w:t>
      </w:r>
      <w:r w:rsidR="007331FD" w:rsidRPr="00E441B6">
        <w:rPr>
          <w:szCs w:val="24"/>
        </w:rPr>
        <w:t xml:space="preserve">διοξείδιο του </w:t>
      </w:r>
      <w:r w:rsidRPr="00E441B6">
        <w:rPr>
          <w:szCs w:val="24"/>
        </w:rPr>
        <w:t>τιτανίου</w:t>
      </w:r>
      <w:r w:rsidR="00322588" w:rsidRPr="00E441B6">
        <w:rPr>
          <w:szCs w:val="24"/>
        </w:rPr>
        <w:t xml:space="preserve"> (Ε171)</w:t>
      </w:r>
      <w:r w:rsidRPr="00E441B6">
        <w:rPr>
          <w:szCs w:val="24"/>
        </w:rPr>
        <w:t xml:space="preserve">, </w:t>
      </w:r>
      <w:r w:rsidR="007331FD" w:rsidRPr="00E441B6">
        <w:rPr>
          <w:szCs w:val="24"/>
        </w:rPr>
        <w:t xml:space="preserve">ερυθρό οξείδιο του </w:t>
      </w:r>
      <w:r w:rsidRPr="00E441B6">
        <w:rPr>
          <w:szCs w:val="24"/>
        </w:rPr>
        <w:t xml:space="preserve">σιδήρου (E172) και </w:t>
      </w:r>
      <w:r w:rsidR="007331FD" w:rsidRPr="00E441B6">
        <w:rPr>
          <w:szCs w:val="24"/>
        </w:rPr>
        <w:t xml:space="preserve">μέλαν οξείδιο του </w:t>
      </w:r>
      <w:r w:rsidRPr="00E441B6">
        <w:rPr>
          <w:szCs w:val="24"/>
        </w:rPr>
        <w:t>σιδήρου (E172).</w:t>
      </w:r>
    </w:p>
    <w:p w14:paraId="44077305" w14:textId="77777777" w:rsidR="00AA700D" w:rsidRPr="00E441B6" w:rsidRDefault="00AA700D" w:rsidP="005A6C1C">
      <w:pPr>
        <w:rPr>
          <w:szCs w:val="22"/>
        </w:rPr>
      </w:pPr>
    </w:p>
    <w:p w14:paraId="6CD45E8E" w14:textId="7BD7C55F" w:rsidR="00BF350E" w:rsidRPr="00E441B6" w:rsidRDefault="00BF350E" w:rsidP="005A6C1C">
      <w:pPr>
        <w:keepNext/>
        <w:rPr>
          <w:b/>
          <w:szCs w:val="24"/>
        </w:rPr>
      </w:pPr>
      <w:r w:rsidRPr="00E441B6">
        <w:rPr>
          <w:b/>
          <w:szCs w:val="24"/>
        </w:rPr>
        <w:t xml:space="preserve">Εμφάνιση του Vokanamet και </w:t>
      </w:r>
      <w:del w:id="70" w:author="REVIEWER" w:date="2026-06-07T01:26:00Z">
        <w:r w:rsidRPr="00E441B6" w:rsidDel="00FF0CF2">
          <w:rPr>
            <w:b/>
            <w:szCs w:val="24"/>
          </w:rPr>
          <w:delText xml:space="preserve">περιεχόμενο </w:delText>
        </w:r>
      </w:del>
      <w:ins w:id="71" w:author="REVIEWER" w:date="2026-06-07T01:26:00Z">
        <w:r w:rsidR="00FF0CF2" w:rsidRPr="00E441B6">
          <w:rPr>
            <w:b/>
            <w:szCs w:val="24"/>
          </w:rPr>
          <w:t>περιεχόμεν</w:t>
        </w:r>
        <w:r w:rsidR="00FF0CF2">
          <w:rPr>
            <w:b/>
            <w:szCs w:val="24"/>
          </w:rPr>
          <w:t>α</w:t>
        </w:r>
        <w:r w:rsidR="00FF0CF2" w:rsidRPr="00E441B6">
          <w:rPr>
            <w:b/>
            <w:szCs w:val="24"/>
          </w:rPr>
          <w:t xml:space="preserve"> </w:t>
        </w:r>
      </w:ins>
      <w:r w:rsidRPr="00E441B6">
        <w:rPr>
          <w:b/>
          <w:szCs w:val="24"/>
        </w:rPr>
        <w:t>της συσκευασίας</w:t>
      </w:r>
    </w:p>
    <w:p w14:paraId="2A3C6253" w14:textId="77777777" w:rsidR="00D60501" w:rsidRPr="00E441B6" w:rsidRDefault="00D60501" w:rsidP="008F6C14">
      <w:pPr>
        <w:numPr>
          <w:ilvl w:val="0"/>
          <w:numId w:val="5"/>
        </w:numPr>
        <w:ind w:left="567" w:hanging="567"/>
        <w:rPr>
          <w:szCs w:val="24"/>
        </w:rPr>
      </w:pPr>
      <w:r w:rsidRPr="00E441B6">
        <w:rPr>
          <w:szCs w:val="24"/>
        </w:rPr>
        <w:t>Τα επικαλυμμένα με λεπτό υμένιο δισκία (δισκία) Vokanamet 50 mg/850 mg είναι χρώματος ροζ, σε σχήμα καψακίου, μήκους 20 mm με την ένδειξη «CΜ» στη μία πλευρά και το «358» στην άλλη πλευρά.</w:t>
      </w:r>
    </w:p>
    <w:p w14:paraId="6994E3FD" w14:textId="77777777" w:rsidR="00D60501" w:rsidRPr="00E441B6" w:rsidRDefault="00D60501" w:rsidP="008F6C14">
      <w:pPr>
        <w:numPr>
          <w:ilvl w:val="0"/>
          <w:numId w:val="5"/>
        </w:numPr>
        <w:ind w:left="567" w:hanging="567"/>
        <w:rPr>
          <w:szCs w:val="24"/>
        </w:rPr>
      </w:pPr>
      <w:r w:rsidRPr="00E441B6">
        <w:rPr>
          <w:szCs w:val="24"/>
        </w:rPr>
        <w:t>Τα επικαλυμμένα με λεπτό υμένιο δισκία (δισκία) Vokanamet 50 mg/1.000 mg είναι χρώματος μπεζ, σε σχήμα καψακίου, μήκους 21 mm με την ένδειξη «CΜ» στη μία πλευρά και το «551» στην άλλη πλευρά.</w:t>
      </w:r>
    </w:p>
    <w:p w14:paraId="0FFB58F3" w14:textId="77777777" w:rsidR="00F548B6" w:rsidRPr="00E441B6" w:rsidRDefault="00F548B6" w:rsidP="008F6C14">
      <w:pPr>
        <w:numPr>
          <w:ilvl w:val="0"/>
          <w:numId w:val="5"/>
        </w:numPr>
        <w:ind w:left="567" w:hanging="567"/>
        <w:rPr>
          <w:szCs w:val="24"/>
        </w:rPr>
      </w:pPr>
      <w:r w:rsidRPr="00E441B6">
        <w:rPr>
          <w:szCs w:val="24"/>
        </w:rPr>
        <w:t>Τα επικαλυμμένα με λεπτό υμένιο δισκία (δισκία) Vokanamet 150 mg/850 mg είναι χρώματος ανοικτού κίτρινου, σε σχήμα καψακίου, μήκους 21 mm με την ένδειξη «CΜ» στη μία πλευρά και το «418» στην άλλη πλευρά.</w:t>
      </w:r>
    </w:p>
    <w:p w14:paraId="3890154E" w14:textId="77777777" w:rsidR="000258E9" w:rsidRPr="00E441B6" w:rsidRDefault="000258E9" w:rsidP="008F6C14">
      <w:pPr>
        <w:numPr>
          <w:ilvl w:val="0"/>
          <w:numId w:val="5"/>
        </w:numPr>
        <w:ind w:left="567" w:hanging="567"/>
        <w:rPr>
          <w:szCs w:val="24"/>
        </w:rPr>
      </w:pPr>
      <w:r w:rsidRPr="00E441B6">
        <w:rPr>
          <w:szCs w:val="24"/>
        </w:rPr>
        <w:t>Τα επικαλυμμένα με λεπτό υμένιο δισκία (δισκία) Vokanamet 150 mg/1.000 mg είναι χρώματος μωβ, σε σχήμα καψακίου, μήκους 22 mm με την ένδειξη «CΜ» στη μία πλευρά και το «611» στην άλλη πλευρά.</w:t>
      </w:r>
    </w:p>
    <w:p w14:paraId="0A8E1F91" w14:textId="77777777" w:rsidR="00BF52D4" w:rsidRPr="00E441B6" w:rsidRDefault="00BF52D4" w:rsidP="005A6C1C"/>
    <w:p w14:paraId="095DA312" w14:textId="77777777" w:rsidR="00BF350E" w:rsidRPr="00E441B6" w:rsidRDefault="00BF350E" w:rsidP="005A6C1C">
      <w:pPr>
        <w:rPr>
          <w:szCs w:val="24"/>
        </w:rPr>
      </w:pPr>
      <w:r w:rsidRPr="00E441B6">
        <w:rPr>
          <w:szCs w:val="24"/>
        </w:rPr>
        <w:t xml:space="preserve">Το Vokanamet διατίθεται σε φιάλες HDPE </w:t>
      </w:r>
      <w:r w:rsidR="007331FD" w:rsidRPr="00E441B6">
        <w:rPr>
          <w:szCs w:val="24"/>
        </w:rPr>
        <w:t xml:space="preserve">με </w:t>
      </w:r>
      <w:r w:rsidR="006D5363" w:rsidRPr="00E441B6">
        <w:rPr>
          <w:szCs w:val="24"/>
        </w:rPr>
        <w:t>πώμα ασφαλείας για</w:t>
      </w:r>
      <w:r w:rsidR="001F55DE" w:rsidRPr="00E441B6">
        <w:rPr>
          <w:szCs w:val="24"/>
        </w:rPr>
        <w:t xml:space="preserve">τα </w:t>
      </w:r>
      <w:r w:rsidR="006D5363" w:rsidRPr="00E441B6">
        <w:rPr>
          <w:szCs w:val="24"/>
        </w:rPr>
        <w:t>παιδιά</w:t>
      </w:r>
      <w:r w:rsidRPr="00E441B6">
        <w:rPr>
          <w:szCs w:val="24"/>
        </w:rPr>
        <w:t>. Τα μεγέθη συσκευασίας είναι κουτιά των 20</w:t>
      </w:r>
      <w:r w:rsidR="00351288" w:rsidRPr="00E441B6">
        <w:rPr>
          <w:szCs w:val="24"/>
        </w:rPr>
        <w:t xml:space="preserve"> και </w:t>
      </w:r>
      <w:r w:rsidRPr="00E441B6">
        <w:rPr>
          <w:szCs w:val="24"/>
        </w:rPr>
        <w:t>60</w:t>
      </w:r>
      <w:r w:rsidR="00351288" w:rsidRPr="00E441B6">
        <w:rPr>
          <w:szCs w:val="24"/>
        </w:rPr>
        <w:t xml:space="preserve">δισκίων </w:t>
      </w:r>
      <w:r w:rsidR="00C66BA6" w:rsidRPr="00E441B6">
        <w:rPr>
          <w:szCs w:val="24"/>
        </w:rPr>
        <w:t>και</w:t>
      </w:r>
      <w:r w:rsidR="00351288" w:rsidRPr="00E441B6">
        <w:rPr>
          <w:szCs w:val="24"/>
        </w:rPr>
        <w:t xml:space="preserve"> πολυσυσκευασί</w:t>
      </w:r>
      <w:r w:rsidR="002E0C46" w:rsidRPr="00E441B6">
        <w:rPr>
          <w:szCs w:val="24"/>
        </w:rPr>
        <w:t>ες</w:t>
      </w:r>
      <w:r w:rsidR="00351288" w:rsidRPr="00E441B6">
        <w:rPr>
          <w:szCs w:val="24"/>
        </w:rPr>
        <w:t xml:space="preserve"> των</w:t>
      </w:r>
      <w:r w:rsidR="00C66BA6" w:rsidRPr="00E441B6">
        <w:rPr>
          <w:szCs w:val="24"/>
        </w:rPr>
        <w:t xml:space="preserve"> 180 δισκίων (3 φιάλες που περιέχουν 60 δισκία </w:t>
      </w:r>
      <w:r w:rsidR="003D4441" w:rsidRPr="00E441B6">
        <w:rPr>
          <w:szCs w:val="24"/>
        </w:rPr>
        <w:t xml:space="preserve">η κάθε </w:t>
      </w:r>
      <w:r w:rsidR="00C66BA6" w:rsidRPr="00E441B6">
        <w:rPr>
          <w:szCs w:val="24"/>
        </w:rPr>
        <w:t>μία)</w:t>
      </w:r>
      <w:r w:rsidRPr="00E441B6">
        <w:rPr>
          <w:szCs w:val="24"/>
        </w:rPr>
        <w:t>.</w:t>
      </w:r>
    </w:p>
    <w:p w14:paraId="68458F27" w14:textId="77777777" w:rsidR="005C55F2" w:rsidRPr="00E441B6" w:rsidRDefault="005C55F2" w:rsidP="005A6C1C"/>
    <w:p w14:paraId="4F91AC0D" w14:textId="77777777" w:rsidR="00BF350E" w:rsidRPr="00E441B6" w:rsidRDefault="00BF350E" w:rsidP="005A6C1C">
      <w:pPr>
        <w:rPr>
          <w:szCs w:val="24"/>
        </w:rPr>
      </w:pPr>
      <w:r w:rsidRPr="00E441B6">
        <w:rPr>
          <w:szCs w:val="24"/>
        </w:rPr>
        <w:t>Μπορεί να μην κυκλοφορούν όλες οι συσκευασίες.</w:t>
      </w:r>
    </w:p>
    <w:p w14:paraId="2282433E" w14:textId="77777777" w:rsidR="001B6FFA" w:rsidRPr="00E441B6" w:rsidRDefault="001B6FFA" w:rsidP="005A6C1C"/>
    <w:p w14:paraId="7A5A772A" w14:textId="77777777" w:rsidR="00BF350E" w:rsidRPr="00B64B15" w:rsidRDefault="00BF350E" w:rsidP="005A6C1C">
      <w:pPr>
        <w:keepNext/>
        <w:rPr>
          <w:b/>
          <w:szCs w:val="24"/>
        </w:rPr>
      </w:pPr>
      <w:r w:rsidRPr="00E441B6">
        <w:rPr>
          <w:b/>
          <w:szCs w:val="24"/>
        </w:rPr>
        <w:t>Κάτοχος</w:t>
      </w:r>
      <w:r w:rsidRPr="00B64B15">
        <w:rPr>
          <w:b/>
          <w:szCs w:val="24"/>
        </w:rPr>
        <w:t xml:space="preserve"> </w:t>
      </w:r>
      <w:r w:rsidRPr="00E441B6">
        <w:rPr>
          <w:b/>
          <w:szCs w:val="24"/>
        </w:rPr>
        <w:t>άδειας</w:t>
      </w:r>
      <w:r w:rsidRPr="00B64B15">
        <w:rPr>
          <w:b/>
          <w:szCs w:val="24"/>
        </w:rPr>
        <w:t xml:space="preserve"> </w:t>
      </w:r>
      <w:r w:rsidRPr="00E441B6">
        <w:rPr>
          <w:b/>
          <w:szCs w:val="24"/>
        </w:rPr>
        <w:t>κυκλοφορίας</w:t>
      </w:r>
    </w:p>
    <w:p w14:paraId="7B9A77B2" w14:textId="77777777" w:rsidR="00BF350E" w:rsidRPr="00B64B15" w:rsidRDefault="00BF350E" w:rsidP="00F5778C">
      <w:pPr>
        <w:keepNext/>
        <w:autoSpaceDE w:val="0"/>
        <w:autoSpaceDN w:val="0"/>
        <w:adjustRightInd w:val="0"/>
        <w:rPr>
          <w:szCs w:val="24"/>
        </w:rPr>
      </w:pPr>
      <w:r w:rsidRPr="000E6ADA">
        <w:rPr>
          <w:szCs w:val="24"/>
          <w:lang w:val="en-US"/>
        </w:rPr>
        <w:t>Janssen</w:t>
      </w:r>
      <w:r w:rsidRPr="00B64B15">
        <w:rPr>
          <w:szCs w:val="24"/>
        </w:rPr>
        <w:noBreakHyphen/>
      </w:r>
      <w:r w:rsidRPr="000E6ADA">
        <w:rPr>
          <w:szCs w:val="24"/>
          <w:lang w:val="en-US"/>
        </w:rPr>
        <w:t>Cilag International NV</w:t>
      </w:r>
    </w:p>
    <w:p w14:paraId="6FEEE82A" w14:textId="77777777" w:rsidR="00BF350E" w:rsidRPr="009E4765" w:rsidRDefault="00BF350E" w:rsidP="00F5778C">
      <w:pPr>
        <w:keepNext/>
        <w:autoSpaceDE w:val="0"/>
        <w:autoSpaceDN w:val="0"/>
        <w:adjustRightInd w:val="0"/>
        <w:rPr>
          <w:szCs w:val="24"/>
          <w:lang w:val="nl-NL"/>
        </w:rPr>
      </w:pPr>
      <w:r w:rsidRPr="00E73A69">
        <w:rPr>
          <w:szCs w:val="24"/>
          <w:lang w:val="nl-NL"/>
        </w:rPr>
        <w:t>Turnhoutseweg </w:t>
      </w:r>
      <w:r w:rsidRPr="009E4765">
        <w:rPr>
          <w:szCs w:val="24"/>
          <w:lang w:val="nl-NL"/>
        </w:rPr>
        <w:t>30</w:t>
      </w:r>
    </w:p>
    <w:p w14:paraId="3B4D80E1" w14:textId="77777777" w:rsidR="00BF350E" w:rsidRPr="009E4765" w:rsidRDefault="00BF350E" w:rsidP="00F5778C">
      <w:pPr>
        <w:keepNext/>
        <w:autoSpaceDE w:val="0"/>
        <w:autoSpaceDN w:val="0"/>
        <w:adjustRightInd w:val="0"/>
        <w:rPr>
          <w:szCs w:val="24"/>
          <w:lang w:val="nl-NL"/>
        </w:rPr>
      </w:pPr>
      <w:r w:rsidRPr="00E73A69">
        <w:rPr>
          <w:szCs w:val="24"/>
          <w:lang w:val="nl-NL"/>
        </w:rPr>
        <w:t>B</w:t>
      </w:r>
      <w:r w:rsidRPr="009E4765">
        <w:rPr>
          <w:szCs w:val="24"/>
          <w:lang w:val="nl-NL"/>
        </w:rPr>
        <w:noBreakHyphen/>
        <w:t>2340</w:t>
      </w:r>
      <w:r w:rsidRPr="00E73A69">
        <w:rPr>
          <w:szCs w:val="24"/>
          <w:lang w:val="nl-NL"/>
        </w:rPr>
        <w:t> Beerse</w:t>
      </w:r>
    </w:p>
    <w:p w14:paraId="275607B0" w14:textId="77777777" w:rsidR="00BF350E" w:rsidRPr="009E4765" w:rsidRDefault="00BF350E" w:rsidP="005A6C1C">
      <w:pPr>
        <w:autoSpaceDE w:val="0"/>
        <w:autoSpaceDN w:val="0"/>
        <w:adjustRightInd w:val="0"/>
        <w:rPr>
          <w:szCs w:val="24"/>
          <w:lang w:val="nl-NL"/>
        </w:rPr>
      </w:pPr>
      <w:r w:rsidRPr="00E441B6">
        <w:rPr>
          <w:szCs w:val="24"/>
        </w:rPr>
        <w:t>Βέλγιο</w:t>
      </w:r>
    </w:p>
    <w:p w14:paraId="2A71BD83" w14:textId="77777777" w:rsidR="00A407B1" w:rsidRPr="009E4765" w:rsidRDefault="00A407B1" w:rsidP="005A6C1C">
      <w:pPr>
        <w:autoSpaceDE w:val="0"/>
        <w:autoSpaceDN w:val="0"/>
        <w:adjustRightInd w:val="0"/>
        <w:rPr>
          <w:lang w:val="nl-NL"/>
        </w:rPr>
      </w:pPr>
    </w:p>
    <w:p w14:paraId="68800482" w14:textId="77777777" w:rsidR="00BF350E" w:rsidRPr="009E4765" w:rsidRDefault="002E0C46" w:rsidP="005A6C1C">
      <w:pPr>
        <w:keepNext/>
        <w:rPr>
          <w:szCs w:val="24"/>
          <w:lang w:val="nl-NL"/>
        </w:rPr>
      </w:pPr>
      <w:r w:rsidRPr="00E441B6">
        <w:rPr>
          <w:b/>
          <w:szCs w:val="24"/>
        </w:rPr>
        <w:t>Παρασκευαστής</w:t>
      </w:r>
    </w:p>
    <w:p w14:paraId="1239D8BB" w14:textId="77777777" w:rsidR="00BF350E" w:rsidRPr="009E4765" w:rsidRDefault="00BF350E" w:rsidP="00F5778C">
      <w:pPr>
        <w:keepNext/>
        <w:autoSpaceDE w:val="0"/>
        <w:autoSpaceDN w:val="0"/>
        <w:adjustRightInd w:val="0"/>
        <w:rPr>
          <w:szCs w:val="24"/>
          <w:lang w:val="nl-NL"/>
        </w:rPr>
      </w:pPr>
      <w:r w:rsidRPr="00E73A69">
        <w:rPr>
          <w:szCs w:val="24"/>
          <w:lang w:val="nl-NL"/>
        </w:rPr>
        <w:t>Janssen</w:t>
      </w:r>
      <w:r w:rsidRPr="009E4765">
        <w:rPr>
          <w:szCs w:val="24"/>
          <w:lang w:val="nl-NL"/>
        </w:rPr>
        <w:t>-</w:t>
      </w:r>
      <w:r w:rsidRPr="00E73A69">
        <w:rPr>
          <w:szCs w:val="24"/>
          <w:lang w:val="nl-NL"/>
        </w:rPr>
        <w:t>Cilag</w:t>
      </w:r>
      <w:r w:rsidRPr="009E4765">
        <w:rPr>
          <w:szCs w:val="24"/>
          <w:lang w:val="nl-NL"/>
        </w:rPr>
        <w:t xml:space="preserve"> </w:t>
      </w:r>
      <w:r w:rsidRPr="00E73A69">
        <w:rPr>
          <w:szCs w:val="24"/>
          <w:lang w:val="nl-NL"/>
        </w:rPr>
        <w:t>SpA</w:t>
      </w:r>
    </w:p>
    <w:p w14:paraId="503C27D1" w14:textId="77777777" w:rsidR="008B176E" w:rsidRPr="00E73A69" w:rsidRDefault="008B176E" w:rsidP="00F5778C">
      <w:pPr>
        <w:keepNext/>
        <w:autoSpaceDE w:val="0"/>
        <w:autoSpaceDN w:val="0"/>
        <w:adjustRightInd w:val="0"/>
        <w:rPr>
          <w:szCs w:val="22"/>
          <w:lang w:val="it-IT"/>
        </w:rPr>
      </w:pPr>
      <w:r w:rsidRPr="00E73A69">
        <w:rPr>
          <w:szCs w:val="22"/>
          <w:lang w:val="it-IT"/>
        </w:rPr>
        <w:t>Via C. Janssen</w:t>
      </w:r>
    </w:p>
    <w:p w14:paraId="2ED06B5F" w14:textId="77777777" w:rsidR="008B176E" w:rsidRPr="00E73A69" w:rsidRDefault="008B176E" w:rsidP="00F5778C">
      <w:pPr>
        <w:keepNext/>
        <w:autoSpaceDE w:val="0"/>
        <w:autoSpaceDN w:val="0"/>
        <w:adjustRightInd w:val="0"/>
        <w:rPr>
          <w:szCs w:val="22"/>
          <w:lang w:val="it-IT"/>
        </w:rPr>
      </w:pPr>
      <w:r w:rsidRPr="00E73A69">
        <w:rPr>
          <w:szCs w:val="22"/>
          <w:lang w:val="it-IT"/>
        </w:rPr>
        <w:t>Borgo San Michele</w:t>
      </w:r>
    </w:p>
    <w:p w14:paraId="0CB3EB50" w14:textId="77777777" w:rsidR="008B176E" w:rsidRPr="00E73A69" w:rsidRDefault="004F7FA2" w:rsidP="00F5778C">
      <w:pPr>
        <w:keepNext/>
        <w:autoSpaceDE w:val="0"/>
        <w:autoSpaceDN w:val="0"/>
        <w:adjustRightInd w:val="0"/>
        <w:rPr>
          <w:szCs w:val="22"/>
          <w:lang w:val="it-IT"/>
        </w:rPr>
      </w:pPr>
      <w:r w:rsidRPr="00E73A69">
        <w:rPr>
          <w:szCs w:val="22"/>
          <w:lang w:val="it-IT"/>
        </w:rPr>
        <w:t xml:space="preserve">04100 </w:t>
      </w:r>
      <w:r w:rsidR="008B176E" w:rsidRPr="00E73A69">
        <w:rPr>
          <w:szCs w:val="22"/>
          <w:lang w:val="it-IT"/>
        </w:rPr>
        <w:t>Latina</w:t>
      </w:r>
    </w:p>
    <w:p w14:paraId="6D5720B2" w14:textId="77777777" w:rsidR="00990C71" w:rsidRPr="00E441B6" w:rsidRDefault="00990C71" w:rsidP="005A6C1C">
      <w:pPr>
        <w:rPr>
          <w:szCs w:val="24"/>
        </w:rPr>
      </w:pPr>
      <w:r w:rsidRPr="00E441B6">
        <w:rPr>
          <w:szCs w:val="24"/>
        </w:rPr>
        <w:t>Ιταλία</w:t>
      </w:r>
    </w:p>
    <w:p w14:paraId="428E3530" w14:textId="77777777" w:rsidR="008B176E" w:rsidRPr="00E441B6" w:rsidRDefault="008B176E" w:rsidP="005A6C1C">
      <w:pPr>
        <w:rPr>
          <w:szCs w:val="22"/>
        </w:rPr>
      </w:pPr>
    </w:p>
    <w:p w14:paraId="649B5B43" w14:textId="77777777" w:rsidR="0089458D" w:rsidRPr="00E441B6" w:rsidRDefault="0089458D" w:rsidP="005A6C1C">
      <w:pPr>
        <w:rPr>
          <w:szCs w:val="24"/>
        </w:rPr>
      </w:pPr>
      <w:r w:rsidRPr="00E441B6">
        <w:rPr>
          <w:szCs w:val="24"/>
        </w:rPr>
        <w:t>Για οποιαδήποτε πληροφορία σχετικά με το παρόν φαρμακευτικό προϊόν, παρακαλείσθε να απευθυνθείτε στον τοπικό αντιπρόσωπο του κατόχου της άδειας κυκλοφορίας:</w:t>
      </w:r>
    </w:p>
    <w:p w14:paraId="609ADE7B" w14:textId="77777777" w:rsidR="007B2F2C" w:rsidRPr="00E441B6" w:rsidRDefault="007B2F2C" w:rsidP="007B2F2C">
      <w:pPr>
        <w:rPr>
          <w:szCs w:val="22"/>
        </w:rPr>
      </w:pPr>
    </w:p>
    <w:tbl>
      <w:tblPr>
        <w:tblW w:w="9075" w:type="dxa"/>
        <w:jc w:val="center"/>
        <w:tblLayout w:type="fixed"/>
        <w:tblLook w:val="04A0" w:firstRow="1" w:lastRow="0" w:firstColumn="1" w:lastColumn="0" w:noHBand="0" w:noVBand="1"/>
      </w:tblPr>
      <w:tblGrid>
        <w:gridCol w:w="4537"/>
        <w:gridCol w:w="4538"/>
      </w:tblGrid>
      <w:tr w:rsidR="007B2F2C" w:rsidRPr="00E441B6" w14:paraId="641FA1D7" w14:textId="77777777" w:rsidTr="00AB0071">
        <w:trPr>
          <w:cantSplit/>
          <w:jc w:val="center"/>
        </w:trPr>
        <w:tc>
          <w:tcPr>
            <w:tcW w:w="4537" w:type="dxa"/>
          </w:tcPr>
          <w:p w14:paraId="305606BA" w14:textId="77777777" w:rsidR="007B2F2C" w:rsidRPr="00E73A69" w:rsidRDefault="007B2F2C" w:rsidP="00AB0071">
            <w:pPr>
              <w:rPr>
                <w:b/>
                <w:szCs w:val="22"/>
                <w:lang w:val="fr-BE"/>
              </w:rPr>
            </w:pPr>
            <w:r w:rsidRPr="00E73A69">
              <w:rPr>
                <w:b/>
                <w:szCs w:val="22"/>
                <w:lang w:val="fr-BE"/>
              </w:rPr>
              <w:t>België/Belgique/Belgien</w:t>
            </w:r>
          </w:p>
          <w:p w14:paraId="6F4CD294" w14:textId="77777777" w:rsidR="007B2F2C" w:rsidRPr="00E73A69" w:rsidRDefault="007B2F2C" w:rsidP="00AB0071">
            <w:pPr>
              <w:rPr>
                <w:bCs/>
                <w:szCs w:val="22"/>
                <w:lang w:val="fr-BE"/>
              </w:rPr>
            </w:pPr>
            <w:r w:rsidRPr="00E73A69">
              <w:rPr>
                <w:bCs/>
                <w:szCs w:val="22"/>
                <w:lang w:val="fr-BE"/>
              </w:rPr>
              <w:t>Menarini Benelux NV/SA</w:t>
            </w:r>
          </w:p>
          <w:p w14:paraId="71375CC4" w14:textId="77777777" w:rsidR="007B2F2C" w:rsidRPr="00E441B6" w:rsidRDefault="007B2F2C" w:rsidP="00AB0071">
            <w:pPr>
              <w:rPr>
                <w:bCs/>
                <w:szCs w:val="22"/>
              </w:rPr>
            </w:pPr>
            <w:r w:rsidRPr="00E441B6">
              <w:rPr>
                <w:bCs/>
                <w:szCs w:val="22"/>
              </w:rPr>
              <w:t>Tél/Tel: +32 (0)2 721 4545</w:t>
            </w:r>
          </w:p>
          <w:p w14:paraId="73EEC5B5" w14:textId="77777777" w:rsidR="007B2F2C" w:rsidRPr="00E441B6" w:rsidRDefault="007B2F2C" w:rsidP="00AB0071">
            <w:pPr>
              <w:rPr>
                <w:b/>
                <w:szCs w:val="22"/>
              </w:rPr>
            </w:pPr>
            <w:r w:rsidRPr="00E441B6">
              <w:rPr>
                <w:bCs/>
                <w:szCs w:val="22"/>
              </w:rPr>
              <w:t>medical@menarini.be</w:t>
            </w:r>
          </w:p>
          <w:p w14:paraId="2A23B05C" w14:textId="77777777" w:rsidR="007B2F2C" w:rsidRPr="00E441B6" w:rsidRDefault="007B2F2C" w:rsidP="00AB0071">
            <w:pPr>
              <w:rPr>
                <w:b/>
                <w:szCs w:val="22"/>
              </w:rPr>
            </w:pPr>
          </w:p>
        </w:tc>
        <w:tc>
          <w:tcPr>
            <w:tcW w:w="4538" w:type="dxa"/>
          </w:tcPr>
          <w:p w14:paraId="363179C9" w14:textId="77777777" w:rsidR="007B2F2C" w:rsidRPr="00E73A69" w:rsidRDefault="007B2F2C" w:rsidP="00AB0071">
            <w:pPr>
              <w:tabs>
                <w:tab w:val="left" w:pos="-720"/>
                <w:tab w:val="left" w:pos="4536"/>
              </w:tabs>
              <w:rPr>
                <w:b/>
                <w:szCs w:val="22"/>
                <w:lang w:val="fi-FI"/>
              </w:rPr>
            </w:pPr>
            <w:r w:rsidRPr="00E73A69">
              <w:rPr>
                <w:b/>
                <w:szCs w:val="22"/>
                <w:lang w:val="fi-FI"/>
              </w:rPr>
              <w:t>Lietuva</w:t>
            </w:r>
          </w:p>
          <w:p w14:paraId="2319EEFC" w14:textId="77777777" w:rsidR="007B2F2C" w:rsidRPr="00E73A69" w:rsidRDefault="007B2F2C" w:rsidP="00AB0071">
            <w:pPr>
              <w:rPr>
                <w:szCs w:val="22"/>
                <w:lang w:val="fi-FI"/>
              </w:rPr>
            </w:pPr>
            <w:r w:rsidRPr="00E73A69">
              <w:rPr>
                <w:szCs w:val="22"/>
                <w:lang w:val="fi-FI"/>
              </w:rPr>
              <w:t>UAB "JOHNSON &amp; JOHNSON"</w:t>
            </w:r>
          </w:p>
          <w:p w14:paraId="34F200A8" w14:textId="77777777" w:rsidR="007B2F2C" w:rsidRPr="00E73A69" w:rsidRDefault="007B2F2C" w:rsidP="00AB0071">
            <w:pPr>
              <w:rPr>
                <w:szCs w:val="22"/>
                <w:lang w:val="fi-FI"/>
              </w:rPr>
            </w:pPr>
            <w:r w:rsidRPr="00E73A69">
              <w:rPr>
                <w:szCs w:val="22"/>
                <w:lang w:val="fi-FI"/>
              </w:rPr>
              <w:t>Tel: +370 5 278 68 88</w:t>
            </w:r>
          </w:p>
          <w:p w14:paraId="430FEEF8" w14:textId="77777777" w:rsidR="007B2F2C" w:rsidRPr="00E441B6" w:rsidRDefault="007B2F2C" w:rsidP="00AB0071">
            <w:pPr>
              <w:rPr>
                <w:szCs w:val="22"/>
              </w:rPr>
            </w:pPr>
            <w:r w:rsidRPr="00E441B6">
              <w:rPr>
                <w:szCs w:val="22"/>
              </w:rPr>
              <w:t>lt@its.jnj.com</w:t>
            </w:r>
          </w:p>
          <w:p w14:paraId="554F73F0" w14:textId="77777777" w:rsidR="007B2F2C" w:rsidRPr="00E441B6" w:rsidRDefault="007B2F2C" w:rsidP="00AB0071">
            <w:pPr>
              <w:tabs>
                <w:tab w:val="left" w:pos="-720"/>
                <w:tab w:val="left" w:pos="4536"/>
              </w:tabs>
              <w:rPr>
                <w:b/>
                <w:szCs w:val="22"/>
              </w:rPr>
            </w:pPr>
          </w:p>
        </w:tc>
      </w:tr>
      <w:tr w:rsidR="007B2F2C" w:rsidRPr="00E441B6" w14:paraId="5B133DEC" w14:textId="77777777" w:rsidTr="00AB0071">
        <w:trPr>
          <w:cantSplit/>
          <w:jc w:val="center"/>
        </w:trPr>
        <w:tc>
          <w:tcPr>
            <w:tcW w:w="4537" w:type="dxa"/>
          </w:tcPr>
          <w:p w14:paraId="2C90A546" w14:textId="77777777" w:rsidR="007B2F2C" w:rsidRPr="00E441B6" w:rsidRDefault="007B2F2C" w:rsidP="00AB0071">
            <w:pPr>
              <w:rPr>
                <w:b/>
                <w:szCs w:val="22"/>
              </w:rPr>
            </w:pPr>
            <w:r w:rsidRPr="00E441B6">
              <w:rPr>
                <w:b/>
                <w:szCs w:val="22"/>
              </w:rPr>
              <w:t>България</w:t>
            </w:r>
          </w:p>
          <w:p w14:paraId="4421450C" w14:textId="77777777" w:rsidR="007B2F2C" w:rsidRPr="00E441B6" w:rsidRDefault="007B2F2C" w:rsidP="00AB0071">
            <w:pPr>
              <w:rPr>
                <w:bCs/>
                <w:szCs w:val="22"/>
              </w:rPr>
            </w:pPr>
            <w:r w:rsidRPr="00E441B6">
              <w:rPr>
                <w:bCs/>
                <w:szCs w:val="22"/>
              </w:rPr>
              <w:t>“Берлин-Хеми/А. Менарини България” EООД</w:t>
            </w:r>
          </w:p>
          <w:p w14:paraId="4B62B64D" w14:textId="77777777" w:rsidR="007B2F2C" w:rsidRPr="00E441B6" w:rsidRDefault="007B2F2C" w:rsidP="00AB0071">
            <w:pPr>
              <w:rPr>
                <w:bCs/>
                <w:szCs w:val="22"/>
              </w:rPr>
            </w:pPr>
            <w:r w:rsidRPr="00E441B6">
              <w:rPr>
                <w:bCs/>
                <w:szCs w:val="22"/>
              </w:rPr>
              <w:t>тел.: +359 2 454 0950</w:t>
            </w:r>
          </w:p>
          <w:p w14:paraId="24F872C1" w14:textId="77777777" w:rsidR="007B2F2C" w:rsidRPr="00E441B6" w:rsidRDefault="007B2F2C" w:rsidP="00AB0071">
            <w:pPr>
              <w:rPr>
                <w:bCs/>
                <w:szCs w:val="22"/>
              </w:rPr>
            </w:pPr>
            <w:r w:rsidRPr="00E441B6">
              <w:rPr>
                <w:bCs/>
                <w:szCs w:val="22"/>
              </w:rPr>
              <w:t>bcsofia@berlin-chemie.com</w:t>
            </w:r>
          </w:p>
          <w:p w14:paraId="6A57143A" w14:textId="77777777" w:rsidR="007B2F2C" w:rsidRPr="00E441B6" w:rsidRDefault="007B2F2C" w:rsidP="00AB0071">
            <w:pPr>
              <w:rPr>
                <w:b/>
                <w:szCs w:val="22"/>
              </w:rPr>
            </w:pPr>
          </w:p>
        </w:tc>
        <w:tc>
          <w:tcPr>
            <w:tcW w:w="4538" w:type="dxa"/>
          </w:tcPr>
          <w:p w14:paraId="29AFE52A" w14:textId="77777777" w:rsidR="007B2F2C" w:rsidRPr="006A77B7" w:rsidRDefault="007B2F2C" w:rsidP="00AB0071">
            <w:pPr>
              <w:tabs>
                <w:tab w:val="left" w:pos="-720"/>
                <w:tab w:val="left" w:pos="4536"/>
              </w:tabs>
              <w:rPr>
                <w:b/>
                <w:szCs w:val="22"/>
                <w:lang w:val="de-DE"/>
              </w:rPr>
            </w:pPr>
            <w:r w:rsidRPr="006A77B7">
              <w:rPr>
                <w:b/>
                <w:szCs w:val="22"/>
                <w:lang w:val="de-DE"/>
              </w:rPr>
              <w:t>Luxembourg/Luxemburg</w:t>
            </w:r>
          </w:p>
          <w:p w14:paraId="5BF74BE8" w14:textId="77777777" w:rsidR="007B2F2C" w:rsidRPr="006A77B7" w:rsidRDefault="007B2F2C" w:rsidP="00AB0071">
            <w:pPr>
              <w:tabs>
                <w:tab w:val="left" w:pos="-720"/>
                <w:tab w:val="left" w:pos="4536"/>
              </w:tabs>
              <w:rPr>
                <w:bCs/>
                <w:szCs w:val="22"/>
                <w:lang w:val="de-DE"/>
              </w:rPr>
            </w:pPr>
            <w:r w:rsidRPr="006A77B7">
              <w:rPr>
                <w:bCs/>
                <w:szCs w:val="22"/>
                <w:lang w:val="de-DE"/>
              </w:rPr>
              <w:t>Menarini Benelux NV/SA</w:t>
            </w:r>
          </w:p>
          <w:p w14:paraId="3927E058" w14:textId="77777777" w:rsidR="007B2F2C" w:rsidRPr="00E441B6" w:rsidRDefault="007B2F2C" w:rsidP="00AB0071">
            <w:pPr>
              <w:tabs>
                <w:tab w:val="left" w:pos="-720"/>
                <w:tab w:val="left" w:pos="4536"/>
              </w:tabs>
              <w:rPr>
                <w:bCs/>
                <w:szCs w:val="22"/>
              </w:rPr>
            </w:pPr>
            <w:r w:rsidRPr="00E441B6">
              <w:rPr>
                <w:bCs/>
                <w:szCs w:val="22"/>
              </w:rPr>
              <w:t>Tél/Tel: +32 (0)2 721 4545</w:t>
            </w:r>
          </w:p>
          <w:p w14:paraId="49D65A5F" w14:textId="77777777" w:rsidR="007B2F2C" w:rsidRPr="00E441B6" w:rsidRDefault="007B2F2C" w:rsidP="00AB0071">
            <w:pPr>
              <w:tabs>
                <w:tab w:val="left" w:pos="-720"/>
                <w:tab w:val="left" w:pos="4536"/>
              </w:tabs>
              <w:rPr>
                <w:bCs/>
                <w:szCs w:val="22"/>
              </w:rPr>
            </w:pPr>
            <w:r w:rsidRPr="00E441B6">
              <w:rPr>
                <w:bCs/>
                <w:szCs w:val="22"/>
              </w:rPr>
              <w:t>medical@menarini.be</w:t>
            </w:r>
          </w:p>
          <w:p w14:paraId="3F55D683" w14:textId="77777777" w:rsidR="007B2F2C" w:rsidRPr="00E441B6" w:rsidRDefault="007B2F2C" w:rsidP="00AB0071">
            <w:pPr>
              <w:tabs>
                <w:tab w:val="left" w:pos="-720"/>
                <w:tab w:val="left" w:pos="4536"/>
              </w:tabs>
              <w:rPr>
                <w:b/>
                <w:szCs w:val="22"/>
              </w:rPr>
            </w:pPr>
          </w:p>
        </w:tc>
      </w:tr>
      <w:tr w:rsidR="007B2F2C" w:rsidRPr="00E441B6" w14:paraId="7A24FF18" w14:textId="77777777" w:rsidTr="00AB0071">
        <w:trPr>
          <w:cantSplit/>
          <w:jc w:val="center"/>
        </w:trPr>
        <w:tc>
          <w:tcPr>
            <w:tcW w:w="4537" w:type="dxa"/>
          </w:tcPr>
          <w:p w14:paraId="0C3B7AE0" w14:textId="77777777" w:rsidR="007B2F2C" w:rsidRPr="00B64B15" w:rsidRDefault="007B2F2C" w:rsidP="00AB0071">
            <w:pPr>
              <w:rPr>
                <w:b/>
                <w:szCs w:val="22"/>
              </w:rPr>
            </w:pPr>
            <w:r w:rsidRPr="00B64B15">
              <w:rPr>
                <w:b/>
                <w:szCs w:val="22"/>
              </w:rPr>
              <w:t>Č</w:t>
            </w:r>
            <w:r w:rsidRPr="000E6ADA">
              <w:rPr>
                <w:b/>
                <w:szCs w:val="22"/>
                <w:lang w:val="en-US"/>
              </w:rPr>
              <w:t>esk</w:t>
            </w:r>
            <w:r w:rsidRPr="00B64B15">
              <w:rPr>
                <w:b/>
                <w:szCs w:val="22"/>
              </w:rPr>
              <w:t xml:space="preserve">á </w:t>
            </w:r>
            <w:r w:rsidRPr="000E6ADA">
              <w:rPr>
                <w:b/>
                <w:szCs w:val="22"/>
                <w:lang w:val="en-US"/>
              </w:rPr>
              <w:t>republika</w:t>
            </w:r>
          </w:p>
          <w:p w14:paraId="60E5ABAE" w14:textId="77777777" w:rsidR="007B2F2C" w:rsidRPr="00B64B15" w:rsidRDefault="007B2F2C" w:rsidP="00AB0071">
            <w:pPr>
              <w:rPr>
                <w:bCs/>
                <w:szCs w:val="22"/>
              </w:rPr>
            </w:pPr>
            <w:r w:rsidRPr="000E6ADA">
              <w:rPr>
                <w:bCs/>
                <w:szCs w:val="22"/>
                <w:lang w:val="en-US"/>
              </w:rPr>
              <w:t>Berlin</w:t>
            </w:r>
            <w:r w:rsidRPr="00B64B15">
              <w:rPr>
                <w:bCs/>
                <w:szCs w:val="22"/>
              </w:rPr>
              <w:t>-</w:t>
            </w:r>
            <w:r w:rsidRPr="000E6ADA">
              <w:rPr>
                <w:bCs/>
                <w:szCs w:val="22"/>
                <w:lang w:val="en-US"/>
              </w:rPr>
              <w:t>Chemie</w:t>
            </w:r>
            <w:r w:rsidRPr="00B64B15">
              <w:rPr>
                <w:bCs/>
                <w:szCs w:val="22"/>
              </w:rPr>
              <w:t>/</w:t>
            </w:r>
            <w:r w:rsidRPr="000E6ADA">
              <w:rPr>
                <w:bCs/>
                <w:szCs w:val="22"/>
                <w:lang w:val="en-US"/>
              </w:rPr>
              <w:t>A</w:t>
            </w:r>
            <w:r w:rsidRPr="00B64B15">
              <w:rPr>
                <w:bCs/>
                <w:szCs w:val="22"/>
              </w:rPr>
              <w:t>.</w:t>
            </w:r>
            <w:r w:rsidRPr="000E6ADA">
              <w:rPr>
                <w:bCs/>
                <w:szCs w:val="22"/>
                <w:lang w:val="en-US"/>
              </w:rPr>
              <w:t>Menarini</w:t>
            </w:r>
            <w:r w:rsidRPr="00B64B15">
              <w:rPr>
                <w:bCs/>
                <w:szCs w:val="22"/>
              </w:rPr>
              <w:t xml:space="preserve"> </w:t>
            </w:r>
            <w:r w:rsidRPr="000E6ADA">
              <w:rPr>
                <w:bCs/>
                <w:szCs w:val="22"/>
                <w:lang w:val="en-US"/>
              </w:rPr>
              <w:t>Ceska</w:t>
            </w:r>
            <w:r w:rsidRPr="00B64B15">
              <w:rPr>
                <w:bCs/>
                <w:szCs w:val="22"/>
              </w:rPr>
              <w:t xml:space="preserve"> </w:t>
            </w:r>
            <w:r w:rsidRPr="000E6ADA">
              <w:rPr>
                <w:bCs/>
                <w:szCs w:val="22"/>
                <w:lang w:val="en-US"/>
              </w:rPr>
              <w:t>republika</w:t>
            </w:r>
            <w:r w:rsidRPr="00B64B15">
              <w:rPr>
                <w:bCs/>
                <w:szCs w:val="22"/>
              </w:rPr>
              <w:t xml:space="preserve"> </w:t>
            </w:r>
            <w:r w:rsidRPr="000E6ADA">
              <w:rPr>
                <w:bCs/>
                <w:szCs w:val="22"/>
                <w:lang w:val="en-US"/>
              </w:rPr>
              <w:t>s</w:t>
            </w:r>
            <w:r w:rsidRPr="00B64B15">
              <w:rPr>
                <w:bCs/>
                <w:szCs w:val="22"/>
              </w:rPr>
              <w:t>.</w:t>
            </w:r>
            <w:r w:rsidRPr="000E6ADA">
              <w:rPr>
                <w:bCs/>
                <w:szCs w:val="22"/>
                <w:lang w:val="en-US"/>
              </w:rPr>
              <w:t>r</w:t>
            </w:r>
            <w:r w:rsidRPr="00B64B15">
              <w:rPr>
                <w:bCs/>
                <w:szCs w:val="22"/>
              </w:rPr>
              <w:t>.</w:t>
            </w:r>
            <w:r w:rsidRPr="000E6ADA">
              <w:rPr>
                <w:bCs/>
                <w:szCs w:val="22"/>
                <w:lang w:val="en-US"/>
              </w:rPr>
              <w:t>o</w:t>
            </w:r>
            <w:r w:rsidRPr="00B64B15">
              <w:rPr>
                <w:bCs/>
                <w:szCs w:val="22"/>
              </w:rPr>
              <w:t>.</w:t>
            </w:r>
          </w:p>
          <w:p w14:paraId="65F816EA" w14:textId="77777777" w:rsidR="007B2F2C" w:rsidRPr="00E441B6" w:rsidRDefault="007B2F2C" w:rsidP="00AB0071">
            <w:pPr>
              <w:rPr>
                <w:bCs/>
                <w:szCs w:val="22"/>
              </w:rPr>
            </w:pPr>
            <w:r w:rsidRPr="00E441B6">
              <w:rPr>
                <w:bCs/>
                <w:szCs w:val="22"/>
              </w:rPr>
              <w:t>Tel: +420 267 199 333</w:t>
            </w:r>
          </w:p>
          <w:p w14:paraId="7993EDA4" w14:textId="77777777" w:rsidR="007B2F2C" w:rsidRPr="00E441B6" w:rsidRDefault="007B2F2C" w:rsidP="00AB0071">
            <w:pPr>
              <w:rPr>
                <w:bCs/>
                <w:szCs w:val="22"/>
              </w:rPr>
            </w:pPr>
            <w:r w:rsidRPr="00E441B6">
              <w:rPr>
                <w:bCs/>
                <w:szCs w:val="22"/>
              </w:rPr>
              <w:t>office@berlin-chemie.cz</w:t>
            </w:r>
          </w:p>
          <w:p w14:paraId="3B10963A" w14:textId="77777777" w:rsidR="007B2F2C" w:rsidRPr="00E441B6" w:rsidRDefault="007B2F2C" w:rsidP="00AB0071">
            <w:pPr>
              <w:rPr>
                <w:b/>
                <w:szCs w:val="22"/>
              </w:rPr>
            </w:pPr>
          </w:p>
        </w:tc>
        <w:tc>
          <w:tcPr>
            <w:tcW w:w="4538" w:type="dxa"/>
          </w:tcPr>
          <w:p w14:paraId="06600D69" w14:textId="77777777" w:rsidR="007B2F2C" w:rsidRPr="009E4765" w:rsidRDefault="007B2F2C" w:rsidP="00AB0071">
            <w:pPr>
              <w:tabs>
                <w:tab w:val="left" w:pos="-720"/>
                <w:tab w:val="left" w:pos="4536"/>
              </w:tabs>
              <w:rPr>
                <w:b/>
                <w:szCs w:val="22"/>
              </w:rPr>
            </w:pPr>
            <w:r w:rsidRPr="006A77B7">
              <w:rPr>
                <w:b/>
                <w:szCs w:val="22"/>
                <w:lang w:val="nl-NL"/>
              </w:rPr>
              <w:t>Magyarorsz</w:t>
            </w:r>
            <w:r w:rsidRPr="009E4765">
              <w:rPr>
                <w:b/>
                <w:szCs w:val="22"/>
              </w:rPr>
              <w:t>á</w:t>
            </w:r>
            <w:r w:rsidRPr="006A77B7">
              <w:rPr>
                <w:b/>
                <w:szCs w:val="22"/>
                <w:lang w:val="nl-NL"/>
              </w:rPr>
              <w:t>g</w:t>
            </w:r>
          </w:p>
          <w:p w14:paraId="2DEF1C8F" w14:textId="77777777" w:rsidR="007B2F2C" w:rsidRPr="009E4765" w:rsidRDefault="007B2F2C" w:rsidP="00AB0071">
            <w:pPr>
              <w:autoSpaceDE w:val="0"/>
              <w:autoSpaceDN w:val="0"/>
              <w:adjustRightInd w:val="0"/>
              <w:rPr>
                <w:szCs w:val="22"/>
              </w:rPr>
            </w:pPr>
            <w:r w:rsidRPr="006A77B7">
              <w:rPr>
                <w:szCs w:val="22"/>
                <w:lang w:val="nl-NL"/>
              </w:rPr>
              <w:t>Janssen</w:t>
            </w:r>
            <w:r w:rsidRPr="009E4765">
              <w:rPr>
                <w:szCs w:val="22"/>
              </w:rPr>
              <w:noBreakHyphen/>
            </w:r>
            <w:r w:rsidRPr="006A77B7">
              <w:rPr>
                <w:szCs w:val="22"/>
                <w:lang w:val="nl-NL"/>
              </w:rPr>
              <w:t>Cilag</w:t>
            </w:r>
            <w:r w:rsidRPr="009E4765">
              <w:rPr>
                <w:szCs w:val="22"/>
              </w:rPr>
              <w:t xml:space="preserve"> </w:t>
            </w:r>
            <w:r w:rsidRPr="006A77B7">
              <w:rPr>
                <w:szCs w:val="22"/>
                <w:lang w:val="nl-NL"/>
              </w:rPr>
              <w:t>Kft</w:t>
            </w:r>
            <w:r w:rsidRPr="009E4765">
              <w:rPr>
                <w:szCs w:val="22"/>
              </w:rPr>
              <w:t>.</w:t>
            </w:r>
          </w:p>
          <w:p w14:paraId="49276241" w14:textId="77777777" w:rsidR="007B2F2C" w:rsidRPr="009E4765" w:rsidRDefault="007B2F2C" w:rsidP="00AB0071">
            <w:pPr>
              <w:autoSpaceDE w:val="0"/>
              <w:autoSpaceDN w:val="0"/>
              <w:adjustRightInd w:val="0"/>
              <w:rPr>
                <w:szCs w:val="22"/>
              </w:rPr>
            </w:pPr>
            <w:r w:rsidRPr="006A77B7">
              <w:rPr>
                <w:szCs w:val="22"/>
                <w:lang w:val="nl-NL"/>
              </w:rPr>
              <w:t>Tel</w:t>
            </w:r>
            <w:r w:rsidRPr="009E4765">
              <w:rPr>
                <w:szCs w:val="22"/>
              </w:rPr>
              <w:t>.: +36 1 884 2</w:t>
            </w:r>
            <w:r w:rsidRPr="009E4765">
              <w:rPr>
                <w:bCs/>
                <w:szCs w:val="22"/>
              </w:rPr>
              <w:t>858</w:t>
            </w:r>
          </w:p>
          <w:p w14:paraId="06F13C52" w14:textId="77777777" w:rsidR="007B2F2C" w:rsidRPr="00E441B6" w:rsidRDefault="007B2F2C" w:rsidP="00AB0071">
            <w:pPr>
              <w:tabs>
                <w:tab w:val="left" w:pos="-720"/>
                <w:tab w:val="left" w:pos="4536"/>
              </w:tabs>
              <w:rPr>
                <w:bCs/>
                <w:szCs w:val="22"/>
              </w:rPr>
            </w:pPr>
            <w:r w:rsidRPr="00E441B6">
              <w:rPr>
                <w:szCs w:val="22"/>
              </w:rPr>
              <w:t>janssenhu@its.jnj.com</w:t>
            </w:r>
          </w:p>
          <w:p w14:paraId="6FA3CE0F" w14:textId="77777777" w:rsidR="007B2F2C" w:rsidRPr="00E441B6" w:rsidRDefault="007B2F2C" w:rsidP="00AB0071">
            <w:pPr>
              <w:tabs>
                <w:tab w:val="left" w:pos="-720"/>
                <w:tab w:val="left" w:pos="4536"/>
              </w:tabs>
              <w:rPr>
                <w:b/>
                <w:szCs w:val="22"/>
              </w:rPr>
            </w:pPr>
          </w:p>
        </w:tc>
      </w:tr>
      <w:tr w:rsidR="007B2F2C" w:rsidRPr="009E4765" w14:paraId="7EF3BCA9" w14:textId="77777777" w:rsidTr="00AB0071">
        <w:trPr>
          <w:cantSplit/>
          <w:jc w:val="center"/>
        </w:trPr>
        <w:tc>
          <w:tcPr>
            <w:tcW w:w="4537" w:type="dxa"/>
          </w:tcPr>
          <w:p w14:paraId="785B406A" w14:textId="77777777" w:rsidR="007B2F2C" w:rsidRPr="00E73A69" w:rsidRDefault="007B2F2C" w:rsidP="00AB0071">
            <w:pPr>
              <w:rPr>
                <w:b/>
                <w:szCs w:val="22"/>
                <w:lang w:val="de-DE"/>
              </w:rPr>
            </w:pPr>
            <w:r w:rsidRPr="00E73A69">
              <w:rPr>
                <w:b/>
                <w:szCs w:val="22"/>
                <w:lang w:val="de-DE"/>
              </w:rPr>
              <w:t>Danmark</w:t>
            </w:r>
          </w:p>
          <w:p w14:paraId="5FC316B8" w14:textId="77777777" w:rsidR="007B2F2C" w:rsidRPr="00E73A69" w:rsidRDefault="007B2F2C" w:rsidP="00AB0071">
            <w:pPr>
              <w:rPr>
                <w:bCs/>
                <w:szCs w:val="22"/>
                <w:lang w:val="de-DE"/>
              </w:rPr>
            </w:pPr>
            <w:r w:rsidRPr="00E73A69">
              <w:rPr>
                <w:bCs/>
                <w:szCs w:val="22"/>
                <w:lang w:val="de-DE"/>
              </w:rPr>
              <w:t>Berlin-Chemie AG</w:t>
            </w:r>
          </w:p>
          <w:p w14:paraId="5A4B868E" w14:textId="77777777" w:rsidR="007B2F2C" w:rsidRPr="00E73A69" w:rsidRDefault="007B2F2C" w:rsidP="00AB0071">
            <w:pPr>
              <w:rPr>
                <w:szCs w:val="22"/>
                <w:lang w:val="de-DE"/>
              </w:rPr>
            </w:pPr>
            <w:r w:rsidRPr="00E73A69">
              <w:rPr>
                <w:szCs w:val="22"/>
                <w:lang w:val="de-DE"/>
              </w:rPr>
              <w:t>Tlf: +45 78 71 31 21</w:t>
            </w:r>
          </w:p>
          <w:p w14:paraId="1E75DD24" w14:textId="77777777" w:rsidR="007B2F2C" w:rsidRPr="00E73A69" w:rsidRDefault="007B2F2C" w:rsidP="00AB0071">
            <w:pPr>
              <w:rPr>
                <w:b/>
                <w:szCs w:val="22"/>
                <w:lang w:val="de-DE"/>
              </w:rPr>
            </w:pPr>
          </w:p>
        </w:tc>
        <w:tc>
          <w:tcPr>
            <w:tcW w:w="4538" w:type="dxa"/>
          </w:tcPr>
          <w:p w14:paraId="2AB1629B" w14:textId="77777777" w:rsidR="007B2F2C" w:rsidRPr="00E73A69" w:rsidRDefault="007B2F2C" w:rsidP="00AB0071">
            <w:pPr>
              <w:tabs>
                <w:tab w:val="left" w:pos="-720"/>
                <w:tab w:val="left" w:pos="4536"/>
              </w:tabs>
              <w:rPr>
                <w:b/>
                <w:szCs w:val="22"/>
                <w:lang w:val="de-DE"/>
              </w:rPr>
            </w:pPr>
            <w:r w:rsidRPr="00E73A69">
              <w:rPr>
                <w:b/>
                <w:szCs w:val="22"/>
                <w:lang w:val="de-DE"/>
              </w:rPr>
              <w:t>Malta</w:t>
            </w:r>
          </w:p>
          <w:p w14:paraId="72209472" w14:textId="1F2A550B" w:rsidR="007B2F2C" w:rsidRPr="00E73A69" w:rsidRDefault="007B2F2C" w:rsidP="00AB0071">
            <w:pPr>
              <w:tabs>
                <w:tab w:val="left" w:pos="-720"/>
                <w:tab w:val="left" w:pos="4536"/>
              </w:tabs>
              <w:rPr>
                <w:szCs w:val="22"/>
                <w:lang w:val="de-DE"/>
              </w:rPr>
            </w:pPr>
            <w:r w:rsidRPr="00E73A69">
              <w:rPr>
                <w:szCs w:val="22"/>
                <w:lang w:val="de-DE"/>
              </w:rPr>
              <w:t>AM MANGION LTD</w:t>
            </w:r>
          </w:p>
          <w:p w14:paraId="66EBC5D5" w14:textId="360D402B" w:rsidR="007B2F2C" w:rsidRPr="00E73A69" w:rsidRDefault="007B2F2C" w:rsidP="00AB0071">
            <w:pPr>
              <w:tabs>
                <w:tab w:val="left" w:pos="-720"/>
                <w:tab w:val="left" w:pos="4536"/>
              </w:tabs>
              <w:rPr>
                <w:szCs w:val="22"/>
                <w:lang w:val="de-DE"/>
              </w:rPr>
            </w:pPr>
            <w:r w:rsidRPr="00E73A69">
              <w:rPr>
                <w:szCs w:val="22"/>
                <w:lang w:val="de-DE"/>
              </w:rPr>
              <w:t>Tel: +356 2397 6</w:t>
            </w:r>
            <w:r w:rsidR="00D01D23" w:rsidRPr="00E73A69">
              <w:rPr>
                <w:szCs w:val="22"/>
                <w:lang w:val="de-DE"/>
              </w:rPr>
              <w:t>000</w:t>
            </w:r>
          </w:p>
          <w:p w14:paraId="7E117649" w14:textId="77777777" w:rsidR="007B2F2C" w:rsidRPr="00E73A69" w:rsidRDefault="007B2F2C" w:rsidP="00AB0071">
            <w:pPr>
              <w:tabs>
                <w:tab w:val="left" w:pos="-720"/>
                <w:tab w:val="left" w:pos="4536"/>
              </w:tabs>
              <w:rPr>
                <w:b/>
                <w:szCs w:val="22"/>
                <w:lang w:val="de-DE"/>
              </w:rPr>
            </w:pPr>
          </w:p>
        </w:tc>
      </w:tr>
      <w:tr w:rsidR="007B2F2C" w:rsidRPr="00E441B6" w14:paraId="2C72901E" w14:textId="77777777" w:rsidTr="00AB0071">
        <w:trPr>
          <w:cantSplit/>
          <w:jc w:val="center"/>
        </w:trPr>
        <w:tc>
          <w:tcPr>
            <w:tcW w:w="4537" w:type="dxa"/>
          </w:tcPr>
          <w:p w14:paraId="6799A032" w14:textId="77777777" w:rsidR="007B2F2C" w:rsidRPr="00E73A69" w:rsidRDefault="007B2F2C" w:rsidP="00AB0071">
            <w:pPr>
              <w:rPr>
                <w:b/>
                <w:szCs w:val="22"/>
                <w:lang w:val="de-DE"/>
              </w:rPr>
            </w:pPr>
            <w:r w:rsidRPr="00E73A69">
              <w:rPr>
                <w:b/>
                <w:szCs w:val="22"/>
                <w:lang w:val="de-DE"/>
              </w:rPr>
              <w:t>Deutschland</w:t>
            </w:r>
          </w:p>
          <w:p w14:paraId="0BA3814C" w14:textId="77777777" w:rsidR="007B2F2C" w:rsidRPr="00E73A69" w:rsidRDefault="007B2F2C" w:rsidP="00AB0071">
            <w:pPr>
              <w:autoSpaceDE w:val="0"/>
              <w:autoSpaceDN w:val="0"/>
              <w:adjustRightInd w:val="0"/>
              <w:rPr>
                <w:szCs w:val="22"/>
                <w:lang w:val="de-DE"/>
              </w:rPr>
            </w:pPr>
            <w:r w:rsidRPr="00E73A69">
              <w:rPr>
                <w:szCs w:val="22"/>
                <w:lang w:val="de-DE"/>
              </w:rPr>
              <w:t>Janssen</w:t>
            </w:r>
            <w:r w:rsidRPr="00E73A69">
              <w:rPr>
                <w:szCs w:val="22"/>
                <w:lang w:val="de-DE"/>
              </w:rPr>
              <w:noBreakHyphen/>
              <w:t>Cilag GmbH</w:t>
            </w:r>
          </w:p>
          <w:p w14:paraId="1AA40000" w14:textId="35637BCD" w:rsidR="007B2F2C" w:rsidRPr="00E73A69" w:rsidRDefault="007B2F2C" w:rsidP="00AB0071">
            <w:pPr>
              <w:autoSpaceDE w:val="0"/>
              <w:autoSpaceDN w:val="0"/>
              <w:adjustRightInd w:val="0"/>
              <w:rPr>
                <w:szCs w:val="22"/>
                <w:lang w:val="de-DE"/>
              </w:rPr>
            </w:pPr>
            <w:r w:rsidRPr="00E73A69">
              <w:rPr>
                <w:szCs w:val="22"/>
                <w:lang w:val="de-DE"/>
              </w:rPr>
              <w:t xml:space="preserve">Tel: </w:t>
            </w:r>
            <w:r w:rsidR="00D01D23" w:rsidRPr="00E73A69">
              <w:rPr>
                <w:szCs w:val="22"/>
                <w:lang w:val="de-DE"/>
              </w:rPr>
              <w:t xml:space="preserve">0800 086 9247 / </w:t>
            </w:r>
            <w:r w:rsidRPr="00E73A69">
              <w:rPr>
                <w:szCs w:val="22"/>
                <w:lang w:val="de-DE"/>
              </w:rPr>
              <w:t>+49 2137 955</w:t>
            </w:r>
            <w:r w:rsidR="00D01D23" w:rsidRPr="00E73A69">
              <w:rPr>
                <w:szCs w:val="22"/>
                <w:lang w:val="de-DE"/>
              </w:rPr>
              <w:t xml:space="preserve"> 6</w:t>
            </w:r>
            <w:r w:rsidRPr="00E73A69">
              <w:rPr>
                <w:szCs w:val="22"/>
                <w:lang w:val="de-DE"/>
              </w:rPr>
              <w:t>955</w:t>
            </w:r>
          </w:p>
          <w:p w14:paraId="20A0CD1A" w14:textId="37221D9A" w:rsidR="007B2F2C" w:rsidRPr="00C32BD0" w:rsidRDefault="00C32BD0" w:rsidP="00AB0071">
            <w:pPr>
              <w:autoSpaceDE w:val="0"/>
              <w:autoSpaceDN w:val="0"/>
              <w:adjustRightInd w:val="0"/>
              <w:rPr>
                <w:szCs w:val="22"/>
                <w:lang w:val="de-DE"/>
              </w:rPr>
            </w:pPr>
            <w:ins w:id="72" w:author="Christina- Evangelia Mintzia" w:date="2026-04-30T15:32:00Z">
              <w:r w:rsidRPr="00B64B15">
                <w:rPr>
                  <w:lang w:val="de-DE"/>
                </w:rPr>
                <w:t>medinfo-de@its.jnj.com</w:t>
              </w:r>
            </w:ins>
            <w:del w:id="73" w:author="Christina- Evangelia Mintzia" w:date="2026-04-30T15:32:00Z">
              <w:r w:rsidR="007B2F2C" w:rsidRPr="00C32BD0" w:rsidDel="00C32BD0">
                <w:rPr>
                  <w:szCs w:val="22"/>
                  <w:lang w:val="de-DE"/>
                </w:rPr>
                <w:delText>jancil@its.jnj.com</w:delText>
              </w:r>
            </w:del>
          </w:p>
          <w:p w14:paraId="53E934C3" w14:textId="77777777" w:rsidR="007B2F2C" w:rsidRPr="00C32BD0" w:rsidRDefault="007B2F2C" w:rsidP="00AB0071">
            <w:pPr>
              <w:rPr>
                <w:b/>
                <w:szCs w:val="22"/>
                <w:lang w:val="de-DE"/>
              </w:rPr>
            </w:pPr>
          </w:p>
        </w:tc>
        <w:tc>
          <w:tcPr>
            <w:tcW w:w="4538" w:type="dxa"/>
          </w:tcPr>
          <w:p w14:paraId="349A0045" w14:textId="77777777" w:rsidR="007B2F2C" w:rsidRPr="000E6ADA" w:rsidRDefault="007B2F2C" w:rsidP="00AB0071">
            <w:pPr>
              <w:tabs>
                <w:tab w:val="left" w:pos="-720"/>
                <w:tab w:val="left" w:pos="4536"/>
              </w:tabs>
              <w:rPr>
                <w:b/>
                <w:szCs w:val="22"/>
                <w:lang w:val="en-US"/>
              </w:rPr>
            </w:pPr>
            <w:r w:rsidRPr="000E6ADA">
              <w:rPr>
                <w:b/>
                <w:szCs w:val="22"/>
                <w:lang w:val="en-US"/>
              </w:rPr>
              <w:t>Nederland</w:t>
            </w:r>
          </w:p>
          <w:p w14:paraId="13093255" w14:textId="77777777" w:rsidR="007B2F2C" w:rsidRPr="000E6ADA" w:rsidRDefault="007B2F2C" w:rsidP="00AB0071">
            <w:pPr>
              <w:tabs>
                <w:tab w:val="left" w:pos="-720"/>
                <w:tab w:val="left" w:pos="4536"/>
              </w:tabs>
              <w:rPr>
                <w:bCs/>
                <w:szCs w:val="22"/>
                <w:lang w:val="en-US"/>
              </w:rPr>
            </w:pPr>
            <w:r w:rsidRPr="000E6ADA">
              <w:rPr>
                <w:bCs/>
                <w:szCs w:val="22"/>
                <w:lang w:val="en-US"/>
              </w:rPr>
              <w:t>Menarini Benelux NV/SA</w:t>
            </w:r>
          </w:p>
          <w:p w14:paraId="62DCA37E" w14:textId="77777777" w:rsidR="007B2F2C" w:rsidRPr="000E6ADA" w:rsidRDefault="007B2F2C" w:rsidP="00AB0071">
            <w:pPr>
              <w:tabs>
                <w:tab w:val="left" w:pos="-720"/>
                <w:tab w:val="left" w:pos="4536"/>
              </w:tabs>
              <w:rPr>
                <w:bCs/>
                <w:szCs w:val="22"/>
                <w:lang w:val="en-US"/>
              </w:rPr>
            </w:pPr>
            <w:r w:rsidRPr="000E6ADA">
              <w:rPr>
                <w:bCs/>
                <w:szCs w:val="22"/>
                <w:lang w:val="en-US"/>
              </w:rPr>
              <w:t>Tel: +32 (0)2 721 4545</w:t>
            </w:r>
          </w:p>
          <w:p w14:paraId="457916F4" w14:textId="77777777" w:rsidR="007B2F2C" w:rsidRPr="00E441B6" w:rsidRDefault="007B2F2C" w:rsidP="00AB0071">
            <w:pPr>
              <w:tabs>
                <w:tab w:val="left" w:pos="-720"/>
                <w:tab w:val="left" w:pos="4536"/>
              </w:tabs>
              <w:rPr>
                <w:bCs/>
                <w:szCs w:val="22"/>
              </w:rPr>
            </w:pPr>
            <w:r w:rsidRPr="00E441B6">
              <w:rPr>
                <w:bCs/>
                <w:szCs w:val="22"/>
              </w:rPr>
              <w:t>medical@menarini.be</w:t>
            </w:r>
          </w:p>
          <w:p w14:paraId="517263FC" w14:textId="77777777" w:rsidR="007B2F2C" w:rsidRPr="00E441B6" w:rsidRDefault="007B2F2C" w:rsidP="00AB0071">
            <w:pPr>
              <w:tabs>
                <w:tab w:val="left" w:pos="-720"/>
                <w:tab w:val="left" w:pos="4536"/>
              </w:tabs>
              <w:rPr>
                <w:b/>
                <w:szCs w:val="22"/>
              </w:rPr>
            </w:pPr>
          </w:p>
        </w:tc>
      </w:tr>
      <w:tr w:rsidR="007B2F2C" w:rsidRPr="009E4765" w14:paraId="10A1D4E8" w14:textId="77777777" w:rsidTr="00AB0071">
        <w:trPr>
          <w:cantSplit/>
          <w:jc w:val="center"/>
        </w:trPr>
        <w:tc>
          <w:tcPr>
            <w:tcW w:w="4537" w:type="dxa"/>
          </w:tcPr>
          <w:p w14:paraId="420F9302" w14:textId="77777777" w:rsidR="007B2F2C" w:rsidRPr="00E73A69" w:rsidRDefault="007B2F2C" w:rsidP="00AB0071">
            <w:pPr>
              <w:rPr>
                <w:b/>
                <w:szCs w:val="22"/>
                <w:lang w:val="fi-FI"/>
              </w:rPr>
            </w:pPr>
            <w:r w:rsidRPr="00E73A69">
              <w:rPr>
                <w:b/>
                <w:szCs w:val="22"/>
                <w:lang w:val="fi-FI"/>
              </w:rPr>
              <w:t>Eesti</w:t>
            </w:r>
          </w:p>
          <w:p w14:paraId="6A8791D6" w14:textId="77777777" w:rsidR="007B2F2C" w:rsidRPr="00E73A69" w:rsidRDefault="007B2F2C" w:rsidP="00AB0071">
            <w:pPr>
              <w:rPr>
                <w:szCs w:val="22"/>
                <w:lang w:val="fi-FI"/>
              </w:rPr>
            </w:pPr>
            <w:r w:rsidRPr="00E73A69">
              <w:rPr>
                <w:szCs w:val="22"/>
                <w:lang w:val="fi-FI"/>
              </w:rPr>
              <w:t>UAB "JOHNSON &amp; JOHNSON" Eesti filiaal</w:t>
            </w:r>
          </w:p>
          <w:p w14:paraId="6DF29DF9" w14:textId="77777777" w:rsidR="007B2F2C" w:rsidRPr="00E441B6" w:rsidRDefault="007B2F2C" w:rsidP="00AB0071">
            <w:pPr>
              <w:tabs>
                <w:tab w:val="left" w:pos="-720"/>
              </w:tabs>
              <w:rPr>
                <w:szCs w:val="22"/>
              </w:rPr>
            </w:pPr>
            <w:r w:rsidRPr="00E441B6">
              <w:rPr>
                <w:szCs w:val="22"/>
              </w:rPr>
              <w:t>Tel: +372 617 7410</w:t>
            </w:r>
          </w:p>
          <w:p w14:paraId="0FA3547E" w14:textId="77777777" w:rsidR="007B2F2C" w:rsidRPr="00E441B6" w:rsidRDefault="007B2F2C" w:rsidP="00AB0071">
            <w:pPr>
              <w:rPr>
                <w:szCs w:val="22"/>
              </w:rPr>
            </w:pPr>
            <w:r w:rsidRPr="00E441B6">
              <w:rPr>
                <w:szCs w:val="22"/>
              </w:rPr>
              <w:t>ee@its.jnj.com</w:t>
            </w:r>
          </w:p>
          <w:p w14:paraId="07ED2325" w14:textId="77777777" w:rsidR="007B2F2C" w:rsidRPr="00E441B6" w:rsidRDefault="007B2F2C" w:rsidP="00AB0071">
            <w:pPr>
              <w:rPr>
                <w:b/>
                <w:szCs w:val="22"/>
              </w:rPr>
            </w:pPr>
          </w:p>
        </w:tc>
        <w:tc>
          <w:tcPr>
            <w:tcW w:w="4538" w:type="dxa"/>
          </w:tcPr>
          <w:p w14:paraId="2F69ECDA" w14:textId="77777777" w:rsidR="007B2F2C" w:rsidRPr="00E73A69" w:rsidRDefault="007B2F2C" w:rsidP="00AB0071">
            <w:pPr>
              <w:tabs>
                <w:tab w:val="left" w:pos="-720"/>
                <w:tab w:val="left" w:pos="4536"/>
              </w:tabs>
              <w:rPr>
                <w:b/>
                <w:szCs w:val="22"/>
                <w:lang w:val="de-DE"/>
              </w:rPr>
            </w:pPr>
            <w:r w:rsidRPr="00E73A69">
              <w:rPr>
                <w:b/>
                <w:szCs w:val="22"/>
                <w:lang w:val="de-DE"/>
              </w:rPr>
              <w:t>Norge</w:t>
            </w:r>
          </w:p>
          <w:p w14:paraId="0DB039B2" w14:textId="77777777" w:rsidR="007B2F2C" w:rsidRPr="00E73A69" w:rsidRDefault="007B2F2C" w:rsidP="00AB0071">
            <w:pPr>
              <w:tabs>
                <w:tab w:val="left" w:pos="-720"/>
                <w:tab w:val="left" w:pos="4536"/>
              </w:tabs>
              <w:rPr>
                <w:szCs w:val="22"/>
                <w:lang w:val="de-DE"/>
              </w:rPr>
            </w:pPr>
            <w:r w:rsidRPr="00E73A69">
              <w:rPr>
                <w:bCs/>
                <w:szCs w:val="22"/>
                <w:lang w:val="de-DE"/>
              </w:rPr>
              <w:t>Berlin-Chemie</w:t>
            </w:r>
            <w:r w:rsidRPr="00E73A69">
              <w:rPr>
                <w:szCs w:val="22"/>
                <w:lang w:val="de-DE"/>
              </w:rPr>
              <w:t xml:space="preserve"> AG</w:t>
            </w:r>
          </w:p>
          <w:p w14:paraId="3CA2149E" w14:textId="77777777" w:rsidR="007B2F2C" w:rsidRPr="00E73A69" w:rsidRDefault="007B2F2C" w:rsidP="00AB0071">
            <w:pPr>
              <w:tabs>
                <w:tab w:val="left" w:pos="-720"/>
                <w:tab w:val="left" w:pos="4536"/>
              </w:tabs>
              <w:rPr>
                <w:szCs w:val="22"/>
                <w:lang w:val="de-DE"/>
              </w:rPr>
            </w:pPr>
            <w:r w:rsidRPr="00E73A69">
              <w:rPr>
                <w:szCs w:val="22"/>
                <w:lang w:val="de-DE"/>
              </w:rPr>
              <w:t>Tlf: +45 78 71 31 21</w:t>
            </w:r>
          </w:p>
          <w:p w14:paraId="30FDB8A8" w14:textId="77777777" w:rsidR="007B2F2C" w:rsidRPr="00E73A69" w:rsidRDefault="007B2F2C" w:rsidP="00AB0071">
            <w:pPr>
              <w:tabs>
                <w:tab w:val="left" w:pos="-720"/>
                <w:tab w:val="left" w:pos="4536"/>
              </w:tabs>
              <w:rPr>
                <w:b/>
                <w:szCs w:val="22"/>
                <w:lang w:val="de-DE"/>
              </w:rPr>
            </w:pPr>
          </w:p>
        </w:tc>
      </w:tr>
      <w:tr w:rsidR="007B2F2C" w:rsidRPr="00E441B6" w14:paraId="1D2628EC" w14:textId="77777777" w:rsidTr="00AB0071">
        <w:trPr>
          <w:cantSplit/>
          <w:jc w:val="center"/>
        </w:trPr>
        <w:tc>
          <w:tcPr>
            <w:tcW w:w="4537" w:type="dxa"/>
          </w:tcPr>
          <w:p w14:paraId="2B7193E3" w14:textId="77777777" w:rsidR="007B2F2C" w:rsidRPr="006A77B7" w:rsidRDefault="007B2F2C" w:rsidP="00AB0071">
            <w:pPr>
              <w:rPr>
                <w:b/>
                <w:szCs w:val="22"/>
                <w:lang w:val="de-DE"/>
              </w:rPr>
            </w:pPr>
            <w:r w:rsidRPr="00E441B6">
              <w:rPr>
                <w:b/>
                <w:szCs w:val="22"/>
              </w:rPr>
              <w:t>Ελλάδα</w:t>
            </w:r>
          </w:p>
          <w:p w14:paraId="3F432981" w14:textId="77777777" w:rsidR="007B2F2C" w:rsidRPr="006A77B7" w:rsidRDefault="007B2F2C" w:rsidP="00AB0071">
            <w:pPr>
              <w:rPr>
                <w:bCs/>
                <w:szCs w:val="22"/>
                <w:lang w:val="de-DE"/>
              </w:rPr>
            </w:pPr>
            <w:r w:rsidRPr="006A77B7">
              <w:rPr>
                <w:bCs/>
                <w:szCs w:val="22"/>
                <w:lang w:val="de-DE"/>
              </w:rPr>
              <w:t>MENARINI HELLAS AE</w:t>
            </w:r>
          </w:p>
          <w:p w14:paraId="0E9C22FE" w14:textId="77777777" w:rsidR="007B2F2C" w:rsidRPr="006A77B7" w:rsidRDefault="007B2F2C" w:rsidP="00AB0071">
            <w:pPr>
              <w:rPr>
                <w:bCs/>
                <w:szCs w:val="22"/>
                <w:lang w:val="de-DE"/>
              </w:rPr>
            </w:pPr>
            <w:r w:rsidRPr="006A77B7">
              <w:rPr>
                <w:bCs/>
                <w:szCs w:val="22"/>
                <w:lang w:val="de-DE"/>
              </w:rPr>
              <w:t>T</w:t>
            </w:r>
            <w:r w:rsidRPr="00E441B6">
              <w:rPr>
                <w:bCs/>
                <w:szCs w:val="22"/>
              </w:rPr>
              <w:t>ηλ</w:t>
            </w:r>
            <w:r w:rsidRPr="006A77B7">
              <w:rPr>
                <w:bCs/>
                <w:szCs w:val="22"/>
                <w:lang w:val="de-DE"/>
              </w:rPr>
              <w:t>: +30 210 8316111-13</w:t>
            </w:r>
          </w:p>
          <w:p w14:paraId="16F717AF" w14:textId="77777777" w:rsidR="007B2F2C" w:rsidRPr="00E441B6" w:rsidRDefault="007B2F2C" w:rsidP="00AB0071">
            <w:pPr>
              <w:rPr>
                <w:bCs/>
                <w:szCs w:val="22"/>
              </w:rPr>
            </w:pPr>
            <w:r w:rsidRPr="00E441B6">
              <w:rPr>
                <w:bCs/>
                <w:szCs w:val="22"/>
              </w:rPr>
              <w:t>info@menarini.gr</w:t>
            </w:r>
          </w:p>
          <w:p w14:paraId="52596FED" w14:textId="77777777" w:rsidR="007B2F2C" w:rsidRPr="00E441B6" w:rsidRDefault="007B2F2C" w:rsidP="00AB0071">
            <w:pPr>
              <w:rPr>
                <w:b/>
                <w:szCs w:val="22"/>
              </w:rPr>
            </w:pPr>
          </w:p>
        </w:tc>
        <w:tc>
          <w:tcPr>
            <w:tcW w:w="4538" w:type="dxa"/>
          </w:tcPr>
          <w:p w14:paraId="4C27B38F" w14:textId="77777777" w:rsidR="007B2F2C" w:rsidRPr="006A77B7" w:rsidRDefault="007B2F2C" w:rsidP="00AB0071">
            <w:pPr>
              <w:tabs>
                <w:tab w:val="left" w:pos="-720"/>
                <w:tab w:val="left" w:pos="4536"/>
              </w:tabs>
              <w:rPr>
                <w:b/>
                <w:szCs w:val="22"/>
                <w:lang w:val="de-DE"/>
              </w:rPr>
            </w:pPr>
            <w:r w:rsidRPr="006A77B7">
              <w:rPr>
                <w:b/>
                <w:szCs w:val="22"/>
                <w:lang w:val="de-DE"/>
              </w:rPr>
              <w:t>Österreich</w:t>
            </w:r>
          </w:p>
          <w:p w14:paraId="2A205456" w14:textId="77777777" w:rsidR="007B2F2C" w:rsidRPr="006A77B7" w:rsidRDefault="007B2F2C" w:rsidP="00AB0071">
            <w:pPr>
              <w:tabs>
                <w:tab w:val="left" w:pos="-720"/>
                <w:tab w:val="left" w:pos="4536"/>
              </w:tabs>
              <w:rPr>
                <w:bCs/>
                <w:szCs w:val="22"/>
                <w:lang w:val="de-DE"/>
              </w:rPr>
            </w:pPr>
            <w:r w:rsidRPr="006A77B7">
              <w:rPr>
                <w:bCs/>
                <w:szCs w:val="22"/>
                <w:lang w:val="de-DE"/>
              </w:rPr>
              <w:t>A. Menarini Pharma GmbH</w:t>
            </w:r>
          </w:p>
          <w:p w14:paraId="3550237C" w14:textId="77777777" w:rsidR="007B2F2C" w:rsidRPr="006A77B7" w:rsidRDefault="007B2F2C" w:rsidP="00AB0071">
            <w:pPr>
              <w:tabs>
                <w:tab w:val="left" w:pos="-720"/>
                <w:tab w:val="left" w:pos="4536"/>
              </w:tabs>
              <w:rPr>
                <w:bCs/>
                <w:szCs w:val="22"/>
                <w:lang w:val="de-DE"/>
              </w:rPr>
            </w:pPr>
            <w:r w:rsidRPr="006A77B7">
              <w:rPr>
                <w:bCs/>
                <w:szCs w:val="22"/>
                <w:lang w:val="de-DE"/>
              </w:rPr>
              <w:t>Tel: +43 1 879 95 85-0</w:t>
            </w:r>
          </w:p>
          <w:p w14:paraId="5E6E2762" w14:textId="77777777" w:rsidR="007B2F2C" w:rsidRPr="00E441B6" w:rsidRDefault="007B2F2C" w:rsidP="00AB0071">
            <w:pPr>
              <w:tabs>
                <w:tab w:val="left" w:pos="-720"/>
                <w:tab w:val="left" w:pos="4536"/>
              </w:tabs>
              <w:rPr>
                <w:bCs/>
                <w:szCs w:val="22"/>
              </w:rPr>
            </w:pPr>
            <w:r w:rsidRPr="00E441B6">
              <w:rPr>
                <w:bCs/>
                <w:szCs w:val="22"/>
              </w:rPr>
              <w:t>office@menarini.at</w:t>
            </w:r>
          </w:p>
          <w:p w14:paraId="42E9C48D" w14:textId="77777777" w:rsidR="007B2F2C" w:rsidRPr="00E441B6" w:rsidRDefault="007B2F2C" w:rsidP="00AB0071">
            <w:pPr>
              <w:tabs>
                <w:tab w:val="left" w:pos="-720"/>
                <w:tab w:val="left" w:pos="4536"/>
              </w:tabs>
              <w:rPr>
                <w:b/>
                <w:szCs w:val="22"/>
              </w:rPr>
            </w:pPr>
          </w:p>
        </w:tc>
      </w:tr>
      <w:tr w:rsidR="007B2F2C" w:rsidRPr="00E441B6" w14:paraId="02B444BA" w14:textId="77777777" w:rsidTr="00AB0071">
        <w:trPr>
          <w:cantSplit/>
          <w:jc w:val="center"/>
        </w:trPr>
        <w:tc>
          <w:tcPr>
            <w:tcW w:w="4537" w:type="dxa"/>
          </w:tcPr>
          <w:p w14:paraId="5BFC9516" w14:textId="77777777" w:rsidR="007B2F2C" w:rsidRPr="00E73A69" w:rsidRDefault="007B2F2C" w:rsidP="00AB0071">
            <w:pPr>
              <w:rPr>
                <w:b/>
                <w:szCs w:val="22"/>
                <w:lang w:val="es-ES"/>
              </w:rPr>
            </w:pPr>
            <w:r w:rsidRPr="00E73A69">
              <w:rPr>
                <w:b/>
                <w:szCs w:val="22"/>
                <w:lang w:val="es-ES"/>
              </w:rPr>
              <w:lastRenderedPageBreak/>
              <w:t>España</w:t>
            </w:r>
          </w:p>
          <w:p w14:paraId="03F06568" w14:textId="77777777" w:rsidR="007B2F2C" w:rsidRPr="00E73A69" w:rsidRDefault="007B2F2C" w:rsidP="00AB0071">
            <w:pPr>
              <w:rPr>
                <w:bCs/>
                <w:szCs w:val="22"/>
                <w:lang w:val="es-ES"/>
              </w:rPr>
            </w:pPr>
            <w:r w:rsidRPr="00E73A69">
              <w:rPr>
                <w:bCs/>
                <w:szCs w:val="22"/>
                <w:lang w:val="es-ES"/>
              </w:rPr>
              <w:t>Laboratorios Menarini, S.A.</w:t>
            </w:r>
          </w:p>
          <w:p w14:paraId="386EF649" w14:textId="77777777" w:rsidR="007B2F2C" w:rsidRPr="00E441B6" w:rsidRDefault="007B2F2C" w:rsidP="00AB0071">
            <w:pPr>
              <w:rPr>
                <w:bCs/>
                <w:szCs w:val="22"/>
              </w:rPr>
            </w:pPr>
            <w:r w:rsidRPr="00E441B6">
              <w:rPr>
                <w:bCs/>
                <w:szCs w:val="22"/>
              </w:rPr>
              <w:t>Tel: +34 93 462 88 00</w:t>
            </w:r>
          </w:p>
          <w:p w14:paraId="13EB2E81" w14:textId="77777777" w:rsidR="007B2F2C" w:rsidRPr="00E441B6" w:rsidRDefault="007B2F2C" w:rsidP="00AB0071">
            <w:pPr>
              <w:rPr>
                <w:bCs/>
                <w:szCs w:val="22"/>
              </w:rPr>
            </w:pPr>
            <w:r w:rsidRPr="00E441B6">
              <w:rPr>
                <w:bCs/>
                <w:szCs w:val="22"/>
              </w:rPr>
              <w:t>info@menarini.es</w:t>
            </w:r>
          </w:p>
          <w:p w14:paraId="4063D87D" w14:textId="77777777" w:rsidR="007B2F2C" w:rsidRPr="00E441B6" w:rsidRDefault="007B2F2C" w:rsidP="00AB0071">
            <w:pPr>
              <w:rPr>
                <w:b/>
                <w:szCs w:val="22"/>
              </w:rPr>
            </w:pPr>
          </w:p>
        </w:tc>
        <w:tc>
          <w:tcPr>
            <w:tcW w:w="4538" w:type="dxa"/>
          </w:tcPr>
          <w:p w14:paraId="51751424" w14:textId="77777777" w:rsidR="007B2F2C" w:rsidRPr="00E73A69" w:rsidRDefault="007B2F2C" w:rsidP="00AB0071">
            <w:pPr>
              <w:tabs>
                <w:tab w:val="left" w:pos="-720"/>
                <w:tab w:val="left" w:pos="4536"/>
              </w:tabs>
              <w:rPr>
                <w:b/>
                <w:szCs w:val="22"/>
                <w:lang w:val="pl-PL"/>
              </w:rPr>
            </w:pPr>
            <w:r w:rsidRPr="00E73A69">
              <w:rPr>
                <w:b/>
                <w:szCs w:val="22"/>
                <w:lang w:val="pl-PL"/>
              </w:rPr>
              <w:t>Polska</w:t>
            </w:r>
          </w:p>
          <w:p w14:paraId="13929607" w14:textId="77777777" w:rsidR="007B2F2C" w:rsidRPr="00E73A69" w:rsidRDefault="007B2F2C" w:rsidP="00AB0071">
            <w:pPr>
              <w:tabs>
                <w:tab w:val="left" w:pos="-720"/>
                <w:tab w:val="left" w:pos="4536"/>
              </w:tabs>
              <w:rPr>
                <w:bCs/>
                <w:szCs w:val="22"/>
                <w:lang w:val="pl-PL"/>
              </w:rPr>
            </w:pPr>
            <w:r w:rsidRPr="00E73A69">
              <w:rPr>
                <w:bCs/>
                <w:szCs w:val="22"/>
                <w:lang w:val="pl-PL"/>
              </w:rPr>
              <w:t>Berlin-Chemie/Menarini Polska Sp. z o.o.</w:t>
            </w:r>
          </w:p>
          <w:p w14:paraId="79924210" w14:textId="77777777" w:rsidR="007B2F2C" w:rsidRPr="00E441B6" w:rsidRDefault="007B2F2C" w:rsidP="00AB0071">
            <w:pPr>
              <w:tabs>
                <w:tab w:val="left" w:pos="-720"/>
                <w:tab w:val="left" w:pos="4536"/>
              </w:tabs>
              <w:rPr>
                <w:bCs/>
                <w:szCs w:val="22"/>
              </w:rPr>
            </w:pPr>
            <w:r w:rsidRPr="00E441B6">
              <w:rPr>
                <w:bCs/>
                <w:szCs w:val="22"/>
              </w:rPr>
              <w:t>Tel.: +48 22 566 21 00</w:t>
            </w:r>
          </w:p>
          <w:p w14:paraId="7AFD5080" w14:textId="77777777" w:rsidR="007B2F2C" w:rsidRPr="00E441B6" w:rsidRDefault="007B2F2C" w:rsidP="00AB0071">
            <w:pPr>
              <w:tabs>
                <w:tab w:val="left" w:pos="-720"/>
                <w:tab w:val="left" w:pos="4536"/>
              </w:tabs>
              <w:rPr>
                <w:bCs/>
                <w:szCs w:val="22"/>
              </w:rPr>
            </w:pPr>
            <w:r w:rsidRPr="00E441B6">
              <w:rPr>
                <w:bCs/>
                <w:szCs w:val="22"/>
              </w:rPr>
              <w:t>biuro@berlin-chemie.com</w:t>
            </w:r>
          </w:p>
          <w:p w14:paraId="630645E5" w14:textId="77777777" w:rsidR="007B2F2C" w:rsidRPr="00E441B6" w:rsidRDefault="007B2F2C" w:rsidP="00AB0071">
            <w:pPr>
              <w:tabs>
                <w:tab w:val="left" w:pos="-720"/>
                <w:tab w:val="left" w:pos="4536"/>
              </w:tabs>
              <w:rPr>
                <w:b/>
                <w:szCs w:val="22"/>
              </w:rPr>
            </w:pPr>
          </w:p>
        </w:tc>
      </w:tr>
      <w:tr w:rsidR="007B2F2C" w:rsidRPr="00E441B6" w14:paraId="72F1FBED" w14:textId="77777777" w:rsidTr="00AB0071">
        <w:trPr>
          <w:cantSplit/>
          <w:jc w:val="center"/>
        </w:trPr>
        <w:tc>
          <w:tcPr>
            <w:tcW w:w="4537" w:type="dxa"/>
          </w:tcPr>
          <w:p w14:paraId="58BD4193" w14:textId="77777777" w:rsidR="007B2F2C" w:rsidRPr="000E6ADA" w:rsidRDefault="007B2F2C" w:rsidP="00AB0071">
            <w:pPr>
              <w:rPr>
                <w:b/>
                <w:szCs w:val="22"/>
                <w:lang w:val="en-US"/>
              </w:rPr>
            </w:pPr>
            <w:r w:rsidRPr="000E6ADA">
              <w:rPr>
                <w:b/>
                <w:szCs w:val="22"/>
                <w:lang w:val="en-US"/>
              </w:rPr>
              <w:t>France</w:t>
            </w:r>
          </w:p>
          <w:p w14:paraId="6F899279" w14:textId="77777777" w:rsidR="007B2F2C" w:rsidRPr="000E6ADA" w:rsidRDefault="007B2F2C" w:rsidP="00AB0071">
            <w:pPr>
              <w:tabs>
                <w:tab w:val="left" w:pos="-720"/>
                <w:tab w:val="left" w:pos="4536"/>
              </w:tabs>
              <w:rPr>
                <w:bCs/>
                <w:szCs w:val="22"/>
                <w:lang w:val="en-US"/>
              </w:rPr>
            </w:pPr>
            <w:r w:rsidRPr="000E6ADA">
              <w:rPr>
                <w:bCs/>
                <w:szCs w:val="22"/>
                <w:lang w:val="en-US"/>
              </w:rPr>
              <w:t>MENARINI France</w:t>
            </w:r>
          </w:p>
          <w:p w14:paraId="0BC51649" w14:textId="77777777" w:rsidR="007B2F2C" w:rsidRPr="000E6ADA" w:rsidRDefault="007B2F2C" w:rsidP="00AB0071">
            <w:pPr>
              <w:rPr>
                <w:szCs w:val="22"/>
                <w:lang w:val="en-US"/>
              </w:rPr>
            </w:pPr>
            <w:r w:rsidRPr="000E6ADA">
              <w:rPr>
                <w:szCs w:val="22"/>
                <w:lang w:val="en-US"/>
              </w:rPr>
              <w:t>Tél: +33 (0)1 45 60 77 20</w:t>
            </w:r>
          </w:p>
          <w:p w14:paraId="22F49868" w14:textId="77777777" w:rsidR="007B2F2C" w:rsidRPr="000E6ADA" w:rsidRDefault="007B2F2C" w:rsidP="00AB0071">
            <w:pPr>
              <w:rPr>
                <w:szCs w:val="22"/>
                <w:lang w:val="en-US"/>
              </w:rPr>
            </w:pPr>
            <w:r w:rsidRPr="000E6ADA">
              <w:rPr>
                <w:szCs w:val="22"/>
                <w:lang w:val="en-US"/>
              </w:rPr>
              <w:t>im@menarini.fr</w:t>
            </w:r>
          </w:p>
          <w:p w14:paraId="1C8795DD" w14:textId="77777777" w:rsidR="007B2F2C" w:rsidRPr="000E6ADA" w:rsidRDefault="007B2F2C" w:rsidP="00AB0071">
            <w:pPr>
              <w:rPr>
                <w:b/>
                <w:szCs w:val="22"/>
                <w:lang w:val="en-US"/>
              </w:rPr>
            </w:pPr>
          </w:p>
        </w:tc>
        <w:tc>
          <w:tcPr>
            <w:tcW w:w="4538" w:type="dxa"/>
          </w:tcPr>
          <w:p w14:paraId="188D0F16" w14:textId="77777777" w:rsidR="007B2F2C" w:rsidRPr="00E73A69" w:rsidRDefault="007B2F2C" w:rsidP="00AB0071">
            <w:pPr>
              <w:tabs>
                <w:tab w:val="left" w:pos="-720"/>
                <w:tab w:val="left" w:pos="4536"/>
              </w:tabs>
              <w:rPr>
                <w:b/>
                <w:szCs w:val="22"/>
                <w:lang w:val="pt-PT"/>
              </w:rPr>
            </w:pPr>
            <w:r w:rsidRPr="00E73A69">
              <w:rPr>
                <w:b/>
                <w:szCs w:val="22"/>
                <w:lang w:val="pt-PT"/>
              </w:rPr>
              <w:t>Portugal</w:t>
            </w:r>
          </w:p>
          <w:p w14:paraId="768883A0" w14:textId="77777777" w:rsidR="007B2F2C" w:rsidRPr="00E73A69" w:rsidRDefault="007B2F2C" w:rsidP="00AB0071">
            <w:pPr>
              <w:tabs>
                <w:tab w:val="left" w:pos="-720"/>
                <w:tab w:val="left" w:pos="4536"/>
              </w:tabs>
              <w:rPr>
                <w:bCs/>
                <w:szCs w:val="22"/>
                <w:lang w:val="pt-PT"/>
              </w:rPr>
            </w:pPr>
            <w:r w:rsidRPr="00E73A69">
              <w:rPr>
                <w:bCs/>
                <w:szCs w:val="22"/>
                <w:lang w:val="pt-PT"/>
              </w:rPr>
              <w:t>A. Menarini Portugal – Farmacêutica, S.A.</w:t>
            </w:r>
          </w:p>
          <w:p w14:paraId="6E2E79A6" w14:textId="77777777" w:rsidR="007B2F2C" w:rsidRPr="00E441B6" w:rsidRDefault="007B2F2C" w:rsidP="00AB0071">
            <w:pPr>
              <w:tabs>
                <w:tab w:val="left" w:pos="-720"/>
                <w:tab w:val="left" w:pos="4536"/>
              </w:tabs>
              <w:rPr>
                <w:bCs/>
                <w:szCs w:val="22"/>
              </w:rPr>
            </w:pPr>
            <w:r w:rsidRPr="00E441B6">
              <w:rPr>
                <w:bCs/>
                <w:szCs w:val="22"/>
              </w:rPr>
              <w:t>Tel: +351 210 935 500</w:t>
            </w:r>
          </w:p>
          <w:p w14:paraId="07FDBE22" w14:textId="77777777" w:rsidR="007B2F2C" w:rsidRPr="00E441B6" w:rsidRDefault="007B2F2C" w:rsidP="00AB0071">
            <w:pPr>
              <w:autoSpaceDE w:val="0"/>
              <w:autoSpaceDN w:val="0"/>
              <w:adjustRightInd w:val="0"/>
              <w:rPr>
                <w:szCs w:val="22"/>
              </w:rPr>
            </w:pPr>
            <w:r w:rsidRPr="00E441B6">
              <w:rPr>
                <w:bCs/>
                <w:szCs w:val="22"/>
              </w:rPr>
              <w:t>menporfarma@menarini.pt</w:t>
            </w:r>
          </w:p>
          <w:p w14:paraId="2C73D653" w14:textId="77777777" w:rsidR="007B2F2C" w:rsidRPr="00E441B6" w:rsidRDefault="007B2F2C" w:rsidP="00AB0071">
            <w:pPr>
              <w:tabs>
                <w:tab w:val="left" w:pos="-720"/>
                <w:tab w:val="left" w:pos="4536"/>
              </w:tabs>
              <w:rPr>
                <w:b/>
                <w:szCs w:val="22"/>
              </w:rPr>
            </w:pPr>
          </w:p>
        </w:tc>
      </w:tr>
      <w:tr w:rsidR="007B2F2C" w:rsidRPr="006A77B7" w14:paraId="11EE96D8" w14:textId="77777777" w:rsidTr="00AB0071">
        <w:trPr>
          <w:cantSplit/>
          <w:jc w:val="center"/>
        </w:trPr>
        <w:tc>
          <w:tcPr>
            <w:tcW w:w="4537" w:type="dxa"/>
          </w:tcPr>
          <w:p w14:paraId="485AA1C4" w14:textId="77777777" w:rsidR="007B2F2C" w:rsidRPr="00B64B15" w:rsidRDefault="007B2F2C" w:rsidP="00AB0071">
            <w:pPr>
              <w:rPr>
                <w:b/>
                <w:szCs w:val="22"/>
              </w:rPr>
            </w:pPr>
            <w:r w:rsidRPr="000E6ADA">
              <w:rPr>
                <w:b/>
                <w:szCs w:val="22"/>
                <w:lang w:val="en-US"/>
              </w:rPr>
              <w:t>Hrvatska</w:t>
            </w:r>
          </w:p>
          <w:p w14:paraId="57FCC0FB" w14:textId="77777777" w:rsidR="007B2F2C" w:rsidRPr="00B64B15" w:rsidRDefault="007B2F2C" w:rsidP="00AB0071">
            <w:pPr>
              <w:rPr>
                <w:szCs w:val="22"/>
              </w:rPr>
            </w:pPr>
            <w:r w:rsidRPr="000E6ADA">
              <w:rPr>
                <w:szCs w:val="22"/>
                <w:lang w:val="en-US"/>
              </w:rPr>
              <w:t>Johnson</w:t>
            </w:r>
            <w:r w:rsidRPr="00B64B15">
              <w:rPr>
                <w:szCs w:val="22"/>
              </w:rPr>
              <w:t xml:space="preserve"> &amp; </w:t>
            </w:r>
            <w:r w:rsidRPr="000E6ADA">
              <w:rPr>
                <w:szCs w:val="22"/>
                <w:lang w:val="en-US"/>
              </w:rPr>
              <w:t>Johnson</w:t>
            </w:r>
            <w:r w:rsidRPr="00B64B15">
              <w:rPr>
                <w:szCs w:val="22"/>
              </w:rPr>
              <w:t xml:space="preserve"> </w:t>
            </w:r>
            <w:r w:rsidRPr="000E6ADA">
              <w:rPr>
                <w:szCs w:val="22"/>
                <w:lang w:val="en-US"/>
              </w:rPr>
              <w:t>S</w:t>
            </w:r>
            <w:r w:rsidRPr="00B64B15">
              <w:rPr>
                <w:szCs w:val="22"/>
              </w:rPr>
              <w:t>.</w:t>
            </w:r>
            <w:r w:rsidRPr="000E6ADA">
              <w:rPr>
                <w:szCs w:val="22"/>
                <w:lang w:val="en-US"/>
              </w:rPr>
              <w:t>E</w:t>
            </w:r>
            <w:r w:rsidRPr="00B64B15">
              <w:rPr>
                <w:szCs w:val="22"/>
              </w:rPr>
              <w:t xml:space="preserve">. </w:t>
            </w:r>
            <w:r w:rsidRPr="000E6ADA">
              <w:rPr>
                <w:szCs w:val="22"/>
                <w:lang w:val="en-US"/>
              </w:rPr>
              <w:t>d</w:t>
            </w:r>
            <w:r w:rsidRPr="00B64B15">
              <w:rPr>
                <w:szCs w:val="22"/>
              </w:rPr>
              <w:t>.</w:t>
            </w:r>
            <w:r w:rsidRPr="000E6ADA">
              <w:rPr>
                <w:szCs w:val="22"/>
                <w:lang w:val="en-US"/>
              </w:rPr>
              <w:t>o</w:t>
            </w:r>
            <w:r w:rsidRPr="00B64B15">
              <w:rPr>
                <w:szCs w:val="22"/>
              </w:rPr>
              <w:t>.</w:t>
            </w:r>
            <w:r w:rsidRPr="000E6ADA">
              <w:rPr>
                <w:szCs w:val="22"/>
                <w:lang w:val="en-US"/>
              </w:rPr>
              <w:t>o</w:t>
            </w:r>
            <w:r w:rsidRPr="00B64B15">
              <w:rPr>
                <w:szCs w:val="22"/>
              </w:rPr>
              <w:t>.</w:t>
            </w:r>
          </w:p>
          <w:p w14:paraId="168442CA" w14:textId="77777777" w:rsidR="007B2F2C" w:rsidRPr="00E441B6" w:rsidRDefault="007B2F2C" w:rsidP="00AB0071">
            <w:pPr>
              <w:rPr>
                <w:szCs w:val="22"/>
              </w:rPr>
            </w:pPr>
            <w:r w:rsidRPr="00E441B6">
              <w:rPr>
                <w:szCs w:val="22"/>
              </w:rPr>
              <w:t>Tel: +385 1 6610 700</w:t>
            </w:r>
          </w:p>
          <w:p w14:paraId="6B02FE8C" w14:textId="77777777" w:rsidR="007B2F2C" w:rsidRPr="00E441B6" w:rsidRDefault="007B2F2C" w:rsidP="00AB0071">
            <w:pPr>
              <w:rPr>
                <w:szCs w:val="22"/>
              </w:rPr>
            </w:pPr>
            <w:r w:rsidRPr="00E441B6">
              <w:t>jjsafety@JNJCR.JNJ.com</w:t>
            </w:r>
          </w:p>
          <w:p w14:paraId="6CEC1F6B" w14:textId="77777777" w:rsidR="007B2F2C" w:rsidRPr="00E441B6" w:rsidRDefault="007B2F2C" w:rsidP="00AB0071">
            <w:pPr>
              <w:rPr>
                <w:b/>
                <w:szCs w:val="22"/>
              </w:rPr>
            </w:pPr>
          </w:p>
        </w:tc>
        <w:tc>
          <w:tcPr>
            <w:tcW w:w="4538" w:type="dxa"/>
          </w:tcPr>
          <w:p w14:paraId="397E2EB4" w14:textId="77777777" w:rsidR="007B2F2C" w:rsidRPr="009E4765" w:rsidRDefault="007B2F2C" w:rsidP="00AB0071">
            <w:pPr>
              <w:tabs>
                <w:tab w:val="left" w:pos="-720"/>
                <w:tab w:val="left" w:pos="4536"/>
              </w:tabs>
              <w:rPr>
                <w:b/>
                <w:szCs w:val="22"/>
              </w:rPr>
            </w:pPr>
            <w:r w:rsidRPr="000E6ADA">
              <w:rPr>
                <w:b/>
                <w:szCs w:val="22"/>
                <w:lang w:val="en-US"/>
              </w:rPr>
              <w:t>Rom</w:t>
            </w:r>
            <w:r w:rsidRPr="009E4765">
              <w:rPr>
                <w:b/>
                <w:szCs w:val="22"/>
              </w:rPr>
              <w:t>â</w:t>
            </w:r>
            <w:r w:rsidRPr="000E6ADA">
              <w:rPr>
                <w:b/>
                <w:szCs w:val="22"/>
                <w:lang w:val="en-US"/>
              </w:rPr>
              <w:t>nia</w:t>
            </w:r>
          </w:p>
          <w:p w14:paraId="38D27958" w14:textId="77777777" w:rsidR="007B2F2C" w:rsidRPr="009E4765" w:rsidRDefault="007B2F2C" w:rsidP="00AB0071">
            <w:pPr>
              <w:tabs>
                <w:tab w:val="left" w:pos="-720"/>
              </w:tabs>
              <w:rPr>
                <w:szCs w:val="22"/>
              </w:rPr>
            </w:pPr>
            <w:r w:rsidRPr="000E6ADA">
              <w:rPr>
                <w:szCs w:val="22"/>
                <w:lang w:val="en-US"/>
              </w:rPr>
              <w:t>Johnson</w:t>
            </w:r>
            <w:r w:rsidRPr="009E4765">
              <w:rPr>
                <w:szCs w:val="22"/>
              </w:rPr>
              <w:t xml:space="preserve"> &amp; </w:t>
            </w:r>
            <w:r w:rsidRPr="000E6ADA">
              <w:rPr>
                <w:szCs w:val="22"/>
                <w:lang w:val="en-US"/>
              </w:rPr>
              <w:t>Johnson</w:t>
            </w:r>
            <w:r w:rsidRPr="009E4765">
              <w:rPr>
                <w:szCs w:val="22"/>
              </w:rPr>
              <w:t xml:space="preserve"> </w:t>
            </w:r>
            <w:r w:rsidRPr="000E6ADA">
              <w:rPr>
                <w:szCs w:val="22"/>
                <w:lang w:val="en-US"/>
              </w:rPr>
              <w:t>Rom</w:t>
            </w:r>
            <w:r w:rsidRPr="009E4765">
              <w:rPr>
                <w:szCs w:val="22"/>
              </w:rPr>
              <w:t>â</w:t>
            </w:r>
            <w:r w:rsidRPr="000E6ADA">
              <w:rPr>
                <w:szCs w:val="22"/>
                <w:lang w:val="en-US"/>
              </w:rPr>
              <w:t>nia</w:t>
            </w:r>
            <w:r w:rsidRPr="009E4765">
              <w:rPr>
                <w:szCs w:val="22"/>
              </w:rPr>
              <w:t xml:space="preserve"> </w:t>
            </w:r>
            <w:r w:rsidRPr="000E6ADA">
              <w:rPr>
                <w:szCs w:val="22"/>
                <w:lang w:val="en-US"/>
              </w:rPr>
              <w:t>SRL</w:t>
            </w:r>
          </w:p>
          <w:p w14:paraId="7D860985" w14:textId="77777777" w:rsidR="007B2F2C" w:rsidRPr="009E4765" w:rsidRDefault="007B2F2C" w:rsidP="00AB0071">
            <w:pPr>
              <w:autoSpaceDE w:val="0"/>
              <w:autoSpaceDN w:val="0"/>
              <w:adjustRightInd w:val="0"/>
              <w:rPr>
                <w:szCs w:val="22"/>
              </w:rPr>
            </w:pPr>
            <w:r w:rsidRPr="000E6ADA">
              <w:rPr>
                <w:szCs w:val="22"/>
                <w:lang w:val="en-US"/>
              </w:rPr>
              <w:t>Tel</w:t>
            </w:r>
            <w:r w:rsidRPr="009E4765">
              <w:rPr>
                <w:szCs w:val="22"/>
              </w:rPr>
              <w:t>: +40 21 207 1800</w:t>
            </w:r>
          </w:p>
          <w:p w14:paraId="1A282A61" w14:textId="77777777" w:rsidR="007B2F2C" w:rsidRPr="009E4765" w:rsidRDefault="007B2F2C" w:rsidP="00AB0071">
            <w:pPr>
              <w:tabs>
                <w:tab w:val="left" w:pos="-720"/>
                <w:tab w:val="left" w:pos="4536"/>
              </w:tabs>
              <w:rPr>
                <w:b/>
                <w:szCs w:val="22"/>
              </w:rPr>
            </w:pPr>
          </w:p>
        </w:tc>
      </w:tr>
      <w:tr w:rsidR="007B2F2C" w:rsidRPr="009E4765" w14:paraId="3E1F9840" w14:textId="77777777" w:rsidTr="00AB0071">
        <w:trPr>
          <w:cantSplit/>
          <w:jc w:val="center"/>
        </w:trPr>
        <w:tc>
          <w:tcPr>
            <w:tcW w:w="4537" w:type="dxa"/>
          </w:tcPr>
          <w:p w14:paraId="091D9A83" w14:textId="77777777" w:rsidR="007B2F2C" w:rsidRPr="00E73A69" w:rsidRDefault="007B2F2C" w:rsidP="00AB0071">
            <w:pPr>
              <w:rPr>
                <w:b/>
                <w:szCs w:val="22"/>
                <w:lang w:val="fr-BE"/>
              </w:rPr>
            </w:pPr>
            <w:r w:rsidRPr="009E4765">
              <w:rPr>
                <w:b/>
                <w:szCs w:val="22"/>
                <w:lang w:val="fr-BE"/>
              </w:rPr>
              <w:br w:type="page"/>
            </w:r>
            <w:r w:rsidRPr="00E73A69">
              <w:rPr>
                <w:b/>
                <w:szCs w:val="22"/>
                <w:lang w:val="fr-BE"/>
              </w:rPr>
              <w:t>Ireland</w:t>
            </w:r>
          </w:p>
          <w:p w14:paraId="4FBD565A" w14:textId="77777777" w:rsidR="007B2F2C" w:rsidRPr="00E73A69" w:rsidRDefault="007B2F2C" w:rsidP="00AB0071">
            <w:pPr>
              <w:rPr>
                <w:bCs/>
                <w:szCs w:val="22"/>
                <w:lang w:val="fr-BE"/>
              </w:rPr>
            </w:pPr>
            <w:r w:rsidRPr="00E73A69">
              <w:rPr>
                <w:bCs/>
                <w:szCs w:val="22"/>
                <w:lang w:val="fr-BE"/>
              </w:rPr>
              <w:t>A. Menarini Pharmaceuticals Ireland Ltd</w:t>
            </w:r>
          </w:p>
          <w:p w14:paraId="2DA68E77" w14:textId="77777777" w:rsidR="007B2F2C" w:rsidRPr="00E441B6" w:rsidRDefault="007B2F2C" w:rsidP="00AB0071">
            <w:pPr>
              <w:rPr>
                <w:bCs/>
                <w:szCs w:val="22"/>
              </w:rPr>
            </w:pPr>
            <w:r w:rsidRPr="00E441B6">
              <w:rPr>
                <w:bCs/>
                <w:szCs w:val="22"/>
              </w:rPr>
              <w:t>Tel: +353 1 284 6744</w:t>
            </w:r>
          </w:p>
          <w:p w14:paraId="69B447EA" w14:textId="77777777" w:rsidR="007B2F2C" w:rsidRPr="00E441B6" w:rsidRDefault="007B2F2C" w:rsidP="00AB0071">
            <w:pPr>
              <w:rPr>
                <w:bCs/>
                <w:szCs w:val="22"/>
              </w:rPr>
            </w:pPr>
            <w:r w:rsidRPr="00E441B6">
              <w:rPr>
                <w:rFonts w:eastAsia="Verdana"/>
                <w:bCs/>
                <w:szCs w:val="22"/>
              </w:rPr>
              <w:t>medinfo@menarini.ie</w:t>
            </w:r>
          </w:p>
          <w:p w14:paraId="4B6AE86A" w14:textId="77777777" w:rsidR="007B2F2C" w:rsidRPr="00E441B6" w:rsidRDefault="007B2F2C" w:rsidP="00AB0071">
            <w:pPr>
              <w:rPr>
                <w:b/>
                <w:szCs w:val="22"/>
              </w:rPr>
            </w:pPr>
          </w:p>
        </w:tc>
        <w:tc>
          <w:tcPr>
            <w:tcW w:w="4538" w:type="dxa"/>
          </w:tcPr>
          <w:p w14:paraId="5F630D30" w14:textId="77777777" w:rsidR="007B2F2C" w:rsidRPr="00B64B15" w:rsidRDefault="007B2F2C" w:rsidP="00AB0071">
            <w:pPr>
              <w:tabs>
                <w:tab w:val="left" w:pos="-720"/>
                <w:tab w:val="left" w:pos="4536"/>
              </w:tabs>
              <w:rPr>
                <w:b/>
                <w:szCs w:val="22"/>
              </w:rPr>
            </w:pPr>
            <w:r w:rsidRPr="000E6ADA">
              <w:rPr>
                <w:b/>
                <w:szCs w:val="22"/>
                <w:lang w:val="en-US"/>
              </w:rPr>
              <w:t>Slovenija</w:t>
            </w:r>
          </w:p>
          <w:p w14:paraId="75FDCCBE" w14:textId="77777777" w:rsidR="007B2F2C" w:rsidRPr="00B64B15" w:rsidRDefault="007B2F2C" w:rsidP="00AB0071">
            <w:pPr>
              <w:rPr>
                <w:szCs w:val="22"/>
              </w:rPr>
            </w:pPr>
            <w:r w:rsidRPr="000E6ADA">
              <w:rPr>
                <w:szCs w:val="22"/>
                <w:lang w:val="en-US"/>
              </w:rPr>
              <w:t>Johnson</w:t>
            </w:r>
            <w:r w:rsidRPr="00B64B15">
              <w:rPr>
                <w:szCs w:val="22"/>
              </w:rPr>
              <w:t xml:space="preserve"> &amp; </w:t>
            </w:r>
            <w:r w:rsidRPr="000E6ADA">
              <w:rPr>
                <w:szCs w:val="22"/>
                <w:lang w:val="en-US"/>
              </w:rPr>
              <w:t>Johnson</w:t>
            </w:r>
            <w:r w:rsidRPr="00B64B15">
              <w:rPr>
                <w:szCs w:val="22"/>
              </w:rPr>
              <w:t xml:space="preserve"> </w:t>
            </w:r>
            <w:r w:rsidRPr="000E6ADA">
              <w:rPr>
                <w:szCs w:val="22"/>
                <w:lang w:val="en-US"/>
              </w:rPr>
              <w:t>d</w:t>
            </w:r>
            <w:r w:rsidRPr="00B64B15">
              <w:rPr>
                <w:szCs w:val="22"/>
              </w:rPr>
              <w:t>.</w:t>
            </w:r>
            <w:r w:rsidRPr="000E6ADA">
              <w:rPr>
                <w:szCs w:val="22"/>
                <w:lang w:val="en-US"/>
              </w:rPr>
              <w:t>o</w:t>
            </w:r>
            <w:r w:rsidRPr="00B64B15">
              <w:rPr>
                <w:szCs w:val="22"/>
              </w:rPr>
              <w:t>.</w:t>
            </w:r>
            <w:r w:rsidRPr="000E6ADA">
              <w:rPr>
                <w:szCs w:val="22"/>
                <w:lang w:val="en-US"/>
              </w:rPr>
              <w:t>o</w:t>
            </w:r>
            <w:r w:rsidRPr="00B64B15">
              <w:rPr>
                <w:szCs w:val="22"/>
              </w:rPr>
              <w:t>.</w:t>
            </w:r>
          </w:p>
          <w:p w14:paraId="24A47ADA" w14:textId="77777777" w:rsidR="007B2F2C" w:rsidRPr="00E73A69" w:rsidRDefault="007B2F2C" w:rsidP="00AB0071">
            <w:pPr>
              <w:rPr>
                <w:szCs w:val="22"/>
                <w:lang w:val="de-DE"/>
              </w:rPr>
            </w:pPr>
            <w:r w:rsidRPr="00E73A69">
              <w:rPr>
                <w:szCs w:val="22"/>
                <w:lang w:val="de-DE"/>
              </w:rPr>
              <w:t>Tel: +386 1 401 18 00</w:t>
            </w:r>
          </w:p>
          <w:p w14:paraId="5509D157" w14:textId="2C6D9762" w:rsidR="007B2F2C" w:rsidRPr="00E73A69" w:rsidRDefault="002733B4" w:rsidP="00AB0071">
            <w:pPr>
              <w:rPr>
                <w:szCs w:val="22"/>
                <w:lang w:val="de-DE"/>
              </w:rPr>
            </w:pPr>
            <w:r w:rsidRPr="00C011D9">
              <w:rPr>
                <w:lang w:val="de-DE"/>
              </w:rPr>
              <w:t>JNJ-SI-safety@its.jnj.com</w:t>
            </w:r>
          </w:p>
          <w:p w14:paraId="74B0CFC4" w14:textId="77777777" w:rsidR="007B2F2C" w:rsidRPr="00E73A69" w:rsidRDefault="007B2F2C" w:rsidP="00AB0071">
            <w:pPr>
              <w:tabs>
                <w:tab w:val="left" w:pos="-720"/>
                <w:tab w:val="left" w:pos="4536"/>
              </w:tabs>
              <w:rPr>
                <w:b/>
                <w:szCs w:val="22"/>
                <w:lang w:val="de-DE"/>
              </w:rPr>
            </w:pPr>
          </w:p>
        </w:tc>
      </w:tr>
      <w:tr w:rsidR="007B2F2C" w:rsidRPr="00E441B6" w14:paraId="18220BB3" w14:textId="77777777" w:rsidTr="00AB0071">
        <w:trPr>
          <w:cantSplit/>
          <w:jc w:val="center"/>
        </w:trPr>
        <w:tc>
          <w:tcPr>
            <w:tcW w:w="4537" w:type="dxa"/>
          </w:tcPr>
          <w:p w14:paraId="5D20A770" w14:textId="77777777" w:rsidR="007B2F2C" w:rsidRPr="00E73A69" w:rsidRDefault="007B2F2C" w:rsidP="00AB0071">
            <w:pPr>
              <w:rPr>
                <w:b/>
                <w:szCs w:val="22"/>
                <w:lang w:val="de-DE"/>
              </w:rPr>
            </w:pPr>
            <w:r w:rsidRPr="00E73A69">
              <w:rPr>
                <w:b/>
                <w:szCs w:val="22"/>
                <w:lang w:val="de-DE"/>
              </w:rPr>
              <w:t>Ísland</w:t>
            </w:r>
          </w:p>
          <w:p w14:paraId="48C46BDF" w14:textId="77777777" w:rsidR="007B2F2C" w:rsidRPr="00E73A69" w:rsidRDefault="007B2F2C" w:rsidP="00AB0071">
            <w:pPr>
              <w:autoSpaceDE w:val="0"/>
              <w:autoSpaceDN w:val="0"/>
              <w:adjustRightInd w:val="0"/>
              <w:rPr>
                <w:szCs w:val="22"/>
                <w:lang w:val="de-DE"/>
              </w:rPr>
            </w:pPr>
            <w:r w:rsidRPr="00E73A69">
              <w:rPr>
                <w:szCs w:val="22"/>
                <w:lang w:val="de-DE"/>
              </w:rPr>
              <w:t>Janssen</w:t>
            </w:r>
            <w:r w:rsidRPr="00E73A69">
              <w:rPr>
                <w:szCs w:val="22"/>
                <w:lang w:val="de-DE"/>
              </w:rPr>
              <w:noBreakHyphen/>
              <w:t>Cilag AB</w:t>
            </w:r>
          </w:p>
          <w:p w14:paraId="326B3157" w14:textId="5C97519A" w:rsidR="007B2F2C" w:rsidRPr="00E73A69" w:rsidRDefault="007B2F2C" w:rsidP="00AB0071">
            <w:pPr>
              <w:autoSpaceDE w:val="0"/>
              <w:autoSpaceDN w:val="0"/>
              <w:adjustRightInd w:val="0"/>
              <w:rPr>
                <w:szCs w:val="22"/>
                <w:lang w:val="de-DE"/>
              </w:rPr>
            </w:pPr>
            <w:r w:rsidRPr="00E73A69">
              <w:rPr>
                <w:lang w:val="de-DE"/>
              </w:rPr>
              <w:t xml:space="preserve">c/o Vistor </w:t>
            </w:r>
            <w:r w:rsidR="00E73A69">
              <w:rPr>
                <w:lang w:val="de-DE"/>
              </w:rPr>
              <w:t>e</w:t>
            </w:r>
            <w:r w:rsidRPr="00E73A69">
              <w:rPr>
                <w:lang w:val="de-DE"/>
              </w:rPr>
              <w:t>hf.</w:t>
            </w:r>
          </w:p>
          <w:p w14:paraId="55509C96" w14:textId="77777777" w:rsidR="007B2F2C" w:rsidRPr="00E73A69" w:rsidRDefault="007B2F2C" w:rsidP="00AB0071">
            <w:pPr>
              <w:autoSpaceDE w:val="0"/>
              <w:autoSpaceDN w:val="0"/>
              <w:adjustRightInd w:val="0"/>
              <w:rPr>
                <w:szCs w:val="22"/>
                <w:lang w:val="de-DE"/>
              </w:rPr>
            </w:pPr>
            <w:r w:rsidRPr="00E73A69">
              <w:rPr>
                <w:szCs w:val="22"/>
                <w:lang w:val="de-DE"/>
              </w:rPr>
              <w:t>Sími: +354 535 7000</w:t>
            </w:r>
          </w:p>
          <w:p w14:paraId="1094195C" w14:textId="77777777" w:rsidR="007B2F2C" w:rsidRPr="00E441B6" w:rsidRDefault="007B2F2C" w:rsidP="00AB0071">
            <w:pPr>
              <w:autoSpaceDE w:val="0"/>
              <w:autoSpaceDN w:val="0"/>
              <w:adjustRightInd w:val="0"/>
              <w:rPr>
                <w:szCs w:val="22"/>
              </w:rPr>
            </w:pPr>
            <w:r w:rsidRPr="00E441B6">
              <w:rPr>
                <w:szCs w:val="22"/>
              </w:rPr>
              <w:t>janssen@vistor.is</w:t>
            </w:r>
          </w:p>
          <w:p w14:paraId="1C9DA35C" w14:textId="77777777" w:rsidR="007B2F2C" w:rsidRPr="00E441B6" w:rsidRDefault="007B2F2C" w:rsidP="00AB0071">
            <w:pPr>
              <w:rPr>
                <w:b/>
                <w:szCs w:val="22"/>
              </w:rPr>
            </w:pPr>
          </w:p>
        </w:tc>
        <w:tc>
          <w:tcPr>
            <w:tcW w:w="4538" w:type="dxa"/>
          </w:tcPr>
          <w:p w14:paraId="6690B817" w14:textId="77777777" w:rsidR="007B2F2C" w:rsidRPr="00B64B15" w:rsidRDefault="007B2F2C" w:rsidP="00AB0071">
            <w:pPr>
              <w:tabs>
                <w:tab w:val="left" w:pos="-720"/>
                <w:tab w:val="left" w:pos="4536"/>
              </w:tabs>
              <w:rPr>
                <w:b/>
                <w:szCs w:val="22"/>
              </w:rPr>
            </w:pPr>
            <w:r w:rsidRPr="000E6ADA">
              <w:rPr>
                <w:b/>
                <w:szCs w:val="22"/>
                <w:lang w:val="en-US"/>
              </w:rPr>
              <w:t>Slovensk</w:t>
            </w:r>
            <w:r w:rsidRPr="00B64B15">
              <w:rPr>
                <w:b/>
                <w:szCs w:val="22"/>
              </w:rPr>
              <w:t xml:space="preserve">á </w:t>
            </w:r>
            <w:r w:rsidRPr="000E6ADA">
              <w:rPr>
                <w:b/>
                <w:szCs w:val="22"/>
                <w:lang w:val="en-US"/>
              </w:rPr>
              <w:t>republika</w:t>
            </w:r>
          </w:p>
          <w:p w14:paraId="58F348FC" w14:textId="77777777" w:rsidR="007B2F2C" w:rsidRPr="00B64B15" w:rsidRDefault="007B2F2C" w:rsidP="00AB0071">
            <w:pPr>
              <w:tabs>
                <w:tab w:val="left" w:pos="-720"/>
                <w:tab w:val="left" w:pos="4536"/>
              </w:tabs>
              <w:rPr>
                <w:bCs/>
                <w:szCs w:val="22"/>
              </w:rPr>
            </w:pPr>
            <w:r w:rsidRPr="000E6ADA">
              <w:rPr>
                <w:bCs/>
                <w:szCs w:val="22"/>
                <w:lang w:val="en-US"/>
              </w:rPr>
              <w:t>Berlin</w:t>
            </w:r>
            <w:r w:rsidRPr="00B64B15">
              <w:rPr>
                <w:bCs/>
                <w:szCs w:val="22"/>
              </w:rPr>
              <w:t>-</w:t>
            </w:r>
            <w:r w:rsidRPr="000E6ADA">
              <w:rPr>
                <w:bCs/>
                <w:szCs w:val="22"/>
                <w:lang w:val="en-US"/>
              </w:rPr>
              <w:t>Chemie</w:t>
            </w:r>
            <w:r w:rsidRPr="00B64B15">
              <w:rPr>
                <w:bCs/>
                <w:szCs w:val="22"/>
              </w:rPr>
              <w:t xml:space="preserve"> / </w:t>
            </w:r>
            <w:r w:rsidRPr="000E6ADA">
              <w:rPr>
                <w:bCs/>
                <w:szCs w:val="22"/>
                <w:lang w:val="en-US"/>
              </w:rPr>
              <w:t>A</w:t>
            </w:r>
            <w:r w:rsidRPr="00B64B15">
              <w:rPr>
                <w:bCs/>
                <w:szCs w:val="22"/>
              </w:rPr>
              <w:t xml:space="preserve">. </w:t>
            </w:r>
            <w:r w:rsidRPr="000E6ADA">
              <w:rPr>
                <w:bCs/>
                <w:szCs w:val="22"/>
                <w:lang w:val="en-US"/>
              </w:rPr>
              <w:t>Menarini</w:t>
            </w:r>
            <w:r w:rsidRPr="00B64B15">
              <w:rPr>
                <w:bCs/>
                <w:szCs w:val="22"/>
              </w:rPr>
              <w:t xml:space="preserve"> </w:t>
            </w:r>
            <w:r w:rsidRPr="000E6ADA">
              <w:rPr>
                <w:bCs/>
                <w:szCs w:val="22"/>
                <w:lang w:val="en-US"/>
              </w:rPr>
              <w:t>Distribution</w:t>
            </w:r>
            <w:r w:rsidRPr="00B64B15">
              <w:rPr>
                <w:bCs/>
                <w:szCs w:val="22"/>
              </w:rPr>
              <w:t xml:space="preserve"> </w:t>
            </w:r>
            <w:r w:rsidRPr="000E6ADA">
              <w:rPr>
                <w:bCs/>
                <w:szCs w:val="22"/>
                <w:lang w:val="en-US"/>
              </w:rPr>
              <w:t>Slovakia</w:t>
            </w:r>
            <w:r w:rsidRPr="00B64B15">
              <w:rPr>
                <w:bCs/>
                <w:szCs w:val="22"/>
              </w:rPr>
              <w:t xml:space="preserve"> </w:t>
            </w:r>
            <w:r w:rsidRPr="000E6ADA">
              <w:rPr>
                <w:bCs/>
                <w:szCs w:val="22"/>
                <w:lang w:val="en-US"/>
              </w:rPr>
              <w:t>s</w:t>
            </w:r>
            <w:r w:rsidRPr="00B64B15">
              <w:rPr>
                <w:bCs/>
                <w:szCs w:val="22"/>
              </w:rPr>
              <w:t>.</w:t>
            </w:r>
            <w:r w:rsidRPr="000E6ADA">
              <w:rPr>
                <w:bCs/>
                <w:szCs w:val="22"/>
                <w:lang w:val="en-US"/>
              </w:rPr>
              <w:t>r</w:t>
            </w:r>
            <w:r w:rsidRPr="00B64B15">
              <w:rPr>
                <w:bCs/>
                <w:szCs w:val="22"/>
              </w:rPr>
              <w:t>.</w:t>
            </w:r>
            <w:r w:rsidRPr="000E6ADA">
              <w:rPr>
                <w:bCs/>
                <w:szCs w:val="22"/>
                <w:lang w:val="en-US"/>
              </w:rPr>
              <w:t>o</w:t>
            </w:r>
          </w:p>
          <w:p w14:paraId="0843C457" w14:textId="77777777" w:rsidR="007B2F2C" w:rsidRPr="00E441B6" w:rsidRDefault="007B2F2C" w:rsidP="00AB0071">
            <w:pPr>
              <w:tabs>
                <w:tab w:val="left" w:pos="-720"/>
                <w:tab w:val="left" w:pos="4536"/>
              </w:tabs>
              <w:rPr>
                <w:bCs/>
                <w:szCs w:val="22"/>
              </w:rPr>
            </w:pPr>
            <w:r w:rsidRPr="00E441B6">
              <w:rPr>
                <w:bCs/>
                <w:szCs w:val="22"/>
              </w:rPr>
              <w:t>Tel: +421 2 544 30 730</w:t>
            </w:r>
          </w:p>
          <w:p w14:paraId="2ACFFA73" w14:textId="77777777" w:rsidR="007B2F2C" w:rsidRPr="00E441B6" w:rsidRDefault="007B2F2C" w:rsidP="00AB0071">
            <w:pPr>
              <w:tabs>
                <w:tab w:val="left" w:pos="-720"/>
                <w:tab w:val="left" w:pos="4536"/>
              </w:tabs>
              <w:rPr>
                <w:bCs/>
                <w:szCs w:val="22"/>
              </w:rPr>
            </w:pPr>
            <w:r w:rsidRPr="00E441B6">
              <w:rPr>
                <w:bCs/>
                <w:szCs w:val="22"/>
              </w:rPr>
              <w:t>slovakia@berlin-chemie.com</w:t>
            </w:r>
          </w:p>
          <w:p w14:paraId="07C7D424" w14:textId="77777777" w:rsidR="007B2F2C" w:rsidRPr="00E441B6" w:rsidRDefault="007B2F2C" w:rsidP="00AB0071">
            <w:pPr>
              <w:tabs>
                <w:tab w:val="left" w:pos="-720"/>
                <w:tab w:val="left" w:pos="4536"/>
              </w:tabs>
              <w:rPr>
                <w:b/>
                <w:szCs w:val="22"/>
              </w:rPr>
            </w:pPr>
          </w:p>
        </w:tc>
      </w:tr>
      <w:tr w:rsidR="007B2F2C" w:rsidRPr="00042B3C" w14:paraId="32BDE57D" w14:textId="77777777" w:rsidTr="00AB0071">
        <w:trPr>
          <w:cantSplit/>
          <w:jc w:val="center"/>
        </w:trPr>
        <w:tc>
          <w:tcPr>
            <w:tcW w:w="4537" w:type="dxa"/>
          </w:tcPr>
          <w:p w14:paraId="6D27825B" w14:textId="77777777" w:rsidR="007B2F2C" w:rsidRPr="00E73A69" w:rsidRDefault="007B2F2C" w:rsidP="00AB0071">
            <w:pPr>
              <w:rPr>
                <w:b/>
                <w:szCs w:val="22"/>
                <w:lang w:val="it-IT"/>
              </w:rPr>
            </w:pPr>
            <w:r w:rsidRPr="00E73A69">
              <w:rPr>
                <w:b/>
                <w:szCs w:val="22"/>
                <w:lang w:val="it-IT"/>
              </w:rPr>
              <w:t>Italia</w:t>
            </w:r>
          </w:p>
          <w:p w14:paraId="1FC0BCF8" w14:textId="77777777" w:rsidR="007B2F2C" w:rsidRPr="00E73A69" w:rsidRDefault="007B2F2C" w:rsidP="00AB0071">
            <w:pPr>
              <w:rPr>
                <w:bCs/>
                <w:szCs w:val="22"/>
                <w:lang w:val="it-IT"/>
              </w:rPr>
            </w:pPr>
            <w:r w:rsidRPr="00E73A69">
              <w:rPr>
                <w:bCs/>
                <w:szCs w:val="22"/>
                <w:lang w:val="it-IT"/>
              </w:rPr>
              <w:t>Laboratori Guidotti S.p.A.</w:t>
            </w:r>
          </w:p>
          <w:p w14:paraId="401E3CC0" w14:textId="77777777" w:rsidR="007B2F2C" w:rsidRPr="00E441B6" w:rsidRDefault="007B2F2C" w:rsidP="00AB0071">
            <w:pPr>
              <w:rPr>
                <w:bCs/>
                <w:szCs w:val="22"/>
              </w:rPr>
            </w:pPr>
            <w:r w:rsidRPr="00E441B6">
              <w:rPr>
                <w:bCs/>
                <w:szCs w:val="22"/>
              </w:rPr>
              <w:t>Tel: +39 050 971011</w:t>
            </w:r>
          </w:p>
          <w:p w14:paraId="630D769A" w14:textId="77777777" w:rsidR="007B2F2C" w:rsidRPr="00E441B6" w:rsidRDefault="007B2F2C" w:rsidP="00AB0071">
            <w:pPr>
              <w:rPr>
                <w:bCs/>
                <w:szCs w:val="22"/>
              </w:rPr>
            </w:pPr>
            <w:r w:rsidRPr="00E441B6">
              <w:rPr>
                <w:bCs/>
                <w:szCs w:val="22"/>
              </w:rPr>
              <w:t>contatti@labguidotti.it</w:t>
            </w:r>
          </w:p>
          <w:p w14:paraId="168BDE85" w14:textId="77777777" w:rsidR="007B2F2C" w:rsidRPr="00E441B6" w:rsidRDefault="007B2F2C" w:rsidP="00AB0071">
            <w:pPr>
              <w:rPr>
                <w:b/>
                <w:szCs w:val="22"/>
              </w:rPr>
            </w:pPr>
          </w:p>
        </w:tc>
        <w:tc>
          <w:tcPr>
            <w:tcW w:w="4538" w:type="dxa"/>
          </w:tcPr>
          <w:p w14:paraId="0EE44F5D" w14:textId="77777777" w:rsidR="007B2F2C" w:rsidRPr="009E4765" w:rsidRDefault="007B2F2C" w:rsidP="00AB0071">
            <w:pPr>
              <w:tabs>
                <w:tab w:val="left" w:pos="-720"/>
                <w:tab w:val="left" w:pos="4536"/>
              </w:tabs>
              <w:rPr>
                <w:b/>
                <w:szCs w:val="22"/>
              </w:rPr>
            </w:pPr>
            <w:r w:rsidRPr="006A77B7">
              <w:rPr>
                <w:b/>
                <w:szCs w:val="22"/>
                <w:lang w:val="it-IT"/>
              </w:rPr>
              <w:t>Suomi</w:t>
            </w:r>
            <w:r w:rsidRPr="009E4765">
              <w:rPr>
                <w:b/>
                <w:szCs w:val="22"/>
              </w:rPr>
              <w:t>/</w:t>
            </w:r>
            <w:r w:rsidRPr="006A77B7">
              <w:rPr>
                <w:b/>
                <w:szCs w:val="22"/>
                <w:lang w:val="it-IT"/>
              </w:rPr>
              <w:t>Finland</w:t>
            </w:r>
          </w:p>
          <w:p w14:paraId="67C55B5B" w14:textId="77777777" w:rsidR="007B2F2C" w:rsidRPr="009E4765" w:rsidRDefault="007B2F2C" w:rsidP="00AB0071">
            <w:pPr>
              <w:tabs>
                <w:tab w:val="left" w:pos="-720"/>
                <w:tab w:val="left" w:pos="4536"/>
              </w:tabs>
              <w:rPr>
                <w:szCs w:val="22"/>
              </w:rPr>
            </w:pPr>
            <w:r w:rsidRPr="006A77B7">
              <w:rPr>
                <w:szCs w:val="22"/>
                <w:lang w:val="it-IT"/>
              </w:rPr>
              <w:t>Berlin</w:t>
            </w:r>
            <w:r w:rsidRPr="009E4765">
              <w:rPr>
                <w:bCs/>
                <w:szCs w:val="22"/>
              </w:rPr>
              <w:t>-</w:t>
            </w:r>
            <w:r w:rsidRPr="006A77B7">
              <w:rPr>
                <w:szCs w:val="22"/>
                <w:lang w:val="it-IT"/>
              </w:rPr>
              <w:t>Chemie</w:t>
            </w:r>
            <w:r w:rsidRPr="009E4765">
              <w:rPr>
                <w:szCs w:val="22"/>
              </w:rPr>
              <w:t>/</w:t>
            </w:r>
            <w:r w:rsidRPr="006A77B7">
              <w:rPr>
                <w:szCs w:val="22"/>
                <w:lang w:val="it-IT"/>
              </w:rPr>
              <w:t>A</w:t>
            </w:r>
            <w:r w:rsidRPr="009E4765">
              <w:rPr>
                <w:szCs w:val="22"/>
              </w:rPr>
              <w:t xml:space="preserve">. </w:t>
            </w:r>
            <w:r w:rsidRPr="006A77B7">
              <w:rPr>
                <w:szCs w:val="22"/>
                <w:lang w:val="it-IT"/>
              </w:rPr>
              <w:t>Menarini</w:t>
            </w:r>
            <w:r w:rsidRPr="009E4765">
              <w:rPr>
                <w:szCs w:val="22"/>
              </w:rPr>
              <w:t xml:space="preserve"> </w:t>
            </w:r>
            <w:r w:rsidRPr="006A77B7">
              <w:rPr>
                <w:szCs w:val="22"/>
                <w:lang w:val="it-IT"/>
              </w:rPr>
              <w:t>Suomi</w:t>
            </w:r>
            <w:r w:rsidRPr="009E4765">
              <w:rPr>
                <w:szCs w:val="22"/>
              </w:rPr>
              <w:t xml:space="preserve"> </w:t>
            </w:r>
            <w:r w:rsidRPr="006A77B7">
              <w:rPr>
                <w:szCs w:val="22"/>
                <w:lang w:val="it-IT"/>
              </w:rPr>
              <w:t>Oy</w:t>
            </w:r>
          </w:p>
          <w:p w14:paraId="194E9138" w14:textId="77777777" w:rsidR="007B2F2C" w:rsidRPr="00B64B15" w:rsidRDefault="007B2F2C" w:rsidP="00AB0071">
            <w:pPr>
              <w:tabs>
                <w:tab w:val="left" w:pos="-720"/>
                <w:tab w:val="left" w:pos="4536"/>
              </w:tabs>
              <w:rPr>
                <w:szCs w:val="22"/>
              </w:rPr>
            </w:pPr>
            <w:r w:rsidRPr="000E6ADA">
              <w:rPr>
                <w:szCs w:val="22"/>
                <w:lang w:val="en-US"/>
              </w:rPr>
              <w:t>Puh</w:t>
            </w:r>
            <w:r w:rsidRPr="00B64B15">
              <w:rPr>
                <w:szCs w:val="22"/>
              </w:rPr>
              <w:t>/</w:t>
            </w:r>
            <w:r w:rsidRPr="000E6ADA">
              <w:rPr>
                <w:szCs w:val="22"/>
                <w:lang w:val="en-US"/>
              </w:rPr>
              <w:t>Tel</w:t>
            </w:r>
            <w:r w:rsidRPr="00B64B15">
              <w:rPr>
                <w:szCs w:val="22"/>
              </w:rPr>
              <w:t>: +358 403 000 760</w:t>
            </w:r>
          </w:p>
          <w:p w14:paraId="7625DF0B" w14:textId="77777777" w:rsidR="007B2F2C" w:rsidRPr="000E6ADA" w:rsidRDefault="007B2F2C" w:rsidP="00AB0071">
            <w:pPr>
              <w:tabs>
                <w:tab w:val="left" w:pos="-720"/>
                <w:tab w:val="left" w:pos="4536"/>
              </w:tabs>
              <w:rPr>
                <w:szCs w:val="22"/>
                <w:lang w:val="en-US"/>
              </w:rPr>
            </w:pPr>
            <w:r w:rsidRPr="000E6ADA">
              <w:rPr>
                <w:szCs w:val="22"/>
                <w:lang w:val="en-US"/>
              </w:rPr>
              <w:t>fi@berlin-chemie.com</w:t>
            </w:r>
          </w:p>
          <w:p w14:paraId="25EA90B3" w14:textId="77777777" w:rsidR="007B2F2C" w:rsidRPr="000E6ADA" w:rsidRDefault="007B2F2C" w:rsidP="00AB0071">
            <w:pPr>
              <w:tabs>
                <w:tab w:val="left" w:pos="-720"/>
                <w:tab w:val="left" w:pos="4536"/>
              </w:tabs>
              <w:rPr>
                <w:b/>
                <w:szCs w:val="22"/>
                <w:lang w:val="en-US"/>
              </w:rPr>
            </w:pPr>
          </w:p>
        </w:tc>
      </w:tr>
      <w:tr w:rsidR="007B2F2C" w:rsidRPr="009E4765" w14:paraId="12D241FA" w14:textId="77777777" w:rsidTr="00AB0071">
        <w:trPr>
          <w:cantSplit/>
          <w:jc w:val="center"/>
        </w:trPr>
        <w:tc>
          <w:tcPr>
            <w:tcW w:w="4537" w:type="dxa"/>
          </w:tcPr>
          <w:p w14:paraId="3A19CAAC" w14:textId="77777777" w:rsidR="007B2F2C" w:rsidRPr="006A77B7" w:rsidRDefault="007B2F2C" w:rsidP="00AB0071">
            <w:pPr>
              <w:rPr>
                <w:b/>
                <w:szCs w:val="22"/>
                <w:lang w:val="it-IT"/>
              </w:rPr>
            </w:pPr>
            <w:r w:rsidRPr="00E441B6">
              <w:rPr>
                <w:b/>
                <w:szCs w:val="22"/>
              </w:rPr>
              <w:t>Κύπρος</w:t>
            </w:r>
          </w:p>
          <w:p w14:paraId="0A80EF4C" w14:textId="77777777" w:rsidR="007B2F2C" w:rsidRPr="006A77B7" w:rsidRDefault="007B2F2C" w:rsidP="00AB0071">
            <w:pPr>
              <w:rPr>
                <w:bCs/>
                <w:szCs w:val="22"/>
                <w:lang w:val="it-IT"/>
              </w:rPr>
            </w:pPr>
            <w:r w:rsidRPr="006A77B7">
              <w:rPr>
                <w:bCs/>
                <w:szCs w:val="22"/>
                <w:lang w:val="it-IT"/>
              </w:rPr>
              <w:t>MENARINI HELLAS AE</w:t>
            </w:r>
          </w:p>
          <w:p w14:paraId="0F68DCAD" w14:textId="77777777" w:rsidR="007B2F2C" w:rsidRPr="006A77B7" w:rsidRDefault="007B2F2C" w:rsidP="00AB0071">
            <w:pPr>
              <w:rPr>
                <w:szCs w:val="22"/>
                <w:lang w:val="it-IT"/>
              </w:rPr>
            </w:pPr>
            <w:r w:rsidRPr="00E441B6">
              <w:rPr>
                <w:bCs/>
                <w:szCs w:val="22"/>
              </w:rPr>
              <w:t>Τηλ</w:t>
            </w:r>
            <w:r w:rsidRPr="006A77B7">
              <w:rPr>
                <w:bCs/>
                <w:szCs w:val="22"/>
                <w:lang w:val="it-IT"/>
              </w:rPr>
              <w:t>: +30 210 8316111-13</w:t>
            </w:r>
          </w:p>
          <w:p w14:paraId="44E696D0" w14:textId="77777777" w:rsidR="007B2F2C" w:rsidRPr="00E441B6" w:rsidRDefault="007B2F2C" w:rsidP="00AB0071">
            <w:pPr>
              <w:rPr>
                <w:szCs w:val="22"/>
              </w:rPr>
            </w:pPr>
            <w:r w:rsidRPr="00E441B6">
              <w:rPr>
                <w:szCs w:val="22"/>
              </w:rPr>
              <w:t>info@menarini.gr</w:t>
            </w:r>
          </w:p>
          <w:p w14:paraId="5D348BB8" w14:textId="77777777" w:rsidR="007B2F2C" w:rsidRPr="00E441B6" w:rsidRDefault="007B2F2C" w:rsidP="00AB0071">
            <w:pPr>
              <w:rPr>
                <w:bCs/>
                <w:szCs w:val="22"/>
              </w:rPr>
            </w:pPr>
          </w:p>
        </w:tc>
        <w:tc>
          <w:tcPr>
            <w:tcW w:w="4538" w:type="dxa"/>
          </w:tcPr>
          <w:p w14:paraId="43E0E9BC" w14:textId="77777777" w:rsidR="007B2F2C" w:rsidRPr="00E73A69" w:rsidRDefault="007B2F2C" w:rsidP="00AB0071">
            <w:pPr>
              <w:tabs>
                <w:tab w:val="left" w:pos="-720"/>
                <w:tab w:val="left" w:pos="4536"/>
              </w:tabs>
              <w:rPr>
                <w:b/>
                <w:szCs w:val="22"/>
                <w:lang w:val="de-DE"/>
              </w:rPr>
            </w:pPr>
            <w:r w:rsidRPr="00E73A69">
              <w:rPr>
                <w:b/>
                <w:szCs w:val="22"/>
                <w:lang w:val="de-DE"/>
              </w:rPr>
              <w:t>Sverige</w:t>
            </w:r>
          </w:p>
          <w:p w14:paraId="2673AD9C" w14:textId="77777777" w:rsidR="007B2F2C" w:rsidRPr="00E73A69" w:rsidRDefault="007B2F2C" w:rsidP="00AB0071">
            <w:pPr>
              <w:tabs>
                <w:tab w:val="left" w:pos="-720"/>
                <w:tab w:val="left" w:pos="4536"/>
              </w:tabs>
              <w:rPr>
                <w:szCs w:val="22"/>
                <w:lang w:val="de-DE"/>
              </w:rPr>
            </w:pPr>
            <w:r w:rsidRPr="00E73A69">
              <w:rPr>
                <w:bCs/>
                <w:szCs w:val="22"/>
                <w:lang w:val="de-DE"/>
              </w:rPr>
              <w:t>Berlin-Chemie</w:t>
            </w:r>
            <w:r w:rsidRPr="00E73A69">
              <w:rPr>
                <w:szCs w:val="22"/>
                <w:lang w:val="de-DE"/>
              </w:rPr>
              <w:t xml:space="preserve"> AG</w:t>
            </w:r>
          </w:p>
          <w:p w14:paraId="3ED80B1F" w14:textId="77777777" w:rsidR="007B2F2C" w:rsidRPr="00E73A69" w:rsidRDefault="007B2F2C" w:rsidP="00AB0071">
            <w:pPr>
              <w:tabs>
                <w:tab w:val="left" w:pos="-720"/>
                <w:tab w:val="left" w:pos="4536"/>
              </w:tabs>
              <w:rPr>
                <w:szCs w:val="22"/>
                <w:lang w:val="de-DE"/>
              </w:rPr>
            </w:pPr>
            <w:r w:rsidRPr="00E73A69">
              <w:rPr>
                <w:szCs w:val="22"/>
                <w:lang w:val="de-DE"/>
              </w:rPr>
              <w:t>Tfn: +45 78 71 31 21</w:t>
            </w:r>
          </w:p>
          <w:p w14:paraId="012F68C0" w14:textId="77777777" w:rsidR="007B2F2C" w:rsidRPr="00E73A69" w:rsidRDefault="007B2F2C" w:rsidP="00AB0071">
            <w:pPr>
              <w:tabs>
                <w:tab w:val="left" w:pos="-720"/>
                <w:tab w:val="left" w:pos="4536"/>
              </w:tabs>
              <w:rPr>
                <w:b/>
                <w:szCs w:val="22"/>
                <w:lang w:val="de-DE"/>
              </w:rPr>
            </w:pPr>
          </w:p>
        </w:tc>
      </w:tr>
      <w:tr w:rsidR="007B2F2C" w:rsidRPr="00E441B6" w14:paraId="6B708D57" w14:textId="77777777" w:rsidTr="00AB0071">
        <w:trPr>
          <w:cantSplit/>
          <w:jc w:val="center"/>
        </w:trPr>
        <w:tc>
          <w:tcPr>
            <w:tcW w:w="4537" w:type="dxa"/>
          </w:tcPr>
          <w:p w14:paraId="2739DE74" w14:textId="77777777" w:rsidR="007B2F2C" w:rsidRPr="00E73A69" w:rsidRDefault="007B2F2C" w:rsidP="00AB0071">
            <w:pPr>
              <w:rPr>
                <w:b/>
                <w:szCs w:val="22"/>
                <w:lang w:val="de-DE"/>
              </w:rPr>
            </w:pPr>
            <w:r w:rsidRPr="00E73A69">
              <w:rPr>
                <w:b/>
                <w:szCs w:val="22"/>
                <w:lang w:val="de-DE"/>
              </w:rPr>
              <w:t>Latvija</w:t>
            </w:r>
          </w:p>
          <w:p w14:paraId="7217C3D1" w14:textId="77777777" w:rsidR="007B2F2C" w:rsidRPr="00E73A69" w:rsidRDefault="007B2F2C" w:rsidP="00AB0071">
            <w:pPr>
              <w:tabs>
                <w:tab w:val="left" w:pos="-720"/>
              </w:tabs>
              <w:rPr>
                <w:szCs w:val="22"/>
                <w:lang w:val="de-DE"/>
              </w:rPr>
            </w:pPr>
            <w:r w:rsidRPr="00E73A69">
              <w:rPr>
                <w:szCs w:val="22"/>
                <w:lang w:val="de-DE"/>
              </w:rPr>
              <w:t>UAB "JOHNSON &amp; JOHNSON" filiāle Latvijā</w:t>
            </w:r>
          </w:p>
          <w:p w14:paraId="14C02FE9" w14:textId="77777777" w:rsidR="007B2F2C" w:rsidRPr="00E441B6" w:rsidRDefault="007B2F2C" w:rsidP="00AB0071">
            <w:pPr>
              <w:rPr>
                <w:szCs w:val="22"/>
              </w:rPr>
            </w:pPr>
            <w:r w:rsidRPr="00E441B6">
              <w:rPr>
                <w:szCs w:val="22"/>
              </w:rPr>
              <w:t>Tel: +371 678 93561</w:t>
            </w:r>
          </w:p>
          <w:p w14:paraId="2BFACCFF" w14:textId="77777777" w:rsidR="007B2F2C" w:rsidRPr="00E441B6" w:rsidRDefault="007B2F2C" w:rsidP="00AB0071">
            <w:pPr>
              <w:rPr>
                <w:bCs/>
                <w:szCs w:val="22"/>
              </w:rPr>
            </w:pPr>
            <w:r w:rsidRPr="00E441B6">
              <w:rPr>
                <w:szCs w:val="22"/>
              </w:rPr>
              <w:t>lv@its.jnj.com</w:t>
            </w:r>
          </w:p>
          <w:p w14:paraId="4F9713D3" w14:textId="77777777" w:rsidR="007B2F2C" w:rsidRPr="00E441B6" w:rsidRDefault="007B2F2C" w:rsidP="00AB0071">
            <w:pPr>
              <w:rPr>
                <w:b/>
                <w:szCs w:val="22"/>
              </w:rPr>
            </w:pPr>
          </w:p>
        </w:tc>
        <w:tc>
          <w:tcPr>
            <w:tcW w:w="4538" w:type="dxa"/>
          </w:tcPr>
          <w:p w14:paraId="3A79BDBB" w14:textId="77777777" w:rsidR="007B2F2C" w:rsidRPr="00E441B6" w:rsidRDefault="007B2F2C" w:rsidP="002733B4">
            <w:pPr>
              <w:tabs>
                <w:tab w:val="left" w:pos="-720"/>
                <w:tab w:val="left" w:pos="4536"/>
              </w:tabs>
              <w:rPr>
                <w:b/>
                <w:szCs w:val="22"/>
              </w:rPr>
            </w:pPr>
          </w:p>
        </w:tc>
      </w:tr>
    </w:tbl>
    <w:p w14:paraId="57EB3DB6" w14:textId="77777777" w:rsidR="007B2F2C" w:rsidRPr="00E441B6" w:rsidRDefault="007B2F2C" w:rsidP="007B2F2C">
      <w:pPr>
        <w:rPr>
          <w:szCs w:val="22"/>
        </w:rPr>
      </w:pPr>
    </w:p>
    <w:p w14:paraId="39A5C6CB" w14:textId="77777777" w:rsidR="0089458D" w:rsidRPr="00E441B6" w:rsidRDefault="0089458D" w:rsidP="003A6A2A">
      <w:pPr>
        <w:keepNext/>
        <w:keepLines/>
        <w:rPr>
          <w:szCs w:val="24"/>
        </w:rPr>
      </w:pPr>
      <w:r w:rsidRPr="00E441B6">
        <w:rPr>
          <w:b/>
          <w:szCs w:val="24"/>
        </w:rPr>
        <w:t>Το παρόν φύλλο οδηγιών χρήσης εγκρίθηκε στις {μήνας ΕΕΕΕ}</w:t>
      </w:r>
      <w:r w:rsidR="00F97065" w:rsidRPr="00E441B6">
        <w:rPr>
          <w:b/>
          <w:szCs w:val="24"/>
        </w:rPr>
        <w:t>.</w:t>
      </w:r>
    </w:p>
    <w:p w14:paraId="27C839A8" w14:textId="77777777" w:rsidR="00EF0164" w:rsidRPr="00E441B6" w:rsidRDefault="00EF0164" w:rsidP="003A6A2A">
      <w:pPr>
        <w:keepNext/>
        <w:keepLines/>
      </w:pPr>
    </w:p>
    <w:p w14:paraId="4758A8B0" w14:textId="77777777" w:rsidR="0089458D" w:rsidRPr="00E441B6" w:rsidRDefault="0089458D" w:rsidP="003A6A2A">
      <w:pPr>
        <w:keepNext/>
        <w:keepLines/>
        <w:rPr>
          <w:b/>
          <w:szCs w:val="24"/>
        </w:rPr>
      </w:pPr>
      <w:r w:rsidRPr="00E441B6">
        <w:rPr>
          <w:b/>
          <w:szCs w:val="24"/>
        </w:rPr>
        <w:t>Άλλες πηγές πληροφοριών</w:t>
      </w:r>
    </w:p>
    <w:p w14:paraId="36700315" w14:textId="44913A91" w:rsidR="006B0611" w:rsidRPr="00E441B6" w:rsidRDefault="00220413" w:rsidP="002046BE">
      <w:r w:rsidRPr="00E441B6">
        <w:rPr>
          <w:szCs w:val="24"/>
        </w:rPr>
        <w:t>Λεπτομερείς πληροφορίες για το φάρμακο αυτό είναι διαθέσιμες στο δικτυακό τόπο του Ευρωπαϊκού Οργανισμού Φαρμάκων:</w:t>
      </w:r>
      <w:r w:rsidR="006B0611" w:rsidRPr="00E441B6">
        <w:rPr>
          <w:szCs w:val="24"/>
        </w:rPr>
        <w:t xml:space="preserve"> </w:t>
      </w:r>
      <w:hyperlink r:id="rId17" w:history="1">
        <w:r w:rsidR="004A2062" w:rsidRPr="00E441B6">
          <w:rPr>
            <w:rStyle w:val="Hyperlink"/>
          </w:rPr>
          <w:t>https://www.ema.europa.eu</w:t>
        </w:r>
      </w:hyperlink>
      <w:r w:rsidRPr="00E441B6">
        <w:rPr>
          <w:szCs w:val="24"/>
        </w:rPr>
        <w:t>.</w:t>
      </w:r>
    </w:p>
    <w:sectPr w:rsidR="006B0611" w:rsidRPr="00E441B6" w:rsidSect="006E6CE3">
      <w:footerReference w:type="default" r:id="rId18"/>
      <w:footerReference w:type="first" r:id="rId19"/>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F585" w14:textId="77777777" w:rsidR="00873019" w:rsidRDefault="00873019">
      <w:r>
        <w:separator/>
      </w:r>
    </w:p>
  </w:endnote>
  <w:endnote w:type="continuationSeparator" w:id="0">
    <w:p w14:paraId="77FED20A" w14:textId="77777777" w:rsidR="00873019" w:rsidRDefault="00873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92D8" w14:textId="512C261D" w:rsidR="000E6ADA" w:rsidRPr="00F73CB2" w:rsidRDefault="000E6ADA">
    <w:pPr>
      <w:jc w:val="center"/>
      <w:rPr>
        <w:rFonts w:ascii="Arial" w:hAnsi="Arial" w:cs="Arial"/>
        <w:sz w:val="16"/>
        <w:szCs w:val="16"/>
      </w:rPr>
    </w:pPr>
    <w:r w:rsidRPr="00F73CB2">
      <w:rPr>
        <w:rFonts w:ascii="Arial" w:hAnsi="Arial" w:cs="Arial"/>
        <w:sz w:val="16"/>
        <w:szCs w:val="16"/>
      </w:rPr>
      <w:fldChar w:fldCharType="begin"/>
    </w:r>
    <w:r w:rsidRPr="00F73CB2">
      <w:rPr>
        <w:rFonts w:ascii="Arial" w:hAnsi="Arial" w:cs="Arial"/>
        <w:sz w:val="16"/>
        <w:szCs w:val="16"/>
      </w:rPr>
      <w:instrText xml:space="preserve"> PAGE   \* MERGEFORMAT </w:instrText>
    </w:r>
    <w:r w:rsidRPr="00F73CB2">
      <w:rPr>
        <w:rFonts w:ascii="Arial" w:hAnsi="Arial" w:cs="Arial"/>
        <w:sz w:val="16"/>
        <w:szCs w:val="16"/>
      </w:rPr>
      <w:fldChar w:fldCharType="separate"/>
    </w:r>
    <w:r w:rsidR="00991CED">
      <w:rPr>
        <w:rFonts w:ascii="Arial" w:hAnsi="Arial" w:cs="Arial"/>
        <w:sz w:val="16"/>
        <w:szCs w:val="16"/>
      </w:rPr>
      <w:t>12</w:t>
    </w:r>
    <w:r w:rsidRPr="00F73CB2">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91E5" w14:textId="77777777" w:rsidR="000E6ADA" w:rsidRPr="00205101" w:rsidRDefault="000E6ADA">
    <w:pPr>
      <w:jc w:val="center"/>
      <w:rPr>
        <w:rFonts w:ascii="Arial" w:hAnsi="Arial" w:cs="Arial"/>
      </w:rPr>
    </w:pPr>
    <w:r w:rsidRPr="00205101">
      <w:rPr>
        <w:rFonts w:ascii="Arial" w:hAnsi="Arial" w:cs="Arial"/>
      </w:rPr>
      <w:fldChar w:fldCharType="begin"/>
    </w:r>
    <w:r w:rsidRPr="00205101">
      <w:rPr>
        <w:rFonts w:ascii="Arial" w:hAnsi="Arial" w:cs="Arial"/>
      </w:rPr>
      <w:instrText xml:space="preserve"> PAGE   \* MERGEFORMAT </w:instrText>
    </w:r>
    <w:r w:rsidRPr="00205101">
      <w:rPr>
        <w:rFonts w:ascii="Arial" w:hAnsi="Arial" w:cs="Arial"/>
      </w:rPr>
      <w:fldChar w:fldCharType="separate"/>
    </w:r>
    <w:r>
      <w:rPr>
        <w:rFonts w:ascii="Arial" w:hAnsi="Arial" w:cs="Arial"/>
      </w:rPr>
      <w:t>4</w:t>
    </w:r>
    <w:r>
      <w:rPr>
        <w:rFonts w:ascii="Arial" w:hAnsi="Arial" w:cs="Arial"/>
      </w:rPr>
      <w:t>1</w:t>
    </w:r>
    <w:r w:rsidRPr="00205101">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8303B" w14:textId="77777777" w:rsidR="00873019" w:rsidRDefault="00873019">
      <w:r>
        <w:separator/>
      </w:r>
    </w:p>
  </w:footnote>
  <w:footnote w:type="continuationSeparator" w:id="0">
    <w:p w14:paraId="3B88FE95" w14:textId="77777777" w:rsidR="00873019" w:rsidRDefault="008730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492FFA"/>
    <w:multiLevelType w:val="multilevel"/>
    <w:tmpl w:val="DE10B400"/>
    <w:lvl w:ilvl="0">
      <w:start w:val="1"/>
      <w:numFmt w:val="decimal"/>
      <w:pStyle w:val="Numreradrubrik1"/>
      <w:lvlText w:val="%1."/>
      <w:lvlJc w:val="left"/>
      <w:pPr>
        <w:ind w:left="567" w:hanging="567"/>
      </w:pPr>
      <w:rPr>
        <w:rFonts w:hint="default"/>
      </w:rPr>
    </w:lvl>
    <w:lvl w:ilvl="1">
      <w:start w:val="1"/>
      <w:numFmt w:val="decimal"/>
      <w:pStyle w:val="Numreradrubrik2"/>
      <w:lvlText w:val="%1.%2."/>
      <w:lvlJc w:val="left"/>
      <w:pPr>
        <w:ind w:left="851" w:hanging="851"/>
      </w:pPr>
      <w:rPr>
        <w:rFonts w:hint="default"/>
      </w:rPr>
    </w:lvl>
    <w:lvl w:ilvl="2">
      <w:start w:val="1"/>
      <w:numFmt w:val="decimal"/>
      <w:pStyle w:val="Numreradrubrik3"/>
      <w:lvlText w:val="%1.%2.%3."/>
      <w:lvlJc w:val="left"/>
      <w:pPr>
        <w:ind w:left="1134" w:hanging="1134"/>
      </w:pPr>
      <w:rPr>
        <w:rFonts w:hint="default"/>
      </w:rPr>
    </w:lvl>
    <w:lvl w:ilvl="3">
      <w:start w:val="1"/>
      <w:numFmt w:val="decimal"/>
      <w:pStyle w:val="Numreradrubrik4"/>
      <w:lvlText w:val="%1.%2.%3.%4."/>
      <w:lvlJc w:val="left"/>
      <w:pPr>
        <w:ind w:left="1418" w:hanging="1418"/>
      </w:pPr>
      <w:rPr>
        <w:rFonts w:hint="default"/>
      </w:rPr>
    </w:lvl>
    <w:lvl w:ilvl="4">
      <w:start w:val="1"/>
      <w:numFmt w:val="decimal"/>
      <w:pStyle w:val="Numreradrubrik5"/>
      <w:lvlText w:val="%1.%2.%3.%4.%5."/>
      <w:lvlJc w:val="left"/>
      <w:pPr>
        <w:ind w:left="1701" w:hanging="1701"/>
      </w:pPr>
      <w:rPr>
        <w:rFonts w:hint="default"/>
      </w:rPr>
    </w:lvl>
    <w:lvl w:ilvl="5">
      <w:start w:val="1"/>
      <w:numFmt w:val="decimal"/>
      <w:pStyle w:val="Numreradrubrik6"/>
      <w:lvlText w:val="%1.%2.%3.%4.%5.%6."/>
      <w:lvlJc w:val="left"/>
      <w:pPr>
        <w:ind w:left="1985" w:hanging="1985"/>
      </w:pPr>
      <w:rPr>
        <w:rFonts w:hint="default"/>
      </w:rPr>
    </w:lvl>
    <w:lvl w:ilvl="6">
      <w:start w:val="1"/>
      <w:numFmt w:val="decimal"/>
      <w:pStyle w:val="Numreradrubrik7"/>
      <w:lvlText w:val="%1.%2.%3.%4.%5.%6.%7."/>
      <w:lvlJc w:val="left"/>
      <w:pPr>
        <w:ind w:left="2268" w:hanging="2268"/>
      </w:pPr>
      <w:rPr>
        <w:rFonts w:hint="default"/>
      </w:rPr>
    </w:lvl>
    <w:lvl w:ilvl="7">
      <w:start w:val="1"/>
      <w:numFmt w:val="decimal"/>
      <w:pStyle w:val="Numreradrubrik8"/>
      <w:lvlText w:val="%1.%2.%3.%4.%5.%6.%7.%8."/>
      <w:lvlJc w:val="left"/>
      <w:pPr>
        <w:ind w:left="2552" w:hanging="2552"/>
      </w:pPr>
      <w:rPr>
        <w:rFonts w:hint="default"/>
      </w:rPr>
    </w:lvl>
    <w:lvl w:ilvl="8">
      <w:start w:val="1"/>
      <w:numFmt w:val="decimal"/>
      <w:pStyle w:val="Numreradrubrik9"/>
      <w:lvlText w:val="%1.%2.%3.%4.%5.%6.%7.%8.%9."/>
      <w:lvlJc w:val="left"/>
      <w:pPr>
        <w:ind w:left="2835" w:hanging="2835"/>
      </w:pPr>
      <w:rPr>
        <w:rFonts w:hint="default"/>
      </w:rPr>
    </w:lvl>
  </w:abstractNum>
  <w:abstractNum w:abstractNumId="3" w15:restartNumberingAfterBreak="0">
    <w:nsid w:val="16D82279"/>
    <w:multiLevelType w:val="hybridMultilevel"/>
    <w:tmpl w:val="6DF85972"/>
    <w:lvl w:ilvl="0" w:tplc="6D34D60A">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5" w15:restartNumberingAfterBreak="0">
    <w:nsid w:val="2E647396"/>
    <w:multiLevelType w:val="hybridMultilevel"/>
    <w:tmpl w:val="DF58BC84"/>
    <w:lvl w:ilvl="0" w:tplc="CF6C1564">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542285"/>
    <w:multiLevelType w:val="hybridMultilevel"/>
    <w:tmpl w:val="FAB0EEEA"/>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DF7D55"/>
    <w:multiLevelType w:val="hybridMultilevel"/>
    <w:tmpl w:val="0C42A5C2"/>
    <w:lvl w:ilvl="0" w:tplc="729E72A2">
      <w:start w:val="1"/>
      <w:numFmt w:val="bullet"/>
      <w:lvlText w:val=""/>
      <w:lvlJc w:val="left"/>
      <w:pPr>
        <w:ind w:left="720" w:hanging="360"/>
      </w:pPr>
      <w:rPr>
        <w:rFonts w:ascii="Symbol" w:hAnsi="Symbol" w:hint="default"/>
      </w:rPr>
    </w:lvl>
    <w:lvl w:ilvl="1" w:tplc="11F652DA" w:tentative="1">
      <w:start w:val="1"/>
      <w:numFmt w:val="bullet"/>
      <w:lvlText w:val="o"/>
      <w:lvlJc w:val="left"/>
      <w:pPr>
        <w:ind w:left="1440" w:hanging="360"/>
      </w:pPr>
      <w:rPr>
        <w:rFonts w:ascii="Courier New" w:hAnsi="Courier New" w:cs="Courier New" w:hint="default"/>
      </w:rPr>
    </w:lvl>
    <w:lvl w:ilvl="2" w:tplc="CF5A5B88" w:tentative="1">
      <w:start w:val="1"/>
      <w:numFmt w:val="bullet"/>
      <w:lvlText w:val=""/>
      <w:lvlJc w:val="left"/>
      <w:pPr>
        <w:ind w:left="2160" w:hanging="360"/>
      </w:pPr>
      <w:rPr>
        <w:rFonts w:ascii="Wingdings" w:hAnsi="Wingdings" w:hint="default"/>
      </w:rPr>
    </w:lvl>
    <w:lvl w:ilvl="3" w:tplc="FC7E24B0" w:tentative="1">
      <w:start w:val="1"/>
      <w:numFmt w:val="bullet"/>
      <w:lvlText w:val=""/>
      <w:lvlJc w:val="left"/>
      <w:pPr>
        <w:ind w:left="2880" w:hanging="360"/>
      </w:pPr>
      <w:rPr>
        <w:rFonts w:ascii="Symbol" w:hAnsi="Symbol" w:hint="default"/>
      </w:rPr>
    </w:lvl>
    <w:lvl w:ilvl="4" w:tplc="E64EEB14" w:tentative="1">
      <w:start w:val="1"/>
      <w:numFmt w:val="bullet"/>
      <w:lvlText w:val="o"/>
      <w:lvlJc w:val="left"/>
      <w:pPr>
        <w:ind w:left="3600" w:hanging="360"/>
      </w:pPr>
      <w:rPr>
        <w:rFonts w:ascii="Courier New" w:hAnsi="Courier New" w:cs="Courier New" w:hint="default"/>
      </w:rPr>
    </w:lvl>
    <w:lvl w:ilvl="5" w:tplc="10585B34" w:tentative="1">
      <w:start w:val="1"/>
      <w:numFmt w:val="bullet"/>
      <w:lvlText w:val=""/>
      <w:lvlJc w:val="left"/>
      <w:pPr>
        <w:ind w:left="4320" w:hanging="360"/>
      </w:pPr>
      <w:rPr>
        <w:rFonts w:ascii="Wingdings" w:hAnsi="Wingdings" w:hint="default"/>
      </w:rPr>
    </w:lvl>
    <w:lvl w:ilvl="6" w:tplc="4650ECBC" w:tentative="1">
      <w:start w:val="1"/>
      <w:numFmt w:val="bullet"/>
      <w:lvlText w:val=""/>
      <w:lvlJc w:val="left"/>
      <w:pPr>
        <w:ind w:left="5040" w:hanging="360"/>
      </w:pPr>
      <w:rPr>
        <w:rFonts w:ascii="Symbol" w:hAnsi="Symbol" w:hint="default"/>
      </w:rPr>
    </w:lvl>
    <w:lvl w:ilvl="7" w:tplc="66B2120C" w:tentative="1">
      <w:start w:val="1"/>
      <w:numFmt w:val="bullet"/>
      <w:lvlText w:val="o"/>
      <w:lvlJc w:val="left"/>
      <w:pPr>
        <w:ind w:left="5760" w:hanging="360"/>
      </w:pPr>
      <w:rPr>
        <w:rFonts w:ascii="Courier New" w:hAnsi="Courier New" w:cs="Courier New" w:hint="default"/>
      </w:rPr>
    </w:lvl>
    <w:lvl w:ilvl="8" w:tplc="96501CA6" w:tentative="1">
      <w:start w:val="1"/>
      <w:numFmt w:val="bullet"/>
      <w:lvlText w:val=""/>
      <w:lvlJc w:val="left"/>
      <w:pPr>
        <w:ind w:left="6480" w:hanging="360"/>
      </w:pPr>
      <w:rPr>
        <w:rFonts w:ascii="Wingdings" w:hAnsi="Wingdings" w:hint="default"/>
      </w:rPr>
    </w:lvl>
  </w:abstractNum>
  <w:abstractNum w:abstractNumId="8" w15:restartNumberingAfterBreak="0">
    <w:nsid w:val="3ABF7333"/>
    <w:multiLevelType w:val="hybridMultilevel"/>
    <w:tmpl w:val="945E84D4"/>
    <w:lvl w:ilvl="0" w:tplc="041D0001">
      <w:start w:val="1"/>
      <w:numFmt w:val="bullet"/>
      <w:lvlText w:val=""/>
      <w:lvlJc w:val="left"/>
      <w:pPr>
        <w:ind w:left="99" w:hanging="360"/>
      </w:pPr>
      <w:rPr>
        <w:rFonts w:ascii="Symbol" w:hAnsi="Symbol" w:hint="default"/>
      </w:rPr>
    </w:lvl>
    <w:lvl w:ilvl="1" w:tplc="041D0005">
      <w:start w:val="1"/>
      <w:numFmt w:val="bullet"/>
      <w:lvlText w:val=""/>
      <w:lvlJc w:val="left"/>
      <w:pPr>
        <w:ind w:left="819" w:hanging="360"/>
      </w:pPr>
      <w:rPr>
        <w:rFonts w:ascii="Wingdings" w:hAnsi="Wingdings"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9" w15:restartNumberingAfterBreak="0">
    <w:nsid w:val="3C681289"/>
    <w:multiLevelType w:val="hybridMultilevel"/>
    <w:tmpl w:val="4C747622"/>
    <w:lvl w:ilvl="0" w:tplc="FFFFFFFF">
      <w:start w:val="1"/>
      <w:numFmt w:val="decimal"/>
      <w:pStyle w:val="Bullet12-4"/>
      <w:lvlText w:val="%1."/>
      <w:lvlJc w:val="left"/>
      <w:pPr>
        <w:tabs>
          <w:tab w:val="num" w:pos="432"/>
        </w:tabs>
        <w:ind w:left="432" w:hanging="432"/>
      </w:pPr>
      <w:rPr>
        <w:rFonts w:ascii="Times New Roman" w:hAnsi="Times New Roman" w:cs="Times New Roman" w:hint="default"/>
        <w:sz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3E6155BE"/>
    <w:multiLevelType w:val="hybridMultilevel"/>
    <w:tmpl w:val="BFB8A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555401"/>
    <w:multiLevelType w:val="hybridMultilevel"/>
    <w:tmpl w:val="F3CA4E4C"/>
    <w:lvl w:ilvl="0" w:tplc="AE906176">
      <w:start w:val="1"/>
      <w:numFmt w:val="bullet"/>
      <w:lvlText w:val=""/>
      <w:lvlJc w:val="left"/>
      <w:pPr>
        <w:ind w:left="720" w:hanging="360"/>
      </w:pPr>
      <w:rPr>
        <w:rFonts w:ascii="Symbol" w:hAnsi="Symbol" w:hint="default"/>
      </w:rPr>
    </w:lvl>
    <w:lvl w:ilvl="1" w:tplc="75C0D62A">
      <w:start w:val="1"/>
      <w:numFmt w:val="bullet"/>
      <w:lvlText w:val="o"/>
      <w:lvlJc w:val="left"/>
      <w:pPr>
        <w:ind w:left="1440" w:hanging="360"/>
      </w:pPr>
      <w:rPr>
        <w:rFonts w:ascii="Courier New" w:hAnsi="Courier New" w:cs="Courier New" w:hint="default"/>
      </w:rPr>
    </w:lvl>
    <w:lvl w:ilvl="2" w:tplc="AB22C298">
      <w:start w:val="1"/>
      <w:numFmt w:val="bullet"/>
      <w:lvlText w:val=""/>
      <w:lvlJc w:val="left"/>
      <w:pPr>
        <w:ind w:left="2160" w:hanging="360"/>
      </w:pPr>
      <w:rPr>
        <w:rFonts w:ascii="Wingdings" w:hAnsi="Wingdings" w:hint="default"/>
      </w:rPr>
    </w:lvl>
    <w:lvl w:ilvl="3" w:tplc="FB16377A">
      <w:start w:val="1"/>
      <w:numFmt w:val="bullet"/>
      <w:lvlText w:val=""/>
      <w:lvlJc w:val="left"/>
      <w:pPr>
        <w:ind w:left="2880" w:hanging="360"/>
      </w:pPr>
      <w:rPr>
        <w:rFonts w:ascii="Symbol" w:hAnsi="Symbol" w:hint="default"/>
      </w:rPr>
    </w:lvl>
    <w:lvl w:ilvl="4" w:tplc="A5BE14C8">
      <w:start w:val="1"/>
      <w:numFmt w:val="bullet"/>
      <w:lvlText w:val="o"/>
      <w:lvlJc w:val="left"/>
      <w:pPr>
        <w:ind w:left="3600" w:hanging="360"/>
      </w:pPr>
      <w:rPr>
        <w:rFonts w:ascii="Courier New" w:hAnsi="Courier New" w:cs="Courier New" w:hint="default"/>
      </w:rPr>
    </w:lvl>
    <w:lvl w:ilvl="5" w:tplc="A5F059B2">
      <w:start w:val="1"/>
      <w:numFmt w:val="bullet"/>
      <w:lvlText w:val=""/>
      <w:lvlJc w:val="left"/>
      <w:pPr>
        <w:ind w:left="4320" w:hanging="360"/>
      </w:pPr>
      <w:rPr>
        <w:rFonts w:ascii="Wingdings" w:hAnsi="Wingdings" w:hint="default"/>
      </w:rPr>
    </w:lvl>
    <w:lvl w:ilvl="6" w:tplc="9A0A1F50">
      <w:start w:val="1"/>
      <w:numFmt w:val="bullet"/>
      <w:lvlText w:val=""/>
      <w:lvlJc w:val="left"/>
      <w:pPr>
        <w:ind w:left="5040" w:hanging="360"/>
      </w:pPr>
      <w:rPr>
        <w:rFonts w:ascii="Symbol" w:hAnsi="Symbol" w:hint="default"/>
      </w:rPr>
    </w:lvl>
    <w:lvl w:ilvl="7" w:tplc="93246232">
      <w:start w:val="1"/>
      <w:numFmt w:val="bullet"/>
      <w:lvlText w:val="o"/>
      <w:lvlJc w:val="left"/>
      <w:pPr>
        <w:ind w:left="5760" w:hanging="360"/>
      </w:pPr>
      <w:rPr>
        <w:rFonts w:ascii="Courier New" w:hAnsi="Courier New" w:cs="Courier New" w:hint="default"/>
      </w:rPr>
    </w:lvl>
    <w:lvl w:ilvl="8" w:tplc="AD1A4A9E">
      <w:start w:val="1"/>
      <w:numFmt w:val="bullet"/>
      <w:lvlText w:val=""/>
      <w:lvlJc w:val="left"/>
      <w:pPr>
        <w:ind w:left="6480" w:hanging="360"/>
      </w:pPr>
      <w:rPr>
        <w:rFonts w:ascii="Wingdings" w:hAnsi="Wingdings" w:hint="default"/>
      </w:rPr>
    </w:lvl>
  </w:abstractNum>
  <w:abstractNum w:abstractNumId="12" w15:restartNumberingAfterBreak="0">
    <w:nsid w:val="4F8F6565"/>
    <w:multiLevelType w:val="hybridMultilevel"/>
    <w:tmpl w:val="7D0224A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3" w15:restartNumberingAfterBreak="0">
    <w:nsid w:val="54AC0AC1"/>
    <w:multiLevelType w:val="hybridMultilevel"/>
    <w:tmpl w:val="5CAA5CD4"/>
    <w:lvl w:ilvl="0" w:tplc="7568BB0E">
      <w:start w:val="1"/>
      <w:numFmt w:val="bullet"/>
      <w:lvlText w:val=""/>
      <w:lvlJc w:val="left"/>
      <w:pPr>
        <w:tabs>
          <w:tab w:val="num" w:pos="720"/>
        </w:tabs>
        <w:ind w:left="720" w:hanging="360"/>
      </w:pPr>
      <w:rPr>
        <w:rFonts w:ascii="Symbol" w:hAnsi="Symbol" w:hint="default"/>
      </w:rPr>
    </w:lvl>
    <w:lvl w:ilvl="1" w:tplc="BFB4D2CE">
      <w:start w:val="1"/>
      <w:numFmt w:val="bullet"/>
      <w:lvlText w:val="o"/>
      <w:lvlJc w:val="left"/>
      <w:pPr>
        <w:tabs>
          <w:tab w:val="num" w:pos="1440"/>
        </w:tabs>
        <w:ind w:left="1440" w:hanging="360"/>
      </w:pPr>
      <w:rPr>
        <w:rFonts w:ascii="Courier New" w:hAnsi="Courier New" w:cs="Courier New" w:hint="default"/>
      </w:rPr>
    </w:lvl>
    <w:lvl w:ilvl="2" w:tplc="A1585DDA">
      <w:start w:val="1"/>
      <w:numFmt w:val="bullet"/>
      <w:lvlText w:val=""/>
      <w:lvlJc w:val="left"/>
      <w:pPr>
        <w:tabs>
          <w:tab w:val="num" w:pos="2160"/>
        </w:tabs>
        <w:ind w:left="2160" w:hanging="360"/>
      </w:pPr>
      <w:rPr>
        <w:rFonts w:ascii="Wingdings" w:hAnsi="Wingdings" w:hint="default"/>
      </w:rPr>
    </w:lvl>
    <w:lvl w:ilvl="3" w:tplc="EE9EA308">
      <w:start w:val="1"/>
      <w:numFmt w:val="bullet"/>
      <w:lvlText w:val=""/>
      <w:lvlJc w:val="left"/>
      <w:pPr>
        <w:tabs>
          <w:tab w:val="num" w:pos="2880"/>
        </w:tabs>
        <w:ind w:left="2880" w:hanging="360"/>
      </w:pPr>
      <w:rPr>
        <w:rFonts w:ascii="Symbol" w:hAnsi="Symbol" w:hint="default"/>
      </w:rPr>
    </w:lvl>
    <w:lvl w:ilvl="4" w:tplc="E37CADB2">
      <w:start w:val="1"/>
      <w:numFmt w:val="bullet"/>
      <w:lvlText w:val="o"/>
      <w:lvlJc w:val="left"/>
      <w:pPr>
        <w:tabs>
          <w:tab w:val="num" w:pos="3600"/>
        </w:tabs>
        <w:ind w:left="3600" w:hanging="360"/>
      </w:pPr>
      <w:rPr>
        <w:rFonts w:ascii="Courier New" w:hAnsi="Courier New" w:cs="Courier New" w:hint="default"/>
      </w:rPr>
    </w:lvl>
    <w:lvl w:ilvl="5" w:tplc="1D5814CE">
      <w:start w:val="1"/>
      <w:numFmt w:val="bullet"/>
      <w:lvlText w:val=""/>
      <w:lvlJc w:val="left"/>
      <w:pPr>
        <w:tabs>
          <w:tab w:val="num" w:pos="4320"/>
        </w:tabs>
        <w:ind w:left="4320" w:hanging="360"/>
      </w:pPr>
      <w:rPr>
        <w:rFonts w:ascii="Wingdings" w:hAnsi="Wingdings" w:hint="default"/>
      </w:rPr>
    </w:lvl>
    <w:lvl w:ilvl="6" w:tplc="5F441316">
      <w:start w:val="1"/>
      <w:numFmt w:val="bullet"/>
      <w:lvlText w:val=""/>
      <w:lvlJc w:val="left"/>
      <w:pPr>
        <w:tabs>
          <w:tab w:val="num" w:pos="5040"/>
        </w:tabs>
        <w:ind w:left="5040" w:hanging="360"/>
      </w:pPr>
      <w:rPr>
        <w:rFonts w:ascii="Symbol" w:hAnsi="Symbol" w:hint="default"/>
      </w:rPr>
    </w:lvl>
    <w:lvl w:ilvl="7" w:tplc="86168A56">
      <w:start w:val="1"/>
      <w:numFmt w:val="bullet"/>
      <w:lvlText w:val="o"/>
      <w:lvlJc w:val="left"/>
      <w:pPr>
        <w:tabs>
          <w:tab w:val="num" w:pos="5760"/>
        </w:tabs>
        <w:ind w:left="5760" w:hanging="360"/>
      </w:pPr>
      <w:rPr>
        <w:rFonts w:ascii="Courier New" w:hAnsi="Courier New" w:cs="Courier New" w:hint="default"/>
      </w:rPr>
    </w:lvl>
    <w:lvl w:ilvl="8" w:tplc="817869DC">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A167D3"/>
    <w:multiLevelType w:val="hybridMultilevel"/>
    <w:tmpl w:val="AFACD978"/>
    <w:lvl w:ilvl="0" w:tplc="08090001">
      <w:start w:val="1"/>
      <w:numFmt w:val="bullet"/>
      <w:lvlText w:val=""/>
      <w:lvlJc w:val="left"/>
      <w:pPr>
        <w:ind w:left="720" w:hanging="360"/>
      </w:pPr>
      <w:rPr>
        <w:rFonts w:ascii="Symbol" w:hAnsi="Symbol" w:hint="default"/>
      </w:rPr>
    </w:lvl>
    <w:lvl w:ilvl="1" w:tplc="4E16FFEA">
      <w:numFmt w:val="bullet"/>
      <w:lvlText w:val="-"/>
      <w:lvlJc w:val="left"/>
      <w:pPr>
        <w:ind w:left="1440" w:hanging="360"/>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F042D6"/>
    <w:multiLevelType w:val="hybridMultilevel"/>
    <w:tmpl w:val="2D743F72"/>
    <w:lvl w:ilvl="0" w:tplc="91AC1582">
      <w:start w:val="6"/>
      <w:numFmt w:val="bullet"/>
      <w:lvlText w:val="-"/>
      <w:lvlJc w:val="left"/>
      <w:pPr>
        <w:ind w:left="1494" w:hanging="360"/>
      </w:pPr>
      <w:rPr>
        <w:rFonts w:ascii="Times New Roman" w:eastAsia="Times New Roman" w:hAnsi="Times New Roman" w:hint="default"/>
      </w:rPr>
    </w:lvl>
    <w:lvl w:ilvl="1" w:tplc="04080003" w:tentative="1">
      <w:start w:val="1"/>
      <w:numFmt w:val="bullet"/>
      <w:lvlText w:val="o"/>
      <w:lvlJc w:val="left"/>
      <w:pPr>
        <w:ind w:left="2214" w:hanging="360"/>
      </w:pPr>
      <w:rPr>
        <w:rFonts w:ascii="Courier New" w:hAnsi="Courier New" w:cs="Courier New" w:hint="default"/>
      </w:rPr>
    </w:lvl>
    <w:lvl w:ilvl="2" w:tplc="04080005" w:tentative="1">
      <w:start w:val="1"/>
      <w:numFmt w:val="bullet"/>
      <w:lvlText w:val=""/>
      <w:lvlJc w:val="left"/>
      <w:pPr>
        <w:ind w:left="2934" w:hanging="360"/>
      </w:pPr>
      <w:rPr>
        <w:rFonts w:ascii="Wingdings" w:hAnsi="Wingdings" w:hint="default"/>
      </w:rPr>
    </w:lvl>
    <w:lvl w:ilvl="3" w:tplc="04080001" w:tentative="1">
      <w:start w:val="1"/>
      <w:numFmt w:val="bullet"/>
      <w:lvlText w:val=""/>
      <w:lvlJc w:val="left"/>
      <w:pPr>
        <w:ind w:left="3654" w:hanging="360"/>
      </w:pPr>
      <w:rPr>
        <w:rFonts w:ascii="Symbol" w:hAnsi="Symbol" w:hint="default"/>
      </w:rPr>
    </w:lvl>
    <w:lvl w:ilvl="4" w:tplc="04080003" w:tentative="1">
      <w:start w:val="1"/>
      <w:numFmt w:val="bullet"/>
      <w:lvlText w:val="o"/>
      <w:lvlJc w:val="left"/>
      <w:pPr>
        <w:ind w:left="4374" w:hanging="360"/>
      </w:pPr>
      <w:rPr>
        <w:rFonts w:ascii="Courier New" w:hAnsi="Courier New" w:cs="Courier New" w:hint="default"/>
      </w:rPr>
    </w:lvl>
    <w:lvl w:ilvl="5" w:tplc="04080005" w:tentative="1">
      <w:start w:val="1"/>
      <w:numFmt w:val="bullet"/>
      <w:lvlText w:val=""/>
      <w:lvlJc w:val="left"/>
      <w:pPr>
        <w:ind w:left="5094" w:hanging="360"/>
      </w:pPr>
      <w:rPr>
        <w:rFonts w:ascii="Wingdings" w:hAnsi="Wingdings" w:hint="default"/>
      </w:rPr>
    </w:lvl>
    <w:lvl w:ilvl="6" w:tplc="04080001" w:tentative="1">
      <w:start w:val="1"/>
      <w:numFmt w:val="bullet"/>
      <w:lvlText w:val=""/>
      <w:lvlJc w:val="left"/>
      <w:pPr>
        <w:ind w:left="5814" w:hanging="360"/>
      </w:pPr>
      <w:rPr>
        <w:rFonts w:ascii="Symbol" w:hAnsi="Symbol" w:hint="default"/>
      </w:rPr>
    </w:lvl>
    <w:lvl w:ilvl="7" w:tplc="04080003" w:tentative="1">
      <w:start w:val="1"/>
      <w:numFmt w:val="bullet"/>
      <w:lvlText w:val="o"/>
      <w:lvlJc w:val="left"/>
      <w:pPr>
        <w:ind w:left="6534" w:hanging="360"/>
      </w:pPr>
      <w:rPr>
        <w:rFonts w:ascii="Courier New" w:hAnsi="Courier New" w:cs="Courier New" w:hint="default"/>
      </w:rPr>
    </w:lvl>
    <w:lvl w:ilvl="8" w:tplc="04080005" w:tentative="1">
      <w:start w:val="1"/>
      <w:numFmt w:val="bullet"/>
      <w:lvlText w:val=""/>
      <w:lvlJc w:val="left"/>
      <w:pPr>
        <w:ind w:left="7254" w:hanging="360"/>
      </w:pPr>
      <w:rPr>
        <w:rFonts w:ascii="Wingdings" w:hAnsi="Wingdings" w:hint="default"/>
      </w:rPr>
    </w:lvl>
  </w:abstractNum>
  <w:abstractNum w:abstractNumId="16" w15:restartNumberingAfterBreak="0">
    <w:nsid w:val="605E3B02"/>
    <w:multiLevelType w:val="hybridMultilevel"/>
    <w:tmpl w:val="E08C069E"/>
    <w:lvl w:ilvl="0" w:tplc="9392EBB4">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63A57297"/>
    <w:multiLevelType w:val="hybridMultilevel"/>
    <w:tmpl w:val="996E9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F016FD"/>
    <w:multiLevelType w:val="hybridMultilevel"/>
    <w:tmpl w:val="33C0A772"/>
    <w:lvl w:ilvl="0" w:tplc="041D0001">
      <w:start w:val="1"/>
      <w:numFmt w:val="bullet"/>
      <w:lvlText w:val=""/>
      <w:lvlJc w:val="left"/>
      <w:pPr>
        <w:ind w:left="99" w:hanging="360"/>
      </w:pPr>
      <w:rPr>
        <w:rFonts w:ascii="Symbol" w:hAnsi="Symbol" w:hint="default"/>
      </w:rPr>
    </w:lvl>
    <w:lvl w:ilvl="1" w:tplc="041D0003">
      <w:start w:val="1"/>
      <w:numFmt w:val="bullet"/>
      <w:lvlText w:val="o"/>
      <w:lvlJc w:val="left"/>
      <w:pPr>
        <w:ind w:left="819" w:hanging="360"/>
      </w:pPr>
      <w:rPr>
        <w:rFonts w:ascii="Courier New" w:hAnsi="Courier New" w:cs="Courier New"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19" w15:restartNumberingAfterBreak="0">
    <w:nsid w:val="6F9337D0"/>
    <w:multiLevelType w:val="hybridMultilevel"/>
    <w:tmpl w:val="AB624B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8287337"/>
    <w:multiLevelType w:val="hybridMultilevel"/>
    <w:tmpl w:val="C8B2E9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886911"/>
    <w:multiLevelType w:val="hybridMultilevel"/>
    <w:tmpl w:val="0F6034CE"/>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7FDE4256"/>
    <w:multiLevelType w:val="hybridMultilevel"/>
    <w:tmpl w:val="C1B02210"/>
    <w:lvl w:ilvl="0" w:tplc="FFFFFFFF">
      <w:start w:val="1"/>
      <w:numFmt w:val="bullet"/>
      <w:lvlText w:val=""/>
      <w:lvlJc w:val="left"/>
      <w:pPr>
        <w:ind w:left="720" w:hanging="360"/>
      </w:pPr>
      <w:rPr>
        <w:rFonts w:ascii="Symbol" w:hAnsi="Symbol" w:hint="default"/>
      </w:rPr>
    </w:lvl>
    <w:lvl w:ilvl="1" w:tplc="FFFFFFFF">
      <w:numFmt w:val="bullet"/>
      <w:lvlText w:val="-"/>
      <w:lvlJc w:val="left"/>
      <w:pPr>
        <w:ind w:left="1650" w:hanging="57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10217727">
    <w:abstractNumId w:val="4"/>
  </w:num>
  <w:num w:numId="2" w16cid:durableId="71240869">
    <w:abstractNumId w:val="1"/>
  </w:num>
  <w:num w:numId="3" w16cid:durableId="165942935">
    <w:abstractNumId w:val="19"/>
  </w:num>
  <w:num w:numId="4" w16cid:durableId="16232687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8024876">
    <w:abstractNumId w:val="12"/>
  </w:num>
  <w:num w:numId="6" w16cid:durableId="59058276">
    <w:abstractNumId w:val="15"/>
  </w:num>
  <w:num w:numId="7" w16cid:durableId="1029767730">
    <w:abstractNumId w:val="3"/>
  </w:num>
  <w:num w:numId="8" w16cid:durableId="359748322">
    <w:abstractNumId w:val="14"/>
  </w:num>
  <w:num w:numId="9" w16cid:durableId="1621179968">
    <w:abstractNumId w:val="16"/>
  </w:num>
  <w:num w:numId="10" w16cid:durableId="1275550812">
    <w:abstractNumId w:val="5"/>
  </w:num>
  <w:num w:numId="11" w16cid:durableId="2101949117">
    <w:abstractNumId w:val="0"/>
  </w:num>
  <w:num w:numId="12" w16cid:durableId="386418133">
    <w:abstractNumId w:val="7"/>
  </w:num>
  <w:num w:numId="13" w16cid:durableId="1423457183">
    <w:abstractNumId w:val="2"/>
  </w:num>
  <w:num w:numId="14" w16cid:durableId="1941646239">
    <w:abstractNumId w:val="10"/>
  </w:num>
  <w:num w:numId="15" w16cid:durableId="419958689">
    <w:abstractNumId w:val="18"/>
  </w:num>
  <w:num w:numId="16" w16cid:durableId="1834562073">
    <w:abstractNumId w:val="8"/>
  </w:num>
  <w:num w:numId="17" w16cid:durableId="2020429606">
    <w:abstractNumId w:val="22"/>
  </w:num>
  <w:num w:numId="18" w16cid:durableId="1617175118">
    <w:abstractNumId w:val="17"/>
  </w:num>
  <w:num w:numId="19" w16cid:durableId="240063196">
    <w:abstractNumId w:val="11"/>
  </w:num>
  <w:num w:numId="20" w16cid:durableId="1321620029">
    <w:abstractNumId w:val="13"/>
  </w:num>
  <w:num w:numId="21" w16cid:durableId="1599757115">
    <w:abstractNumId w:val="6"/>
  </w:num>
  <w:num w:numId="22" w16cid:durableId="1875730390">
    <w:abstractNumId w:val="21"/>
  </w:num>
  <w:num w:numId="23" w16cid:durableId="284314057">
    <w:abstractNumId w:val="20"/>
  </w:num>
  <w:num w:numId="24" w16cid:durableId="606236992">
    <w:abstractNumId w:val="2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a- Evangelia Mintzia">
    <w15:presenceInfo w15:providerId="None" w15:userId="Christina- Evangelia Mintzia"/>
  </w15:person>
  <w15:person w15:author="REVIEWER">
    <w15:presenceInfo w15:providerId="None" w15:userId="REVIEWER"/>
  </w15:person>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activeWritingStyle w:appName="MSWord" w:lang="en-GB"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1"/>
  <w:activeWritingStyle w:appName="MSWord" w:lang="en-IE" w:vendorID="64" w:dllVersion="6" w:nlCheck="1" w:checkStyle="1"/>
  <w:activeWritingStyle w:appName="MSWord" w:lang="de-DE" w:vendorID="64" w:dllVersion="6" w:nlCheck="1" w:checkStyle="1"/>
  <w:activeWritingStyle w:appName="MSWord" w:lang="en-US" w:vendorID="64" w:dllVersion="0" w:nlCheck="1" w:checkStyle="0"/>
  <w:activeWritingStyle w:appName="MSWord" w:lang="fi-FI" w:vendorID="64" w:dllVersion="0"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s-ES" w:vendorID="64" w:dllVersion="4096" w:nlCheck="1" w:checkStyle="0"/>
  <w:activeWritingStyle w:appName="MSWord" w:lang="fr-BE" w:vendorID="64" w:dllVersion="0" w:nlCheck="1" w:checkStyle="0"/>
  <w:activeWritingStyle w:appName="MSWord" w:lang="fr-BE" w:vendorID="64" w:dllVersion="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nl-BE" w:vendorID="1" w:dllVersion="512" w:checkStyle="1"/>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oNotTrackFormatting/>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7DB3"/>
    <w:rsid w:val="0000037B"/>
    <w:rsid w:val="00000752"/>
    <w:rsid w:val="0000084E"/>
    <w:rsid w:val="000015F5"/>
    <w:rsid w:val="00002858"/>
    <w:rsid w:val="00002A16"/>
    <w:rsid w:val="00002D12"/>
    <w:rsid w:val="00003C5F"/>
    <w:rsid w:val="0000438B"/>
    <w:rsid w:val="00004A05"/>
    <w:rsid w:val="00004B8F"/>
    <w:rsid w:val="000052A7"/>
    <w:rsid w:val="000069A3"/>
    <w:rsid w:val="00006D29"/>
    <w:rsid w:val="00007060"/>
    <w:rsid w:val="000071E0"/>
    <w:rsid w:val="0000750F"/>
    <w:rsid w:val="00007774"/>
    <w:rsid w:val="000102A6"/>
    <w:rsid w:val="000102F7"/>
    <w:rsid w:val="00010740"/>
    <w:rsid w:val="00010DE0"/>
    <w:rsid w:val="0001115E"/>
    <w:rsid w:val="00011180"/>
    <w:rsid w:val="000113EA"/>
    <w:rsid w:val="000115D4"/>
    <w:rsid w:val="000118AE"/>
    <w:rsid w:val="00012428"/>
    <w:rsid w:val="00012B7F"/>
    <w:rsid w:val="00013066"/>
    <w:rsid w:val="0001332B"/>
    <w:rsid w:val="0001364F"/>
    <w:rsid w:val="00013960"/>
    <w:rsid w:val="000139F0"/>
    <w:rsid w:val="00013E93"/>
    <w:rsid w:val="0001402E"/>
    <w:rsid w:val="00014265"/>
    <w:rsid w:val="000154F3"/>
    <w:rsid w:val="00015B09"/>
    <w:rsid w:val="00015E76"/>
    <w:rsid w:val="00016622"/>
    <w:rsid w:val="0001684E"/>
    <w:rsid w:val="00016E94"/>
    <w:rsid w:val="00017421"/>
    <w:rsid w:val="00020530"/>
    <w:rsid w:val="00020A11"/>
    <w:rsid w:val="00020B15"/>
    <w:rsid w:val="000211A3"/>
    <w:rsid w:val="0002130A"/>
    <w:rsid w:val="00022109"/>
    <w:rsid w:val="00022DF6"/>
    <w:rsid w:val="000233C3"/>
    <w:rsid w:val="0002379A"/>
    <w:rsid w:val="000239F7"/>
    <w:rsid w:val="000241CC"/>
    <w:rsid w:val="00024F1A"/>
    <w:rsid w:val="0002512A"/>
    <w:rsid w:val="00025214"/>
    <w:rsid w:val="00025272"/>
    <w:rsid w:val="00025548"/>
    <w:rsid w:val="0002556B"/>
    <w:rsid w:val="000258E9"/>
    <w:rsid w:val="00025901"/>
    <w:rsid w:val="00025AA5"/>
    <w:rsid w:val="00026003"/>
    <w:rsid w:val="0002602C"/>
    <w:rsid w:val="000264F7"/>
    <w:rsid w:val="00026571"/>
    <w:rsid w:val="0002666B"/>
    <w:rsid w:val="00026C7D"/>
    <w:rsid w:val="00026CBE"/>
    <w:rsid w:val="00026EBB"/>
    <w:rsid w:val="000271CC"/>
    <w:rsid w:val="00027249"/>
    <w:rsid w:val="0002730C"/>
    <w:rsid w:val="000273B4"/>
    <w:rsid w:val="000273F3"/>
    <w:rsid w:val="0002766C"/>
    <w:rsid w:val="000279CB"/>
    <w:rsid w:val="000305BE"/>
    <w:rsid w:val="000308C9"/>
    <w:rsid w:val="000311AD"/>
    <w:rsid w:val="000312FC"/>
    <w:rsid w:val="0003212D"/>
    <w:rsid w:val="000337FA"/>
    <w:rsid w:val="00033812"/>
    <w:rsid w:val="00033E96"/>
    <w:rsid w:val="00034190"/>
    <w:rsid w:val="00034790"/>
    <w:rsid w:val="00034B3B"/>
    <w:rsid w:val="000350B4"/>
    <w:rsid w:val="000355C0"/>
    <w:rsid w:val="0003594D"/>
    <w:rsid w:val="00035D25"/>
    <w:rsid w:val="00036468"/>
    <w:rsid w:val="00036617"/>
    <w:rsid w:val="0003670B"/>
    <w:rsid w:val="000375AF"/>
    <w:rsid w:val="00040161"/>
    <w:rsid w:val="00040416"/>
    <w:rsid w:val="000405CC"/>
    <w:rsid w:val="000405EE"/>
    <w:rsid w:val="00040FC6"/>
    <w:rsid w:val="00041850"/>
    <w:rsid w:val="0004190A"/>
    <w:rsid w:val="0004210C"/>
    <w:rsid w:val="000422CB"/>
    <w:rsid w:val="000423EA"/>
    <w:rsid w:val="000427A9"/>
    <w:rsid w:val="00042B3C"/>
    <w:rsid w:val="00042C2A"/>
    <w:rsid w:val="00042C58"/>
    <w:rsid w:val="00042CA9"/>
    <w:rsid w:val="00042D82"/>
    <w:rsid w:val="00042F77"/>
    <w:rsid w:val="0004309F"/>
    <w:rsid w:val="00043150"/>
    <w:rsid w:val="00043655"/>
    <w:rsid w:val="00043CCD"/>
    <w:rsid w:val="00044E1A"/>
    <w:rsid w:val="00045A18"/>
    <w:rsid w:val="00045C5B"/>
    <w:rsid w:val="00045DFF"/>
    <w:rsid w:val="00046415"/>
    <w:rsid w:val="0004671A"/>
    <w:rsid w:val="00046A29"/>
    <w:rsid w:val="00047E63"/>
    <w:rsid w:val="00047EED"/>
    <w:rsid w:val="00047F88"/>
    <w:rsid w:val="000502ED"/>
    <w:rsid w:val="000511D2"/>
    <w:rsid w:val="000521BD"/>
    <w:rsid w:val="00052D09"/>
    <w:rsid w:val="00052F12"/>
    <w:rsid w:val="0005319C"/>
    <w:rsid w:val="000531CD"/>
    <w:rsid w:val="00053F61"/>
    <w:rsid w:val="00054011"/>
    <w:rsid w:val="00054379"/>
    <w:rsid w:val="000547ED"/>
    <w:rsid w:val="00054AB0"/>
    <w:rsid w:val="00054D41"/>
    <w:rsid w:val="00054F8A"/>
    <w:rsid w:val="00055071"/>
    <w:rsid w:val="0005580B"/>
    <w:rsid w:val="00055FCB"/>
    <w:rsid w:val="0005614F"/>
    <w:rsid w:val="0005640D"/>
    <w:rsid w:val="00056B18"/>
    <w:rsid w:val="00056CA1"/>
    <w:rsid w:val="00057070"/>
    <w:rsid w:val="00057F0F"/>
    <w:rsid w:val="00060104"/>
    <w:rsid w:val="0006034C"/>
    <w:rsid w:val="0006048B"/>
    <w:rsid w:val="000604BE"/>
    <w:rsid w:val="00061098"/>
    <w:rsid w:val="000618D1"/>
    <w:rsid w:val="00061A1C"/>
    <w:rsid w:val="00061C4B"/>
    <w:rsid w:val="00061E7A"/>
    <w:rsid w:val="00062788"/>
    <w:rsid w:val="000629E1"/>
    <w:rsid w:val="00062FF5"/>
    <w:rsid w:val="000631DB"/>
    <w:rsid w:val="000638A8"/>
    <w:rsid w:val="00063D8E"/>
    <w:rsid w:val="000648D5"/>
    <w:rsid w:val="000650EE"/>
    <w:rsid w:val="000651FA"/>
    <w:rsid w:val="00065322"/>
    <w:rsid w:val="000657B0"/>
    <w:rsid w:val="000658B6"/>
    <w:rsid w:val="000658D0"/>
    <w:rsid w:val="00066AB6"/>
    <w:rsid w:val="000674C9"/>
    <w:rsid w:val="00067AF5"/>
    <w:rsid w:val="00067CF3"/>
    <w:rsid w:val="00070634"/>
    <w:rsid w:val="000710AF"/>
    <w:rsid w:val="0007151B"/>
    <w:rsid w:val="000717F0"/>
    <w:rsid w:val="00071A73"/>
    <w:rsid w:val="00071B32"/>
    <w:rsid w:val="00071BC0"/>
    <w:rsid w:val="00071CDA"/>
    <w:rsid w:val="00071E56"/>
    <w:rsid w:val="0007245A"/>
    <w:rsid w:val="0007339A"/>
    <w:rsid w:val="0007341D"/>
    <w:rsid w:val="000736E5"/>
    <w:rsid w:val="00073D82"/>
    <w:rsid w:val="00073E6A"/>
    <w:rsid w:val="00073F32"/>
    <w:rsid w:val="000741E2"/>
    <w:rsid w:val="00074311"/>
    <w:rsid w:val="0007440F"/>
    <w:rsid w:val="00074682"/>
    <w:rsid w:val="0007481D"/>
    <w:rsid w:val="000751A4"/>
    <w:rsid w:val="00075580"/>
    <w:rsid w:val="0007599D"/>
    <w:rsid w:val="00075AAF"/>
    <w:rsid w:val="00075BA1"/>
    <w:rsid w:val="00076703"/>
    <w:rsid w:val="0007692D"/>
    <w:rsid w:val="0007747E"/>
    <w:rsid w:val="00077D67"/>
    <w:rsid w:val="00077F57"/>
    <w:rsid w:val="0008051B"/>
    <w:rsid w:val="00080E01"/>
    <w:rsid w:val="00081EDB"/>
    <w:rsid w:val="00081F7D"/>
    <w:rsid w:val="00082327"/>
    <w:rsid w:val="00082938"/>
    <w:rsid w:val="00082A52"/>
    <w:rsid w:val="00082F2F"/>
    <w:rsid w:val="000834E9"/>
    <w:rsid w:val="00083978"/>
    <w:rsid w:val="00083D01"/>
    <w:rsid w:val="000845E4"/>
    <w:rsid w:val="00084A8C"/>
    <w:rsid w:val="0008505F"/>
    <w:rsid w:val="0008516A"/>
    <w:rsid w:val="0008572E"/>
    <w:rsid w:val="000860EA"/>
    <w:rsid w:val="0008645D"/>
    <w:rsid w:val="00086496"/>
    <w:rsid w:val="00086527"/>
    <w:rsid w:val="0009065D"/>
    <w:rsid w:val="00090C28"/>
    <w:rsid w:val="00090F33"/>
    <w:rsid w:val="00090F46"/>
    <w:rsid w:val="00091547"/>
    <w:rsid w:val="000918BF"/>
    <w:rsid w:val="0009204E"/>
    <w:rsid w:val="000921E9"/>
    <w:rsid w:val="00092EF7"/>
    <w:rsid w:val="00093BAF"/>
    <w:rsid w:val="00093F79"/>
    <w:rsid w:val="00094312"/>
    <w:rsid w:val="00094CDF"/>
    <w:rsid w:val="000955DA"/>
    <w:rsid w:val="00095AC8"/>
    <w:rsid w:val="000960C7"/>
    <w:rsid w:val="00096652"/>
    <w:rsid w:val="0009687C"/>
    <w:rsid w:val="000968AD"/>
    <w:rsid w:val="00096920"/>
    <w:rsid w:val="00096D47"/>
    <w:rsid w:val="0009799B"/>
    <w:rsid w:val="000979F5"/>
    <w:rsid w:val="000A004F"/>
    <w:rsid w:val="000A0A33"/>
    <w:rsid w:val="000A16B6"/>
    <w:rsid w:val="000A16E7"/>
    <w:rsid w:val="000A222B"/>
    <w:rsid w:val="000A287D"/>
    <w:rsid w:val="000A2A0F"/>
    <w:rsid w:val="000A3457"/>
    <w:rsid w:val="000A3E5F"/>
    <w:rsid w:val="000A43FE"/>
    <w:rsid w:val="000A4616"/>
    <w:rsid w:val="000A46DA"/>
    <w:rsid w:val="000A4CDF"/>
    <w:rsid w:val="000A4D8F"/>
    <w:rsid w:val="000A5052"/>
    <w:rsid w:val="000A5060"/>
    <w:rsid w:val="000A5F30"/>
    <w:rsid w:val="000A6210"/>
    <w:rsid w:val="000A6911"/>
    <w:rsid w:val="000A7B0E"/>
    <w:rsid w:val="000A7E8E"/>
    <w:rsid w:val="000B0080"/>
    <w:rsid w:val="000B0279"/>
    <w:rsid w:val="000B07F9"/>
    <w:rsid w:val="000B0814"/>
    <w:rsid w:val="000B21EC"/>
    <w:rsid w:val="000B2670"/>
    <w:rsid w:val="000B2D92"/>
    <w:rsid w:val="000B32BE"/>
    <w:rsid w:val="000B3446"/>
    <w:rsid w:val="000B362E"/>
    <w:rsid w:val="000B3AC5"/>
    <w:rsid w:val="000B3E4B"/>
    <w:rsid w:val="000B4261"/>
    <w:rsid w:val="000B5610"/>
    <w:rsid w:val="000B5D9A"/>
    <w:rsid w:val="000B5E02"/>
    <w:rsid w:val="000B680B"/>
    <w:rsid w:val="000B71D6"/>
    <w:rsid w:val="000B7F84"/>
    <w:rsid w:val="000C09A8"/>
    <w:rsid w:val="000C0FC8"/>
    <w:rsid w:val="000C107E"/>
    <w:rsid w:val="000C1108"/>
    <w:rsid w:val="000C11A8"/>
    <w:rsid w:val="000C1CB8"/>
    <w:rsid w:val="000C227C"/>
    <w:rsid w:val="000C239F"/>
    <w:rsid w:val="000C27C1"/>
    <w:rsid w:val="000C2B35"/>
    <w:rsid w:val="000C2E38"/>
    <w:rsid w:val="000C3743"/>
    <w:rsid w:val="000C3825"/>
    <w:rsid w:val="000C473F"/>
    <w:rsid w:val="000C49E1"/>
    <w:rsid w:val="000C52FA"/>
    <w:rsid w:val="000C5885"/>
    <w:rsid w:val="000C6778"/>
    <w:rsid w:val="000C7108"/>
    <w:rsid w:val="000C7622"/>
    <w:rsid w:val="000C7B7B"/>
    <w:rsid w:val="000C7CAD"/>
    <w:rsid w:val="000D043C"/>
    <w:rsid w:val="000D0475"/>
    <w:rsid w:val="000D054A"/>
    <w:rsid w:val="000D08EC"/>
    <w:rsid w:val="000D16C3"/>
    <w:rsid w:val="000D177F"/>
    <w:rsid w:val="000D1A23"/>
    <w:rsid w:val="000D1D5B"/>
    <w:rsid w:val="000D2403"/>
    <w:rsid w:val="000D254C"/>
    <w:rsid w:val="000D387C"/>
    <w:rsid w:val="000D3CFE"/>
    <w:rsid w:val="000D434B"/>
    <w:rsid w:val="000D4408"/>
    <w:rsid w:val="000D4511"/>
    <w:rsid w:val="000D4A85"/>
    <w:rsid w:val="000D4CD0"/>
    <w:rsid w:val="000D4CEF"/>
    <w:rsid w:val="000D51B0"/>
    <w:rsid w:val="000D5866"/>
    <w:rsid w:val="000D5883"/>
    <w:rsid w:val="000D58A3"/>
    <w:rsid w:val="000D67E8"/>
    <w:rsid w:val="000D780C"/>
    <w:rsid w:val="000D7D84"/>
    <w:rsid w:val="000E0289"/>
    <w:rsid w:val="000E0B50"/>
    <w:rsid w:val="000E0C48"/>
    <w:rsid w:val="000E13CB"/>
    <w:rsid w:val="000E1995"/>
    <w:rsid w:val="000E19F9"/>
    <w:rsid w:val="000E1ABF"/>
    <w:rsid w:val="000E1D93"/>
    <w:rsid w:val="000E2201"/>
    <w:rsid w:val="000E244D"/>
    <w:rsid w:val="000E250C"/>
    <w:rsid w:val="000E286C"/>
    <w:rsid w:val="000E308C"/>
    <w:rsid w:val="000E3242"/>
    <w:rsid w:val="000E32C6"/>
    <w:rsid w:val="000E3368"/>
    <w:rsid w:val="000E38AF"/>
    <w:rsid w:val="000E3BE3"/>
    <w:rsid w:val="000E3F6C"/>
    <w:rsid w:val="000E45A4"/>
    <w:rsid w:val="000E4DD1"/>
    <w:rsid w:val="000E52E5"/>
    <w:rsid w:val="000E5472"/>
    <w:rsid w:val="000E5FE8"/>
    <w:rsid w:val="000E62D6"/>
    <w:rsid w:val="000E62E5"/>
    <w:rsid w:val="000E65E4"/>
    <w:rsid w:val="000E6A12"/>
    <w:rsid w:val="000E6A38"/>
    <w:rsid w:val="000E6ADA"/>
    <w:rsid w:val="000E7780"/>
    <w:rsid w:val="000E7C47"/>
    <w:rsid w:val="000E7F82"/>
    <w:rsid w:val="000F036D"/>
    <w:rsid w:val="000F0AB4"/>
    <w:rsid w:val="000F0B87"/>
    <w:rsid w:val="000F0D07"/>
    <w:rsid w:val="000F0F5E"/>
    <w:rsid w:val="000F11FC"/>
    <w:rsid w:val="000F1714"/>
    <w:rsid w:val="000F1C52"/>
    <w:rsid w:val="000F214A"/>
    <w:rsid w:val="000F2672"/>
    <w:rsid w:val="000F2BA1"/>
    <w:rsid w:val="000F3319"/>
    <w:rsid w:val="000F3821"/>
    <w:rsid w:val="000F392E"/>
    <w:rsid w:val="000F42B7"/>
    <w:rsid w:val="000F449A"/>
    <w:rsid w:val="000F474F"/>
    <w:rsid w:val="000F55EA"/>
    <w:rsid w:val="000F65A9"/>
    <w:rsid w:val="000F68C8"/>
    <w:rsid w:val="000F69CA"/>
    <w:rsid w:val="000F6E2E"/>
    <w:rsid w:val="000F7398"/>
    <w:rsid w:val="000F7BEE"/>
    <w:rsid w:val="000F7FBB"/>
    <w:rsid w:val="00100006"/>
    <w:rsid w:val="001000C3"/>
    <w:rsid w:val="00100171"/>
    <w:rsid w:val="001004AF"/>
    <w:rsid w:val="00100870"/>
    <w:rsid w:val="00100948"/>
    <w:rsid w:val="00100A0C"/>
    <w:rsid w:val="0010105D"/>
    <w:rsid w:val="0010111C"/>
    <w:rsid w:val="001011C4"/>
    <w:rsid w:val="00101E75"/>
    <w:rsid w:val="00104480"/>
    <w:rsid w:val="00104733"/>
    <w:rsid w:val="00105162"/>
    <w:rsid w:val="001051F3"/>
    <w:rsid w:val="001051F8"/>
    <w:rsid w:val="00105B87"/>
    <w:rsid w:val="00105C00"/>
    <w:rsid w:val="001060D3"/>
    <w:rsid w:val="0010614D"/>
    <w:rsid w:val="00106181"/>
    <w:rsid w:val="00106C00"/>
    <w:rsid w:val="00107226"/>
    <w:rsid w:val="001073E3"/>
    <w:rsid w:val="001100D3"/>
    <w:rsid w:val="001100E1"/>
    <w:rsid w:val="0011012A"/>
    <w:rsid w:val="001102ED"/>
    <w:rsid w:val="0011061E"/>
    <w:rsid w:val="001111D5"/>
    <w:rsid w:val="00111F27"/>
    <w:rsid w:val="0011233F"/>
    <w:rsid w:val="0011261A"/>
    <w:rsid w:val="0011354B"/>
    <w:rsid w:val="0011381E"/>
    <w:rsid w:val="00113996"/>
    <w:rsid w:val="001139E1"/>
    <w:rsid w:val="00113A63"/>
    <w:rsid w:val="00113F95"/>
    <w:rsid w:val="001144FB"/>
    <w:rsid w:val="00114594"/>
    <w:rsid w:val="0011537B"/>
    <w:rsid w:val="00115963"/>
    <w:rsid w:val="001162B9"/>
    <w:rsid w:val="00116D34"/>
    <w:rsid w:val="00117766"/>
    <w:rsid w:val="001177A2"/>
    <w:rsid w:val="001178B0"/>
    <w:rsid w:val="00120067"/>
    <w:rsid w:val="0012118C"/>
    <w:rsid w:val="00121604"/>
    <w:rsid w:val="00121D98"/>
    <w:rsid w:val="00122480"/>
    <w:rsid w:val="0012250A"/>
    <w:rsid w:val="0012252B"/>
    <w:rsid w:val="0012297E"/>
    <w:rsid w:val="00122EEA"/>
    <w:rsid w:val="001231F7"/>
    <w:rsid w:val="001232A1"/>
    <w:rsid w:val="00123631"/>
    <w:rsid w:val="0012368F"/>
    <w:rsid w:val="0012419B"/>
    <w:rsid w:val="001245DF"/>
    <w:rsid w:val="001247B8"/>
    <w:rsid w:val="00124884"/>
    <w:rsid w:val="00124C57"/>
    <w:rsid w:val="00124E0A"/>
    <w:rsid w:val="00124E4D"/>
    <w:rsid w:val="00125135"/>
    <w:rsid w:val="0012596D"/>
    <w:rsid w:val="001261FF"/>
    <w:rsid w:val="001263AE"/>
    <w:rsid w:val="00126773"/>
    <w:rsid w:val="00126BDF"/>
    <w:rsid w:val="00126E17"/>
    <w:rsid w:val="00127213"/>
    <w:rsid w:val="001276A3"/>
    <w:rsid w:val="00127CEC"/>
    <w:rsid w:val="00127F13"/>
    <w:rsid w:val="00127F6B"/>
    <w:rsid w:val="001301B5"/>
    <w:rsid w:val="0013028B"/>
    <w:rsid w:val="0013164F"/>
    <w:rsid w:val="00131F7B"/>
    <w:rsid w:val="001320E5"/>
    <w:rsid w:val="0013226C"/>
    <w:rsid w:val="001322DF"/>
    <w:rsid w:val="001323D7"/>
    <w:rsid w:val="001332AC"/>
    <w:rsid w:val="00133C32"/>
    <w:rsid w:val="0013438E"/>
    <w:rsid w:val="0013482C"/>
    <w:rsid w:val="001349F1"/>
    <w:rsid w:val="001350DE"/>
    <w:rsid w:val="00136216"/>
    <w:rsid w:val="001363A7"/>
    <w:rsid w:val="00136DC2"/>
    <w:rsid w:val="00136F10"/>
    <w:rsid w:val="0013750D"/>
    <w:rsid w:val="0013784A"/>
    <w:rsid w:val="00140921"/>
    <w:rsid w:val="00140BE9"/>
    <w:rsid w:val="00140C28"/>
    <w:rsid w:val="0014167F"/>
    <w:rsid w:val="00141E18"/>
    <w:rsid w:val="00142029"/>
    <w:rsid w:val="00142551"/>
    <w:rsid w:val="00143456"/>
    <w:rsid w:val="00143CC5"/>
    <w:rsid w:val="001441D2"/>
    <w:rsid w:val="00144202"/>
    <w:rsid w:val="001447BD"/>
    <w:rsid w:val="00144F75"/>
    <w:rsid w:val="00144F84"/>
    <w:rsid w:val="00144FD3"/>
    <w:rsid w:val="0014571D"/>
    <w:rsid w:val="0014578B"/>
    <w:rsid w:val="001458D0"/>
    <w:rsid w:val="00145922"/>
    <w:rsid w:val="00145A0C"/>
    <w:rsid w:val="0014675D"/>
    <w:rsid w:val="001468C4"/>
    <w:rsid w:val="00147411"/>
    <w:rsid w:val="00147663"/>
    <w:rsid w:val="00147C01"/>
    <w:rsid w:val="00147C3F"/>
    <w:rsid w:val="00147D19"/>
    <w:rsid w:val="00150E13"/>
    <w:rsid w:val="001513BA"/>
    <w:rsid w:val="0015155C"/>
    <w:rsid w:val="00151ED6"/>
    <w:rsid w:val="00152050"/>
    <w:rsid w:val="001522AD"/>
    <w:rsid w:val="00152363"/>
    <w:rsid w:val="0015278E"/>
    <w:rsid w:val="00152E61"/>
    <w:rsid w:val="00152F66"/>
    <w:rsid w:val="00153821"/>
    <w:rsid w:val="0015392F"/>
    <w:rsid w:val="00153A8A"/>
    <w:rsid w:val="00153A97"/>
    <w:rsid w:val="00153D1B"/>
    <w:rsid w:val="00153F62"/>
    <w:rsid w:val="001544BA"/>
    <w:rsid w:val="001548D5"/>
    <w:rsid w:val="00154E97"/>
    <w:rsid w:val="0015515C"/>
    <w:rsid w:val="0015605A"/>
    <w:rsid w:val="00156500"/>
    <w:rsid w:val="00156BFA"/>
    <w:rsid w:val="001575EC"/>
    <w:rsid w:val="0016041E"/>
    <w:rsid w:val="00160624"/>
    <w:rsid w:val="00160A5E"/>
    <w:rsid w:val="00161330"/>
    <w:rsid w:val="0016180E"/>
    <w:rsid w:val="00161C16"/>
    <w:rsid w:val="00162346"/>
    <w:rsid w:val="00162436"/>
    <w:rsid w:val="001625AA"/>
    <w:rsid w:val="00164377"/>
    <w:rsid w:val="00164D07"/>
    <w:rsid w:val="00164D12"/>
    <w:rsid w:val="0016511D"/>
    <w:rsid w:val="00165349"/>
    <w:rsid w:val="00165880"/>
    <w:rsid w:val="001659F3"/>
    <w:rsid w:val="001664B1"/>
    <w:rsid w:val="001668D5"/>
    <w:rsid w:val="00166991"/>
    <w:rsid w:val="00166E23"/>
    <w:rsid w:val="0016710B"/>
    <w:rsid w:val="001674D9"/>
    <w:rsid w:val="00167A91"/>
    <w:rsid w:val="00167E5B"/>
    <w:rsid w:val="001704F7"/>
    <w:rsid w:val="001704FD"/>
    <w:rsid w:val="00170745"/>
    <w:rsid w:val="00170970"/>
    <w:rsid w:val="0017135C"/>
    <w:rsid w:val="001717BC"/>
    <w:rsid w:val="001718DC"/>
    <w:rsid w:val="00172297"/>
    <w:rsid w:val="00172CEF"/>
    <w:rsid w:val="00172DEF"/>
    <w:rsid w:val="001734B4"/>
    <w:rsid w:val="00173B2B"/>
    <w:rsid w:val="00173D16"/>
    <w:rsid w:val="00174234"/>
    <w:rsid w:val="00174599"/>
    <w:rsid w:val="00174B15"/>
    <w:rsid w:val="00174BCA"/>
    <w:rsid w:val="00174E9C"/>
    <w:rsid w:val="0017544F"/>
    <w:rsid w:val="00176A6B"/>
    <w:rsid w:val="00177B1E"/>
    <w:rsid w:val="00177DC3"/>
    <w:rsid w:val="0018053F"/>
    <w:rsid w:val="0018097A"/>
    <w:rsid w:val="00180ADD"/>
    <w:rsid w:val="001815CB"/>
    <w:rsid w:val="0018178C"/>
    <w:rsid w:val="00181DDA"/>
    <w:rsid w:val="0018219A"/>
    <w:rsid w:val="00182202"/>
    <w:rsid w:val="00182240"/>
    <w:rsid w:val="0018296B"/>
    <w:rsid w:val="00182D46"/>
    <w:rsid w:val="00183A74"/>
    <w:rsid w:val="00184194"/>
    <w:rsid w:val="00184452"/>
    <w:rsid w:val="001844F5"/>
    <w:rsid w:val="001846A0"/>
    <w:rsid w:val="001846C2"/>
    <w:rsid w:val="00184C57"/>
    <w:rsid w:val="001858B0"/>
    <w:rsid w:val="00185BAC"/>
    <w:rsid w:val="00186253"/>
    <w:rsid w:val="00186A5F"/>
    <w:rsid w:val="00186CDD"/>
    <w:rsid w:val="00186E04"/>
    <w:rsid w:val="0018779C"/>
    <w:rsid w:val="001901ED"/>
    <w:rsid w:val="00190C09"/>
    <w:rsid w:val="00190D6D"/>
    <w:rsid w:val="001910CB"/>
    <w:rsid w:val="001911E7"/>
    <w:rsid w:val="00191C17"/>
    <w:rsid w:val="00191FA9"/>
    <w:rsid w:val="0019225A"/>
    <w:rsid w:val="00192C60"/>
    <w:rsid w:val="001933BF"/>
    <w:rsid w:val="001950EE"/>
    <w:rsid w:val="001951F3"/>
    <w:rsid w:val="00196676"/>
    <w:rsid w:val="001967FA"/>
    <w:rsid w:val="001968E3"/>
    <w:rsid w:val="00197A49"/>
    <w:rsid w:val="00197CC4"/>
    <w:rsid w:val="00197DF5"/>
    <w:rsid w:val="00197E01"/>
    <w:rsid w:val="001A0E6E"/>
    <w:rsid w:val="001A10C5"/>
    <w:rsid w:val="001A1FF7"/>
    <w:rsid w:val="001A20FF"/>
    <w:rsid w:val="001A3E07"/>
    <w:rsid w:val="001A3F26"/>
    <w:rsid w:val="001A4255"/>
    <w:rsid w:val="001A4600"/>
    <w:rsid w:val="001A5724"/>
    <w:rsid w:val="001A5E46"/>
    <w:rsid w:val="001A6579"/>
    <w:rsid w:val="001A6782"/>
    <w:rsid w:val="001A6AA9"/>
    <w:rsid w:val="001A6BD2"/>
    <w:rsid w:val="001A7142"/>
    <w:rsid w:val="001A71EF"/>
    <w:rsid w:val="001A7CFA"/>
    <w:rsid w:val="001B0A5B"/>
    <w:rsid w:val="001B102C"/>
    <w:rsid w:val="001B1307"/>
    <w:rsid w:val="001B1828"/>
    <w:rsid w:val="001B1BAB"/>
    <w:rsid w:val="001B1FE0"/>
    <w:rsid w:val="001B2315"/>
    <w:rsid w:val="001B2627"/>
    <w:rsid w:val="001B32E2"/>
    <w:rsid w:val="001B3751"/>
    <w:rsid w:val="001B39E3"/>
    <w:rsid w:val="001B3B11"/>
    <w:rsid w:val="001B3F27"/>
    <w:rsid w:val="001B42F7"/>
    <w:rsid w:val="001B47A3"/>
    <w:rsid w:val="001B4A40"/>
    <w:rsid w:val="001B56BD"/>
    <w:rsid w:val="001B5832"/>
    <w:rsid w:val="001B5F43"/>
    <w:rsid w:val="001B6103"/>
    <w:rsid w:val="001B648C"/>
    <w:rsid w:val="001B6558"/>
    <w:rsid w:val="001B69CB"/>
    <w:rsid w:val="001B6A0A"/>
    <w:rsid w:val="001B6FEB"/>
    <w:rsid w:val="001B6FFA"/>
    <w:rsid w:val="001B7081"/>
    <w:rsid w:val="001B7497"/>
    <w:rsid w:val="001B7503"/>
    <w:rsid w:val="001B7A48"/>
    <w:rsid w:val="001B7CB4"/>
    <w:rsid w:val="001B7D97"/>
    <w:rsid w:val="001B7DA0"/>
    <w:rsid w:val="001B7E7B"/>
    <w:rsid w:val="001C05F6"/>
    <w:rsid w:val="001C08DD"/>
    <w:rsid w:val="001C0E9E"/>
    <w:rsid w:val="001C1589"/>
    <w:rsid w:val="001C1773"/>
    <w:rsid w:val="001C17D9"/>
    <w:rsid w:val="001C1865"/>
    <w:rsid w:val="001C1E1B"/>
    <w:rsid w:val="001C1E36"/>
    <w:rsid w:val="001C1F31"/>
    <w:rsid w:val="001C2063"/>
    <w:rsid w:val="001C2891"/>
    <w:rsid w:val="001C2EEE"/>
    <w:rsid w:val="001C3037"/>
    <w:rsid w:val="001C3043"/>
    <w:rsid w:val="001C3400"/>
    <w:rsid w:val="001C368B"/>
    <w:rsid w:val="001C38FC"/>
    <w:rsid w:val="001C3E52"/>
    <w:rsid w:val="001C3FCA"/>
    <w:rsid w:val="001C4C90"/>
    <w:rsid w:val="001C4E7C"/>
    <w:rsid w:val="001C4ED9"/>
    <w:rsid w:val="001C4F5F"/>
    <w:rsid w:val="001C52D8"/>
    <w:rsid w:val="001C5963"/>
    <w:rsid w:val="001C6551"/>
    <w:rsid w:val="001C7350"/>
    <w:rsid w:val="001C75BC"/>
    <w:rsid w:val="001C7B7F"/>
    <w:rsid w:val="001C7EF2"/>
    <w:rsid w:val="001D11AC"/>
    <w:rsid w:val="001D2233"/>
    <w:rsid w:val="001D273F"/>
    <w:rsid w:val="001D28A3"/>
    <w:rsid w:val="001D31DE"/>
    <w:rsid w:val="001D4676"/>
    <w:rsid w:val="001D47B7"/>
    <w:rsid w:val="001D480A"/>
    <w:rsid w:val="001D4B30"/>
    <w:rsid w:val="001D575E"/>
    <w:rsid w:val="001D576D"/>
    <w:rsid w:val="001D5C1B"/>
    <w:rsid w:val="001D5D7D"/>
    <w:rsid w:val="001D724E"/>
    <w:rsid w:val="001D7A65"/>
    <w:rsid w:val="001D7F3A"/>
    <w:rsid w:val="001E041D"/>
    <w:rsid w:val="001E0A11"/>
    <w:rsid w:val="001E0B66"/>
    <w:rsid w:val="001E0CA8"/>
    <w:rsid w:val="001E16F0"/>
    <w:rsid w:val="001E1734"/>
    <w:rsid w:val="001E1A6E"/>
    <w:rsid w:val="001E1D56"/>
    <w:rsid w:val="001E1D8F"/>
    <w:rsid w:val="001E246E"/>
    <w:rsid w:val="001E24EB"/>
    <w:rsid w:val="001E2699"/>
    <w:rsid w:val="001E2B0C"/>
    <w:rsid w:val="001E317F"/>
    <w:rsid w:val="001E31F9"/>
    <w:rsid w:val="001E3CDE"/>
    <w:rsid w:val="001E4CF5"/>
    <w:rsid w:val="001E501B"/>
    <w:rsid w:val="001E50BB"/>
    <w:rsid w:val="001E5773"/>
    <w:rsid w:val="001E5B95"/>
    <w:rsid w:val="001E5BDB"/>
    <w:rsid w:val="001E65CC"/>
    <w:rsid w:val="001E6D30"/>
    <w:rsid w:val="001E6E76"/>
    <w:rsid w:val="001E7828"/>
    <w:rsid w:val="001F0221"/>
    <w:rsid w:val="001F026D"/>
    <w:rsid w:val="001F051F"/>
    <w:rsid w:val="001F05AA"/>
    <w:rsid w:val="001F0A5E"/>
    <w:rsid w:val="001F0E9B"/>
    <w:rsid w:val="001F110A"/>
    <w:rsid w:val="001F1743"/>
    <w:rsid w:val="001F17B5"/>
    <w:rsid w:val="001F1AD0"/>
    <w:rsid w:val="001F1E18"/>
    <w:rsid w:val="001F2025"/>
    <w:rsid w:val="001F299B"/>
    <w:rsid w:val="001F2A8E"/>
    <w:rsid w:val="001F2C43"/>
    <w:rsid w:val="001F2F5C"/>
    <w:rsid w:val="001F339A"/>
    <w:rsid w:val="001F36DA"/>
    <w:rsid w:val="001F3D47"/>
    <w:rsid w:val="001F411F"/>
    <w:rsid w:val="001F4222"/>
    <w:rsid w:val="001F4D82"/>
    <w:rsid w:val="001F5393"/>
    <w:rsid w:val="001F55DE"/>
    <w:rsid w:val="001F57C0"/>
    <w:rsid w:val="001F5FD3"/>
    <w:rsid w:val="001F68B3"/>
    <w:rsid w:val="001F68D1"/>
    <w:rsid w:val="001F6A3E"/>
    <w:rsid w:val="001F6D3C"/>
    <w:rsid w:val="001F7DE4"/>
    <w:rsid w:val="002001C0"/>
    <w:rsid w:val="002002DC"/>
    <w:rsid w:val="00200ABD"/>
    <w:rsid w:val="00201050"/>
    <w:rsid w:val="0020131F"/>
    <w:rsid w:val="002021A4"/>
    <w:rsid w:val="00202287"/>
    <w:rsid w:val="002027ED"/>
    <w:rsid w:val="00202D62"/>
    <w:rsid w:val="00203891"/>
    <w:rsid w:val="00203B7D"/>
    <w:rsid w:val="00203EF6"/>
    <w:rsid w:val="00203FF1"/>
    <w:rsid w:val="002044A0"/>
    <w:rsid w:val="002045A2"/>
    <w:rsid w:val="002046BE"/>
    <w:rsid w:val="002046F2"/>
    <w:rsid w:val="00204FDF"/>
    <w:rsid w:val="00205101"/>
    <w:rsid w:val="0020518A"/>
    <w:rsid w:val="002052CC"/>
    <w:rsid w:val="002053CF"/>
    <w:rsid w:val="0020576E"/>
    <w:rsid w:val="002057C0"/>
    <w:rsid w:val="002057EC"/>
    <w:rsid w:val="00205D52"/>
    <w:rsid w:val="00205DD0"/>
    <w:rsid w:val="00205E14"/>
    <w:rsid w:val="002067FB"/>
    <w:rsid w:val="002075F9"/>
    <w:rsid w:val="0020760C"/>
    <w:rsid w:val="00207C97"/>
    <w:rsid w:val="00210534"/>
    <w:rsid w:val="00210C8E"/>
    <w:rsid w:val="00210D47"/>
    <w:rsid w:val="00210D4E"/>
    <w:rsid w:val="00211800"/>
    <w:rsid w:val="00211A83"/>
    <w:rsid w:val="00211B85"/>
    <w:rsid w:val="00211BD8"/>
    <w:rsid w:val="00211BE0"/>
    <w:rsid w:val="002126A2"/>
    <w:rsid w:val="00212A4F"/>
    <w:rsid w:val="00213A82"/>
    <w:rsid w:val="00213C68"/>
    <w:rsid w:val="00213F92"/>
    <w:rsid w:val="00214933"/>
    <w:rsid w:val="00214A3B"/>
    <w:rsid w:val="002151A4"/>
    <w:rsid w:val="00215384"/>
    <w:rsid w:val="0021604D"/>
    <w:rsid w:val="002161A2"/>
    <w:rsid w:val="0021625C"/>
    <w:rsid w:val="00216D43"/>
    <w:rsid w:val="00216E1C"/>
    <w:rsid w:val="002173FD"/>
    <w:rsid w:val="00217A38"/>
    <w:rsid w:val="00217BA8"/>
    <w:rsid w:val="00220413"/>
    <w:rsid w:val="002206B7"/>
    <w:rsid w:val="00220B13"/>
    <w:rsid w:val="00220D31"/>
    <w:rsid w:val="00222981"/>
    <w:rsid w:val="00222A9D"/>
    <w:rsid w:val="00222D1A"/>
    <w:rsid w:val="00223059"/>
    <w:rsid w:val="0022461F"/>
    <w:rsid w:val="00225036"/>
    <w:rsid w:val="00225F9D"/>
    <w:rsid w:val="00226252"/>
    <w:rsid w:val="002268A1"/>
    <w:rsid w:val="00226E7F"/>
    <w:rsid w:val="00227197"/>
    <w:rsid w:val="0022722D"/>
    <w:rsid w:val="00227655"/>
    <w:rsid w:val="00227E97"/>
    <w:rsid w:val="00230AC3"/>
    <w:rsid w:val="00230EBD"/>
    <w:rsid w:val="002312D2"/>
    <w:rsid w:val="002316EB"/>
    <w:rsid w:val="002324EB"/>
    <w:rsid w:val="00232D5B"/>
    <w:rsid w:val="00233029"/>
    <w:rsid w:val="002334D8"/>
    <w:rsid w:val="00234245"/>
    <w:rsid w:val="002345B5"/>
    <w:rsid w:val="002351FC"/>
    <w:rsid w:val="00235FAB"/>
    <w:rsid w:val="00236175"/>
    <w:rsid w:val="00236192"/>
    <w:rsid w:val="0023680E"/>
    <w:rsid w:val="002369C7"/>
    <w:rsid w:val="00236C22"/>
    <w:rsid w:val="00236D91"/>
    <w:rsid w:val="002373F1"/>
    <w:rsid w:val="002379C4"/>
    <w:rsid w:val="00237C44"/>
    <w:rsid w:val="00237D67"/>
    <w:rsid w:val="00237F9C"/>
    <w:rsid w:val="002400E3"/>
    <w:rsid w:val="0024050D"/>
    <w:rsid w:val="002407C1"/>
    <w:rsid w:val="002418E5"/>
    <w:rsid w:val="00241CF4"/>
    <w:rsid w:val="00241EDD"/>
    <w:rsid w:val="00242108"/>
    <w:rsid w:val="00242551"/>
    <w:rsid w:val="00242756"/>
    <w:rsid w:val="00242968"/>
    <w:rsid w:val="00242A57"/>
    <w:rsid w:val="00242AC9"/>
    <w:rsid w:val="00243562"/>
    <w:rsid w:val="002435BF"/>
    <w:rsid w:val="00243C20"/>
    <w:rsid w:val="00243F67"/>
    <w:rsid w:val="00244AFE"/>
    <w:rsid w:val="002455BF"/>
    <w:rsid w:val="00245A3D"/>
    <w:rsid w:val="00245AB3"/>
    <w:rsid w:val="00245E2F"/>
    <w:rsid w:val="002466B7"/>
    <w:rsid w:val="00246977"/>
    <w:rsid w:val="0024753D"/>
    <w:rsid w:val="00247DFF"/>
    <w:rsid w:val="00250188"/>
    <w:rsid w:val="002507F8"/>
    <w:rsid w:val="00250FC9"/>
    <w:rsid w:val="0025108B"/>
    <w:rsid w:val="00251386"/>
    <w:rsid w:val="00251451"/>
    <w:rsid w:val="0025158B"/>
    <w:rsid w:val="00251BCA"/>
    <w:rsid w:val="00251E2F"/>
    <w:rsid w:val="002521FD"/>
    <w:rsid w:val="002524C5"/>
    <w:rsid w:val="002528B2"/>
    <w:rsid w:val="00252AF9"/>
    <w:rsid w:val="00252B95"/>
    <w:rsid w:val="00252BBF"/>
    <w:rsid w:val="00254529"/>
    <w:rsid w:val="0025534E"/>
    <w:rsid w:val="0025545A"/>
    <w:rsid w:val="0025598E"/>
    <w:rsid w:val="00255B63"/>
    <w:rsid w:val="00255CA9"/>
    <w:rsid w:val="00255EC8"/>
    <w:rsid w:val="0025634D"/>
    <w:rsid w:val="00256523"/>
    <w:rsid w:val="00256638"/>
    <w:rsid w:val="0025671D"/>
    <w:rsid w:val="00257896"/>
    <w:rsid w:val="00257B2F"/>
    <w:rsid w:val="00257C6F"/>
    <w:rsid w:val="0026006C"/>
    <w:rsid w:val="002600DE"/>
    <w:rsid w:val="002602A1"/>
    <w:rsid w:val="00260739"/>
    <w:rsid w:val="00260E97"/>
    <w:rsid w:val="002614F8"/>
    <w:rsid w:val="00261C87"/>
    <w:rsid w:val="0026247B"/>
    <w:rsid w:val="0026258D"/>
    <w:rsid w:val="002629D2"/>
    <w:rsid w:val="00263155"/>
    <w:rsid w:val="00263306"/>
    <w:rsid w:val="00263739"/>
    <w:rsid w:val="002637C4"/>
    <w:rsid w:val="00263B8E"/>
    <w:rsid w:val="00264044"/>
    <w:rsid w:val="0026422C"/>
    <w:rsid w:val="00264469"/>
    <w:rsid w:val="002647D1"/>
    <w:rsid w:val="00264D3E"/>
    <w:rsid w:val="00265050"/>
    <w:rsid w:val="0026569F"/>
    <w:rsid w:val="00265708"/>
    <w:rsid w:val="00265AA6"/>
    <w:rsid w:val="00265D2F"/>
    <w:rsid w:val="0026603B"/>
    <w:rsid w:val="00266399"/>
    <w:rsid w:val="00266A27"/>
    <w:rsid w:val="00266A8A"/>
    <w:rsid w:val="00266C1E"/>
    <w:rsid w:val="00267026"/>
    <w:rsid w:val="00267286"/>
    <w:rsid w:val="002676D8"/>
    <w:rsid w:val="0026777C"/>
    <w:rsid w:val="002702C0"/>
    <w:rsid w:val="00270646"/>
    <w:rsid w:val="00270FD7"/>
    <w:rsid w:val="00271381"/>
    <w:rsid w:val="0027141B"/>
    <w:rsid w:val="00271A2A"/>
    <w:rsid w:val="0027239F"/>
    <w:rsid w:val="0027248F"/>
    <w:rsid w:val="00272B24"/>
    <w:rsid w:val="00272CE0"/>
    <w:rsid w:val="00272F9C"/>
    <w:rsid w:val="00273373"/>
    <w:rsid w:val="002733B4"/>
    <w:rsid w:val="00274523"/>
    <w:rsid w:val="00274980"/>
    <w:rsid w:val="00274A8F"/>
    <w:rsid w:val="0027537B"/>
    <w:rsid w:val="00275569"/>
    <w:rsid w:val="00275A3D"/>
    <w:rsid w:val="00275B98"/>
    <w:rsid w:val="00275D50"/>
    <w:rsid w:val="002760A8"/>
    <w:rsid w:val="00276835"/>
    <w:rsid w:val="00276D94"/>
    <w:rsid w:val="002774DC"/>
    <w:rsid w:val="0028027F"/>
    <w:rsid w:val="002809D7"/>
    <w:rsid w:val="00280CD1"/>
    <w:rsid w:val="00280FCD"/>
    <w:rsid w:val="002819BD"/>
    <w:rsid w:val="00281BE9"/>
    <w:rsid w:val="00281CE3"/>
    <w:rsid w:val="00282464"/>
    <w:rsid w:val="00282659"/>
    <w:rsid w:val="00282721"/>
    <w:rsid w:val="0028308A"/>
    <w:rsid w:val="00283443"/>
    <w:rsid w:val="002834DE"/>
    <w:rsid w:val="002838BA"/>
    <w:rsid w:val="00283983"/>
    <w:rsid w:val="00283BBA"/>
    <w:rsid w:val="00283C4B"/>
    <w:rsid w:val="00283C6E"/>
    <w:rsid w:val="0028462A"/>
    <w:rsid w:val="00284710"/>
    <w:rsid w:val="002847D7"/>
    <w:rsid w:val="00284E0B"/>
    <w:rsid w:val="00284F96"/>
    <w:rsid w:val="00285C2E"/>
    <w:rsid w:val="00286072"/>
    <w:rsid w:val="00286638"/>
    <w:rsid w:val="00286903"/>
    <w:rsid w:val="00287885"/>
    <w:rsid w:val="002902EC"/>
    <w:rsid w:val="00290612"/>
    <w:rsid w:val="0029092D"/>
    <w:rsid w:val="00290B0A"/>
    <w:rsid w:val="00291459"/>
    <w:rsid w:val="00291964"/>
    <w:rsid w:val="00291A73"/>
    <w:rsid w:val="00291B39"/>
    <w:rsid w:val="00291D10"/>
    <w:rsid w:val="0029217B"/>
    <w:rsid w:val="002929F7"/>
    <w:rsid w:val="00292CA0"/>
    <w:rsid w:val="00292CA4"/>
    <w:rsid w:val="002931C0"/>
    <w:rsid w:val="0029329E"/>
    <w:rsid w:val="002936C5"/>
    <w:rsid w:val="00293AC2"/>
    <w:rsid w:val="002949A3"/>
    <w:rsid w:val="00294D46"/>
    <w:rsid w:val="00294E14"/>
    <w:rsid w:val="0029598C"/>
    <w:rsid w:val="00295E34"/>
    <w:rsid w:val="00295F09"/>
    <w:rsid w:val="00295F60"/>
    <w:rsid w:val="002965AC"/>
    <w:rsid w:val="002968AD"/>
    <w:rsid w:val="00296BAD"/>
    <w:rsid w:val="002978C3"/>
    <w:rsid w:val="00297B12"/>
    <w:rsid w:val="002A00F2"/>
    <w:rsid w:val="002A031D"/>
    <w:rsid w:val="002A0CF1"/>
    <w:rsid w:val="002A115C"/>
    <w:rsid w:val="002A1F3E"/>
    <w:rsid w:val="002A228E"/>
    <w:rsid w:val="002A282A"/>
    <w:rsid w:val="002A2878"/>
    <w:rsid w:val="002A28A1"/>
    <w:rsid w:val="002A2E79"/>
    <w:rsid w:val="002A2E9E"/>
    <w:rsid w:val="002A32E5"/>
    <w:rsid w:val="002A36BF"/>
    <w:rsid w:val="002A3A77"/>
    <w:rsid w:val="002A42C1"/>
    <w:rsid w:val="002A570A"/>
    <w:rsid w:val="002A5CE5"/>
    <w:rsid w:val="002A5F88"/>
    <w:rsid w:val="002A6AD5"/>
    <w:rsid w:val="002A6E3E"/>
    <w:rsid w:val="002A6F92"/>
    <w:rsid w:val="002A6FA3"/>
    <w:rsid w:val="002A75EB"/>
    <w:rsid w:val="002B0528"/>
    <w:rsid w:val="002B06B2"/>
    <w:rsid w:val="002B1264"/>
    <w:rsid w:val="002B1A03"/>
    <w:rsid w:val="002B1B93"/>
    <w:rsid w:val="002B2A7F"/>
    <w:rsid w:val="002B2D25"/>
    <w:rsid w:val="002B3A43"/>
    <w:rsid w:val="002B4B10"/>
    <w:rsid w:val="002B4B4E"/>
    <w:rsid w:val="002B4CBE"/>
    <w:rsid w:val="002B4F29"/>
    <w:rsid w:val="002B5C21"/>
    <w:rsid w:val="002B6150"/>
    <w:rsid w:val="002B6167"/>
    <w:rsid w:val="002B6746"/>
    <w:rsid w:val="002B6B0E"/>
    <w:rsid w:val="002B6B17"/>
    <w:rsid w:val="002B6BD4"/>
    <w:rsid w:val="002B703E"/>
    <w:rsid w:val="002B77FE"/>
    <w:rsid w:val="002B7891"/>
    <w:rsid w:val="002C02E2"/>
    <w:rsid w:val="002C0D3D"/>
    <w:rsid w:val="002C15C1"/>
    <w:rsid w:val="002C1673"/>
    <w:rsid w:val="002C21B8"/>
    <w:rsid w:val="002C2824"/>
    <w:rsid w:val="002C36EC"/>
    <w:rsid w:val="002C459D"/>
    <w:rsid w:val="002C4F40"/>
    <w:rsid w:val="002C509E"/>
    <w:rsid w:val="002C50E1"/>
    <w:rsid w:val="002C5FF0"/>
    <w:rsid w:val="002C680A"/>
    <w:rsid w:val="002C6E66"/>
    <w:rsid w:val="002C7358"/>
    <w:rsid w:val="002C7B5E"/>
    <w:rsid w:val="002C7C36"/>
    <w:rsid w:val="002D02EA"/>
    <w:rsid w:val="002D060C"/>
    <w:rsid w:val="002D0C03"/>
    <w:rsid w:val="002D1D44"/>
    <w:rsid w:val="002D2B47"/>
    <w:rsid w:val="002D2D62"/>
    <w:rsid w:val="002D2E9E"/>
    <w:rsid w:val="002D3384"/>
    <w:rsid w:val="002D344C"/>
    <w:rsid w:val="002D354E"/>
    <w:rsid w:val="002D41F4"/>
    <w:rsid w:val="002D461F"/>
    <w:rsid w:val="002D4777"/>
    <w:rsid w:val="002D5562"/>
    <w:rsid w:val="002D597A"/>
    <w:rsid w:val="002D5E84"/>
    <w:rsid w:val="002D6197"/>
    <w:rsid w:val="002D6272"/>
    <w:rsid w:val="002D6B2A"/>
    <w:rsid w:val="002D6D50"/>
    <w:rsid w:val="002D7856"/>
    <w:rsid w:val="002D7964"/>
    <w:rsid w:val="002D7DF9"/>
    <w:rsid w:val="002E05D5"/>
    <w:rsid w:val="002E0818"/>
    <w:rsid w:val="002E0BFC"/>
    <w:rsid w:val="002E0C46"/>
    <w:rsid w:val="002E0E53"/>
    <w:rsid w:val="002E17EB"/>
    <w:rsid w:val="002E1C4C"/>
    <w:rsid w:val="002E1E7B"/>
    <w:rsid w:val="002E3652"/>
    <w:rsid w:val="002E3BB6"/>
    <w:rsid w:val="002E3D40"/>
    <w:rsid w:val="002E4580"/>
    <w:rsid w:val="002E4D3E"/>
    <w:rsid w:val="002E4E30"/>
    <w:rsid w:val="002E58D9"/>
    <w:rsid w:val="002E5DA3"/>
    <w:rsid w:val="002E672C"/>
    <w:rsid w:val="002E6F71"/>
    <w:rsid w:val="002E7807"/>
    <w:rsid w:val="002F00E3"/>
    <w:rsid w:val="002F02BF"/>
    <w:rsid w:val="002F0921"/>
    <w:rsid w:val="002F0ADF"/>
    <w:rsid w:val="002F1F54"/>
    <w:rsid w:val="002F27ED"/>
    <w:rsid w:val="002F2A86"/>
    <w:rsid w:val="002F2BB1"/>
    <w:rsid w:val="002F2BBA"/>
    <w:rsid w:val="002F2E7D"/>
    <w:rsid w:val="002F3397"/>
    <w:rsid w:val="002F35D7"/>
    <w:rsid w:val="002F3C5D"/>
    <w:rsid w:val="002F4333"/>
    <w:rsid w:val="002F47E5"/>
    <w:rsid w:val="002F4BD0"/>
    <w:rsid w:val="002F4C2D"/>
    <w:rsid w:val="002F4C79"/>
    <w:rsid w:val="002F4DF6"/>
    <w:rsid w:val="002F4E33"/>
    <w:rsid w:val="002F5218"/>
    <w:rsid w:val="002F5B9C"/>
    <w:rsid w:val="002F6649"/>
    <w:rsid w:val="002F6A1F"/>
    <w:rsid w:val="002F6FB8"/>
    <w:rsid w:val="002F721A"/>
    <w:rsid w:val="002F7A7F"/>
    <w:rsid w:val="002F7BD3"/>
    <w:rsid w:val="002F7DFD"/>
    <w:rsid w:val="002F7EDD"/>
    <w:rsid w:val="00300BF7"/>
    <w:rsid w:val="00300D69"/>
    <w:rsid w:val="00301E1C"/>
    <w:rsid w:val="0030295D"/>
    <w:rsid w:val="003037E4"/>
    <w:rsid w:val="00303833"/>
    <w:rsid w:val="00303D37"/>
    <w:rsid w:val="00303E0B"/>
    <w:rsid w:val="00304694"/>
    <w:rsid w:val="00304CDD"/>
    <w:rsid w:val="0030535B"/>
    <w:rsid w:val="00305408"/>
    <w:rsid w:val="00305550"/>
    <w:rsid w:val="00305684"/>
    <w:rsid w:val="00305839"/>
    <w:rsid w:val="00305EEE"/>
    <w:rsid w:val="00306055"/>
    <w:rsid w:val="0030659A"/>
    <w:rsid w:val="00306634"/>
    <w:rsid w:val="0030750F"/>
    <w:rsid w:val="003076A4"/>
    <w:rsid w:val="003077F3"/>
    <w:rsid w:val="00307C48"/>
    <w:rsid w:val="00307CF6"/>
    <w:rsid w:val="003100FB"/>
    <w:rsid w:val="0031042F"/>
    <w:rsid w:val="003109E8"/>
    <w:rsid w:val="00311A4F"/>
    <w:rsid w:val="00311AB4"/>
    <w:rsid w:val="00311EF0"/>
    <w:rsid w:val="00312381"/>
    <w:rsid w:val="00312426"/>
    <w:rsid w:val="00312A57"/>
    <w:rsid w:val="00312A5A"/>
    <w:rsid w:val="00312FF8"/>
    <w:rsid w:val="0031316F"/>
    <w:rsid w:val="0031366A"/>
    <w:rsid w:val="003139D7"/>
    <w:rsid w:val="00313EA7"/>
    <w:rsid w:val="003141D0"/>
    <w:rsid w:val="00316099"/>
    <w:rsid w:val="00316369"/>
    <w:rsid w:val="0031640B"/>
    <w:rsid w:val="00316763"/>
    <w:rsid w:val="00316832"/>
    <w:rsid w:val="00316A02"/>
    <w:rsid w:val="00316D4F"/>
    <w:rsid w:val="00316E44"/>
    <w:rsid w:val="003174E3"/>
    <w:rsid w:val="00317601"/>
    <w:rsid w:val="00317BC7"/>
    <w:rsid w:val="00317CA2"/>
    <w:rsid w:val="00317DDC"/>
    <w:rsid w:val="00317E90"/>
    <w:rsid w:val="003201C5"/>
    <w:rsid w:val="0032036C"/>
    <w:rsid w:val="003205DF"/>
    <w:rsid w:val="0032085E"/>
    <w:rsid w:val="0032103D"/>
    <w:rsid w:val="0032107B"/>
    <w:rsid w:val="00321236"/>
    <w:rsid w:val="0032130B"/>
    <w:rsid w:val="00321550"/>
    <w:rsid w:val="0032182E"/>
    <w:rsid w:val="00321D12"/>
    <w:rsid w:val="003220C6"/>
    <w:rsid w:val="00322588"/>
    <w:rsid w:val="003226AC"/>
    <w:rsid w:val="003227C5"/>
    <w:rsid w:val="0032286B"/>
    <w:rsid w:val="00323056"/>
    <w:rsid w:val="0032369C"/>
    <w:rsid w:val="0032371D"/>
    <w:rsid w:val="00323D11"/>
    <w:rsid w:val="00324947"/>
    <w:rsid w:val="003254A3"/>
    <w:rsid w:val="00325666"/>
    <w:rsid w:val="00325876"/>
    <w:rsid w:val="00325BC8"/>
    <w:rsid w:val="00325E7F"/>
    <w:rsid w:val="003268C9"/>
    <w:rsid w:val="003274E9"/>
    <w:rsid w:val="003277D6"/>
    <w:rsid w:val="00327DCB"/>
    <w:rsid w:val="00327EC6"/>
    <w:rsid w:val="0033097E"/>
    <w:rsid w:val="003309AC"/>
    <w:rsid w:val="00332010"/>
    <w:rsid w:val="0033246B"/>
    <w:rsid w:val="003334DD"/>
    <w:rsid w:val="003334E2"/>
    <w:rsid w:val="00333EA7"/>
    <w:rsid w:val="003340E3"/>
    <w:rsid w:val="003343C1"/>
    <w:rsid w:val="00334871"/>
    <w:rsid w:val="003349F1"/>
    <w:rsid w:val="00335776"/>
    <w:rsid w:val="003359B9"/>
    <w:rsid w:val="00335E67"/>
    <w:rsid w:val="00335F0A"/>
    <w:rsid w:val="003360D3"/>
    <w:rsid w:val="003362D5"/>
    <w:rsid w:val="003364CD"/>
    <w:rsid w:val="0033690C"/>
    <w:rsid w:val="00337359"/>
    <w:rsid w:val="003373D9"/>
    <w:rsid w:val="003376B1"/>
    <w:rsid w:val="00337A13"/>
    <w:rsid w:val="00337F6A"/>
    <w:rsid w:val="00340B14"/>
    <w:rsid w:val="003411CB"/>
    <w:rsid w:val="0034152E"/>
    <w:rsid w:val="00341747"/>
    <w:rsid w:val="00341D3A"/>
    <w:rsid w:val="003423BB"/>
    <w:rsid w:val="00342BC2"/>
    <w:rsid w:val="003431D8"/>
    <w:rsid w:val="00343D21"/>
    <w:rsid w:val="00344614"/>
    <w:rsid w:val="003446D6"/>
    <w:rsid w:val="00344784"/>
    <w:rsid w:val="003449F9"/>
    <w:rsid w:val="00345451"/>
    <w:rsid w:val="003455A2"/>
    <w:rsid w:val="003455A9"/>
    <w:rsid w:val="00345899"/>
    <w:rsid w:val="003458DC"/>
    <w:rsid w:val="00345EF3"/>
    <w:rsid w:val="00345FDE"/>
    <w:rsid w:val="003462BD"/>
    <w:rsid w:val="00346336"/>
    <w:rsid w:val="00346347"/>
    <w:rsid w:val="003470FD"/>
    <w:rsid w:val="003474EB"/>
    <w:rsid w:val="00347E4F"/>
    <w:rsid w:val="0035053A"/>
    <w:rsid w:val="00350683"/>
    <w:rsid w:val="00350892"/>
    <w:rsid w:val="00350ED6"/>
    <w:rsid w:val="00351191"/>
    <w:rsid w:val="00351288"/>
    <w:rsid w:val="003513C0"/>
    <w:rsid w:val="0035200A"/>
    <w:rsid w:val="00352373"/>
    <w:rsid w:val="003529EB"/>
    <w:rsid w:val="00352FAF"/>
    <w:rsid w:val="00353E83"/>
    <w:rsid w:val="0035473D"/>
    <w:rsid w:val="003547B1"/>
    <w:rsid w:val="00354ACF"/>
    <w:rsid w:val="00354B55"/>
    <w:rsid w:val="003558A2"/>
    <w:rsid w:val="003565BE"/>
    <w:rsid w:val="00357805"/>
    <w:rsid w:val="00357A5E"/>
    <w:rsid w:val="00357C11"/>
    <w:rsid w:val="00357C9C"/>
    <w:rsid w:val="003608DA"/>
    <w:rsid w:val="00360BFC"/>
    <w:rsid w:val="00360C1E"/>
    <w:rsid w:val="00360D65"/>
    <w:rsid w:val="00361140"/>
    <w:rsid w:val="00361190"/>
    <w:rsid w:val="003619EA"/>
    <w:rsid w:val="00362156"/>
    <w:rsid w:val="00362ABE"/>
    <w:rsid w:val="00363B17"/>
    <w:rsid w:val="00363D6B"/>
    <w:rsid w:val="00363EEA"/>
    <w:rsid w:val="00364617"/>
    <w:rsid w:val="00364809"/>
    <w:rsid w:val="00364FCF"/>
    <w:rsid w:val="00365304"/>
    <w:rsid w:val="003667FA"/>
    <w:rsid w:val="00367122"/>
    <w:rsid w:val="003676FC"/>
    <w:rsid w:val="00367B3C"/>
    <w:rsid w:val="00367BCB"/>
    <w:rsid w:val="003701B1"/>
    <w:rsid w:val="003707A2"/>
    <w:rsid w:val="00370885"/>
    <w:rsid w:val="00370AA2"/>
    <w:rsid w:val="00370F24"/>
    <w:rsid w:val="003718A8"/>
    <w:rsid w:val="0037196B"/>
    <w:rsid w:val="00373014"/>
    <w:rsid w:val="0037371B"/>
    <w:rsid w:val="003739E3"/>
    <w:rsid w:val="00373ABD"/>
    <w:rsid w:val="00373B0A"/>
    <w:rsid w:val="003746D7"/>
    <w:rsid w:val="00374CAF"/>
    <w:rsid w:val="00374EA3"/>
    <w:rsid w:val="0037541B"/>
    <w:rsid w:val="003755AF"/>
    <w:rsid w:val="00375C90"/>
    <w:rsid w:val="00376081"/>
    <w:rsid w:val="003760C6"/>
    <w:rsid w:val="003765E6"/>
    <w:rsid w:val="0037668C"/>
    <w:rsid w:val="003768A2"/>
    <w:rsid w:val="00376E05"/>
    <w:rsid w:val="00377426"/>
    <w:rsid w:val="00380E3C"/>
    <w:rsid w:val="00381A73"/>
    <w:rsid w:val="00381E6A"/>
    <w:rsid w:val="0038273D"/>
    <w:rsid w:val="0038305D"/>
    <w:rsid w:val="00383994"/>
    <w:rsid w:val="00383E60"/>
    <w:rsid w:val="00384436"/>
    <w:rsid w:val="00384750"/>
    <w:rsid w:val="00384AEC"/>
    <w:rsid w:val="00384FE4"/>
    <w:rsid w:val="00385628"/>
    <w:rsid w:val="00385935"/>
    <w:rsid w:val="003859B9"/>
    <w:rsid w:val="00386708"/>
    <w:rsid w:val="0038671F"/>
    <w:rsid w:val="00386BA9"/>
    <w:rsid w:val="003878B6"/>
    <w:rsid w:val="00387D6E"/>
    <w:rsid w:val="003906F2"/>
    <w:rsid w:val="00390759"/>
    <w:rsid w:val="003908AF"/>
    <w:rsid w:val="00390A45"/>
    <w:rsid w:val="00390D69"/>
    <w:rsid w:val="00390FB4"/>
    <w:rsid w:val="00391027"/>
    <w:rsid w:val="003917FE"/>
    <w:rsid w:val="00391EE5"/>
    <w:rsid w:val="00392609"/>
    <w:rsid w:val="00392BB3"/>
    <w:rsid w:val="00392D6F"/>
    <w:rsid w:val="003935A0"/>
    <w:rsid w:val="00393D5C"/>
    <w:rsid w:val="00393F9D"/>
    <w:rsid w:val="00394189"/>
    <w:rsid w:val="003942DC"/>
    <w:rsid w:val="00394AE7"/>
    <w:rsid w:val="00394B84"/>
    <w:rsid w:val="003952EF"/>
    <w:rsid w:val="003958C3"/>
    <w:rsid w:val="0039671F"/>
    <w:rsid w:val="00396A55"/>
    <w:rsid w:val="00396ADE"/>
    <w:rsid w:val="003A014C"/>
    <w:rsid w:val="003A03E1"/>
    <w:rsid w:val="003A0A39"/>
    <w:rsid w:val="003A0D71"/>
    <w:rsid w:val="003A18BA"/>
    <w:rsid w:val="003A1929"/>
    <w:rsid w:val="003A1A3E"/>
    <w:rsid w:val="003A1C22"/>
    <w:rsid w:val="003A1ECD"/>
    <w:rsid w:val="003A248E"/>
    <w:rsid w:val="003A2A17"/>
    <w:rsid w:val="003A2E76"/>
    <w:rsid w:val="003A3038"/>
    <w:rsid w:val="003A30AB"/>
    <w:rsid w:val="003A37A5"/>
    <w:rsid w:val="003A39F7"/>
    <w:rsid w:val="003A3A5E"/>
    <w:rsid w:val="003A4ABF"/>
    <w:rsid w:val="003A4E7A"/>
    <w:rsid w:val="003A4FC0"/>
    <w:rsid w:val="003A5625"/>
    <w:rsid w:val="003A5863"/>
    <w:rsid w:val="003A624B"/>
    <w:rsid w:val="003A63A2"/>
    <w:rsid w:val="003A6749"/>
    <w:rsid w:val="003A6A2A"/>
    <w:rsid w:val="003A6C89"/>
    <w:rsid w:val="003A6FE8"/>
    <w:rsid w:val="003A7440"/>
    <w:rsid w:val="003B0288"/>
    <w:rsid w:val="003B0796"/>
    <w:rsid w:val="003B097C"/>
    <w:rsid w:val="003B0A8C"/>
    <w:rsid w:val="003B0FAD"/>
    <w:rsid w:val="003B114B"/>
    <w:rsid w:val="003B15E1"/>
    <w:rsid w:val="003B1BC9"/>
    <w:rsid w:val="003B1EA3"/>
    <w:rsid w:val="003B23D2"/>
    <w:rsid w:val="003B2A7D"/>
    <w:rsid w:val="003B363F"/>
    <w:rsid w:val="003B37BF"/>
    <w:rsid w:val="003B3939"/>
    <w:rsid w:val="003B3CF8"/>
    <w:rsid w:val="003B43FD"/>
    <w:rsid w:val="003B47B1"/>
    <w:rsid w:val="003B4A73"/>
    <w:rsid w:val="003B4ADF"/>
    <w:rsid w:val="003B52F3"/>
    <w:rsid w:val="003B572C"/>
    <w:rsid w:val="003B6248"/>
    <w:rsid w:val="003B68CF"/>
    <w:rsid w:val="003B6F12"/>
    <w:rsid w:val="003B6F61"/>
    <w:rsid w:val="003B73C4"/>
    <w:rsid w:val="003B7D31"/>
    <w:rsid w:val="003C0890"/>
    <w:rsid w:val="003C0B6B"/>
    <w:rsid w:val="003C1089"/>
    <w:rsid w:val="003C11CB"/>
    <w:rsid w:val="003C1350"/>
    <w:rsid w:val="003C171E"/>
    <w:rsid w:val="003C25C2"/>
    <w:rsid w:val="003C29B6"/>
    <w:rsid w:val="003C2A82"/>
    <w:rsid w:val="003C32CD"/>
    <w:rsid w:val="003C3602"/>
    <w:rsid w:val="003C3673"/>
    <w:rsid w:val="003C3D19"/>
    <w:rsid w:val="003C40F8"/>
    <w:rsid w:val="003C4BA4"/>
    <w:rsid w:val="003C514C"/>
    <w:rsid w:val="003C5AC5"/>
    <w:rsid w:val="003C61ED"/>
    <w:rsid w:val="003C650F"/>
    <w:rsid w:val="003C6CD3"/>
    <w:rsid w:val="003C6DBE"/>
    <w:rsid w:val="003C6F61"/>
    <w:rsid w:val="003C719F"/>
    <w:rsid w:val="003C7283"/>
    <w:rsid w:val="003C760C"/>
    <w:rsid w:val="003C7AD1"/>
    <w:rsid w:val="003D06F4"/>
    <w:rsid w:val="003D094A"/>
    <w:rsid w:val="003D12D9"/>
    <w:rsid w:val="003D21FF"/>
    <w:rsid w:val="003D276D"/>
    <w:rsid w:val="003D3272"/>
    <w:rsid w:val="003D3915"/>
    <w:rsid w:val="003D396B"/>
    <w:rsid w:val="003D3AD2"/>
    <w:rsid w:val="003D3C74"/>
    <w:rsid w:val="003D3FDF"/>
    <w:rsid w:val="003D4441"/>
    <w:rsid w:val="003D4586"/>
    <w:rsid w:val="003D4666"/>
    <w:rsid w:val="003D501B"/>
    <w:rsid w:val="003D513E"/>
    <w:rsid w:val="003D51B6"/>
    <w:rsid w:val="003D579F"/>
    <w:rsid w:val="003D5A42"/>
    <w:rsid w:val="003D5D35"/>
    <w:rsid w:val="003D5F8D"/>
    <w:rsid w:val="003D6FF7"/>
    <w:rsid w:val="003D7730"/>
    <w:rsid w:val="003D78D1"/>
    <w:rsid w:val="003D7B3F"/>
    <w:rsid w:val="003E0177"/>
    <w:rsid w:val="003E0194"/>
    <w:rsid w:val="003E019A"/>
    <w:rsid w:val="003E056F"/>
    <w:rsid w:val="003E0684"/>
    <w:rsid w:val="003E0869"/>
    <w:rsid w:val="003E097E"/>
    <w:rsid w:val="003E0A4F"/>
    <w:rsid w:val="003E0B39"/>
    <w:rsid w:val="003E0B89"/>
    <w:rsid w:val="003E15D2"/>
    <w:rsid w:val="003E1607"/>
    <w:rsid w:val="003E1883"/>
    <w:rsid w:val="003E19C3"/>
    <w:rsid w:val="003E1A75"/>
    <w:rsid w:val="003E24B0"/>
    <w:rsid w:val="003E276B"/>
    <w:rsid w:val="003E2EA6"/>
    <w:rsid w:val="003E38A9"/>
    <w:rsid w:val="003E3B2B"/>
    <w:rsid w:val="003E3C3C"/>
    <w:rsid w:val="003E42E7"/>
    <w:rsid w:val="003E461B"/>
    <w:rsid w:val="003E49D8"/>
    <w:rsid w:val="003E49E8"/>
    <w:rsid w:val="003E5406"/>
    <w:rsid w:val="003E54A6"/>
    <w:rsid w:val="003E572B"/>
    <w:rsid w:val="003E5831"/>
    <w:rsid w:val="003E59FF"/>
    <w:rsid w:val="003E5A94"/>
    <w:rsid w:val="003E604C"/>
    <w:rsid w:val="003E6158"/>
    <w:rsid w:val="003E666C"/>
    <w:rsid w:val="003E6D0D"/>
    <w:rsid w:val="003E753B"/>
    <w:rsid w:val="003E79B7"/>
    <w:rsid w:val="003E7C71"/>
    <w:rsid w:val="003F00B0"/>
    <w:rsid w:val="003F06DB"/>
    <w:rsid w:val="003F1380"/>
    <w:rsid w:val="003F157A"/>
    <w:rsid w:val="003F1744"/>
    <w:rsid w:val="003F1C1C"/>
    <w:rsid w:val="003F3067"/>
    <w:rsid w:val="003F31F4"/>
    <w:rsid w:val="003F32CF"/>
    <w:rsid w:val="003F35D4"/>
    <w:rsid w:val="003F3F09"/>
    <w:rsid w:val="003F4911"/>
    <w:rsid w:val="003F4A64"/>
    <w:rsid w:val="003F4EE4"/>
    <w:rsid w:val="003F5312"/>
    <w:rsid w:val="003F5958"/>
    <w:rsid w:val="003F6128"/>
    <w:rsid w:val="003F65B8"/>
    <w:rsid w:val="003F66F1"/>
    <w:rsid w:val="003F7272"/>
    <w:rsid w:val="003F7D50"/>
    <w:rsid w:val="003F7F4A"/>
    <w:rsid w:val="003F7FEA"/>
    <w:rsid w:val="004004A3"/>
    <w:rsid w:val="00400566"/>
    <w:rsid w:val="00400D2E"/>
    <w:rsid w:val="004016C5"/>
    <w:rsid w:val="0040186A"/>
    <w:rsid w:val="00402102"/>
    <w:rsid w:val="0040287D"/>
    <w:rsid w:val="00402AD9"/>
    <w:rsid w:val="0040369D"/>
    <w:rsid w:val="00403B45"/>
    <w:rsid w:val="0040418C"/>
    <w:rsid w:val="00404780"/>
    <w:rsid w:val="00404C7E"/>
    <w:rsid w:val="00404C8D"/>
    <w:rsid w:val="00404C8F"/>
    <w:rsid w:val="00404E2F"/>
    <w:rsid w:val="00405213"/>
    <w:rsid w:val="0040555C"/>
    <w:rsid w:val="00405AF8"/>
    <w:rsid w:val="0040629A"/>
    <w:rsid w:val="004068B3"/>
    <w:rsid w:val="00406E7D"/>
    <w:rsid w:val="00407144"/>
    <w:rsid w:val="00407736"/>
    <w:rsid w:val="00407AED"/>
    <w:rsid w:val="00407E23"/>
    <w:rsid w:val="00410777"/>
    <w:rsid w:val="0041128A"/>
    <w:rsid w:val="00411CB9"/>
    <w:rsid w:val="00412010"/>
    <w:rsid w:val="004121BD"/>
    <w:rsid w:val="004129FA"/>
    <w:rsid w:val="00412BF1"/>
    <w:rsid w:val="004132BB"/>
    <w:rsid w:val="0041389B"/>
    <w:rsid w:val="004139F6"/>
    <w:rsid w:val="00414193"/>
    <w:rsid w:val="004145D4"/>
    <w:rsid w:val="00414E02"/>
    <w:rsid w:val="004153BD"/>
    <w:rsid w:val="00415BC8"/>
    <w:rsid w:val="004166D8"/>
    <w:rsid w:val="00416DC5"/>
    <w:rsid w:val="00416F54"/>
    <w:rsid w:val="0041700C"/>
    <w:rsid w:val="0041715A"/>
    <w:rsid w:val="00417AB6"/>
    <w:rsid w:val="00417B46"/>
    <w:rsid w:val="00417B86"/>
    <w:rsid w:val="004200DF"/>
    <w:rsid w:val="00420B8C"/>
    <w:rsid w:val="00421584"/>
    <w:rsid w:val="00421E66"/>
    <w:rsid w:val="00422348"/>
    <w:rsid w:val="00423EA2"/>
    <w:rsid w:val="0042434D"/>
    <w:rsid w:val="004245EB"/>
    <w:rsid w:val="00424BBC"/>
    <w:rsid w:val="00424F44"/>
    <w:rsid w:val="0042517D"/>
    <w:rsid w:val="0042528C"/>
    <w:rsid w:val="004258E6"/>
    <w:rsid w:val="004264D0"/>
    <w:rsid w:val="0042687F"/>
    <w:rsid w:val="004269E2"/>
    <w:rsid w:val="00426B37"/>
    <w:rsid w:val="00426ED9"/>
    <w:rsid w:val="00427452"/>
    <w:rsid w:val="004278A5"/>
    <w:rsid w:val="004302E7"/>
    <w:rsid w:val="0043065A"/>
    <w:rsid w:val="00430771"/>
    <w:rsid w:val="00430A9A"/>
    <w:rsid w:val="00431516"/>
    <w:rsid w:val="00431CAB"/>
    <w:rsid w:val="00431EC7"/>
    <w:rsid w:val="00432364"/>
    <w:rsid w:val="00432897"/>
    <w:rsid w:val="00432E9D"/>
    <w:rsid w:val="00433172"/>
    <w:rsid w:val="00433C23"/>
    <w:rsid w:val="00433EBE"/>
    <w:rsid w:val="00433FF6"/>
    <w:rsid w:val="004346E2"/>
    <w:rsid w:val="004349F4"/>
    <w:rsid w:val="00434B3C"/>
    <w:rsid w:val="004350D1"/>
    <w:rsid w:val="004352EC"/>
    <w:rsid w:val="00435477"/>
    <w:rsid w:val="0043623B"/>
    <w:rsid w:val="00436345"/>
    <w:rsid w:val="00436431"/>
    <w:rsid w:val="004364DE"/>
    <w:rsid w:val="004368EE"/>
    <w:rsid w:val="00436A2A"/>
    <w:rsid w:val="00436ACE"/>
    <w:rsid w:val="00436F9D"/>
    <w:rsid w:val="00437124"/>
    <w:rsid w:val="004371C4"/>
    <w:rsid w:val="00437359"/>
    <w:rsid w:val="00437DD7"/>
    <w:rsid w:val="00437EB4"/>
    <w:rsid w:val="00440A14"/>
    <w:rsid w:val="00440CA5"/>
    <w:rsid w:val="00440E1E"/>
    <w:rsid w:val="004416E3"/>
    <w:rsid w:val="00441E63"/>
    <w:rsid w:val="004424E7"/>
    <w:rsid w:val="00442567"/>
    <w:rsid w:val="00444251"/>
    <w:rsid w:val="004461E7"/>
    <w:rsid w:val="0044650D"/>
    <w:rsid w:val="00446599"/>
    <w:rsid w:val="004466F7"/>
    <w:rsid w:val="00446B1C"/>
    <w:rsid w:val="00447917"/>
    <w:rsid w:val="00450325"/>
    <w:rsid w:val="00450915"/>
    <w:rsid w:val="004509C1"/>
    <w:rsid w:val="00450B32"/>
    <w:rsid w:val="00451E13"/>
    <w:rsid w:val="004520F3"/>
    <w:rsid w:val="004521A0"/>
    <w:rsid w:val="0045263C"/>
    <w:rsid w:val="00452DC7"/>
    <w:rsid w:val="00453651"/>
    <w:rsid w:val="00453996"/>
    <w:rsid w:val="00453F64"/>
    <w:rsid w:val="0045410C"/>
    <w:rsid w:val="00454B89"/>
    <w:rsid w:val="0045512A"/>
    <w:rsid w:val="004566D9"/>
    <w:rsid w:val="00456B1C"/>
    <w:rsid w:val="00456F1B"/>
    <w:rsid w:val="00456FE3"/>
    <w:rsid w:val="004600D3"/>
    <w:rsid w:val="00460371"/>
    <w:rsid w:val="0046066F"/>
    <w:rsid w:val="004606E7"/>
    <w:rsid w:val="00460AA1"/>
    <w:rsid w:val="00460D16"/>
    <w:rsid w:val="00461F86"/>
    <w:rsid w:val="004626A9"/>
    <w:rsid w:val="00462DD3"/>
    <w:rsid w:val="00462FA9"/>
    <w:rsid w:val="00463598"/>
    <w:rsid w:val="004635D2"/>
    <w:rsid w:val="00463674"/>
    <w:rsid w:val="00463819"/>
    <w:rsid w:val="00463A7F"/>
    <w:rsid w:val="00463E73"/>
    <w:rsid w:val="00463F40"/>
    <w:rsid w:val="0046478B"/>
    <w:rsid w:val="00464837"/>
    <w:rsid w:val="0046497A"/>
    <w:rsid w:val="00464E58"/>
    <w:rsid w:val="00465D50"/>
    <w:rsid w:val="00465D7A"/>
    <w:rsid w:val="00465E4E"/>
    <w:rsid w:val="00466206"/>
    <w:rsid w:val="00466822"/>
    <w:rsid w:val="004668E6"/>
    <w:rsid w:val="004669A4"/>
    <w:rsid w:val="00467243"/>
    <w:rsid w:val="00467369"/>
    <w:rsid w:val="0047024C"/>
    <w:rsid w:val="00470381"/>
    <w:rsid w:val="00470609"/>
    <w:rsid w:val="00470813"/>
    <w:rsid w:val="00470D38"/>
    <w:rsid w:val="00471460"/>
    <w:rsid w:val="00471AAA"/>
    <w:rsid w:val="0047201A"/>
    <w:rsid w:val="004726B5"/>
    <w:rsid w:val="004728AA"/>
    <w:rsid w:val="00472EDD"/>
    <w:rsid w:val="004730BF"/>
    <w:rsid w:val="004735AD"/>
    <w:rsid w:val="00474239"/>
    <w:rsid w:val="00474ACD"/>
    <w:rsid w:val="00474C33"/>
    <w:rsid w:val="00474C86"/>
    <w:rsid w:val="004759DA"/>
    <w:rsid w:val="00475C06"/>
    <w:rsid w:val="00475C0D"/>
    <w:rsid w:val="00475E5F"/>
    <w:rsid w:val="00475EAA"/>
    <w:rsid w:val="004765FB"/>
    <w:rsid w:val="004767DA"/>
    <w:rsid w:val="00476A5A"/>
    <w:rsid w:val="00476C0F"/>
    <w:rsid w:val="00477262"/>
    <w:rsid w:val="00477A0D"/>
    <w:rsid w:val="00477A63"/>
    <w:rsid w:val="00477C97"/>
    <w:rsid w:val="00480557"/>
    <w:rsid w:val="00480BB0"/>
    <w:rsid w:val="00481DC3"/>
    <w:rsid w:val="00481E24"/>
    <w:rsid w:val="004822A5"/>
    <w:rsid w:val="0048265A"/>
    <w:rsid w:val="00482ABF"/>
    <w:rsid w:val="00483595"/>
    <w:rsid w:val="004838DB"/>
    <w:rsid w:val="00483EF9"/>
    <w:rsid w:val="00484200"/>
    <w:rsid w:val="004845FF"/>
    <w:rsid w:val="00484805"/>
    <w:rsid w:val="00484CEC"/>
    <w:rsid w:val="00484DB1"/>
    <w:rsid w:val="00485253"/>
    <w:rsid w:val="00485886"/>
    <w:rsid w:val="00485ACC"/>
    <w:rsid w:val="00486162"/>
    <w:rsid w:val="004861A1"/>
    <w:rsid w:val="00486291"/>
    <w:rsid w:val="00486D1E"/>
    <w:rsid w:val="00486E8B"/>
    <w:rsid w:val="004870EB"/>
    <w:rsid w:val="004871DD"/>
    <w:rsid w:val="0048747E"/>
    <w:rsid w:val="004904EA"/>
    <w:rsid w:val="004905B9"/>
    <w:rsid w:val="004906A0"/>
    <w:rsid w:val="00490838"/>
    <w:rsid w:val="004909A4"/>
    <w:rsid w:val="00490DA4"/>
    <w:rsid w:val="00490E82"/>
    <w:rsid w:val="00490FB0"/>
    <w:rsid w:val="004920DE"/>
    <w:rsid w:val="0049293A"/>
    <w:rsid w:val="00492BA9"/>
    <w:rsid w:val="0049310F"/>
    <w:rsid w:val="00493299"/>
    <w:rsid w:val="00493B8D"/>
    <w:rsid w:val="00493C9A"/>
    <w:rsid w:val="00494123"/>
    <w:rsid w:val="00494D9E"/>
    <w:rsid w:val="00495325"/>
    <w:rsid w:val="004954ED"/>
    <w:rsid w:val="004955B8"/>
    <w:rsid w:val="004955D1"/>
    <w:rsid w:val="00495668"/>
    <w:rsid w:val="00495CB6"/>
    <w:rsid w:val="004965CE"/>
    <w:rsid w:val="00496825"/>
    <w:rsid w:val="00496968"/>
    <w:rsid w:val="0049739B"/>
    <w:rsid w:val="004976F8"/>
    <w:rsid w:val="00497BC6"/>
    <w:rsid w:val="00497D1D"/>
    <w:rsid w:val="00497DB3"/>
    <w:rsid w:val="004A0177"/>
    <w:rsid w:val="004A0C95"/>
    <w:rsid w:val="004A0F68"/>
    <w:rsid w:val="004A15B5"/>
    <w:rsid w:val="004A1C32"/>
    <w:rsid w:val="004A2062"/>
    <w:rsid w:val="004A2544"/>
    <w:rsid w:val="004A30AD"/>
    <w:rsid w:val="004A388D"/>
    <w:rsid w:val="004A3D07"/>
    <w:rsid w:val="004A40C8"/>
    <w:rsid w:val="004A4A38"/>
    <w:rsid w:val="004A4B70"/>
    <w:rsid w:val="004A4EF7"/>
    <w:rsid w:val="004A5389"/>
    <w:rsid w:val="004A5A8D"/>
    <w:rsid w:val="004A64A4"/>
    <w:rsid w:val="004A7314"/>
    <w:rsid w:val="004B02FD"/>
    <w:rsid w:val="004B0913"/>
    <w:rsid w:val="004B0E4A"/>
    <w:rsid w:val="004B1339"/>
    <w:rsid w:val="004B1886"/>
    <w:rsid w:val="004B1E77"/>
    <w:rsid w:val="004B2E8E"/>
    <w:rsid w:val="004B30D5"/>
    <w:rsid w:val="004B3195"/>
    <w:rsid w:val="004B3623"/>
    <w:rsid w:val="004B383F"/>
    <w:rsid w:val="004B4378"/>
    <w:rsid w:val="004B454B"/>
    <w:rsid w:val="004B4AFA"/>
    <w:rsid w:val="004B4C6A"/>
    <w:rsid w:val="004B4E00"/>
    <w:rsid w:val="004B5396"/>
    <w:rsid w:val="004B579E"/>
    <w:rsid w:val="004B58D6"/>
    <w:rsid w:val="004B6855"/>
    <w:rsid w:val="004B6B2C"/>
    <w:rsid w:val="004B6CD9"/>
    <w:rsid w:val="004C099E"/>
    <w:rsid w:val="004C09EF"/>
    <w:rsid w:val="004C1821"/>
    <w:rsid w:val="004C205F"/>
    <w:rsid w:val="004C221B"/>
    <w:rsid w:val="004C2636"/>
    <w:rsid w:val="004C2C07"/>
    <w:rsid w:val="004C2E15"/>
    <w:rsid w:val="004C3411"/>
    <w:rsid w:val="004C349A"/>
    <w:rsid w:val="004C37E2"/>
    <w:rsid w:val="004C386B"/>
    <w:rsid w:val="004C3A3F"/>
    <w:rsid w:val="004C5397"/>
    <w:rsid w:val="004C618A"/>
    <w:rsid w:val="004C625D"/>
    <w:rsid w:val="004C6705"/>
    <w:rsid w:val="004C6DF3"/>
    <w:rsid w:val="004C74D4"/>
    <w:rsid w:val="004C7506"/>
    <w:rsid w:val="004C762E"/>
    <w:rsid w:val="004C7A3A"/>
    <w:rsid w:val="004C7FA4"/>
    <w:rsid w:val="004D0085"/>
    <w:rsid w:val="004D0E0A"/>
    <w:rsid w:val="004D164E"/>
    <w:rsid w:val="004D1A1C"/>
    <w:rsid w:val="004D21A0"/>
    <w:rsid w:val="004D24A3"/>
    <w:rsid w:val="004D26AC"/>
    <w:rsid w:val="004D2720"/>
    <w:rsid w:val="004D2C15"/>
    <w:rsid w:val="004D2E1B"/>
    <w:rsid w:val="004D2FD0"/>
    <w:rsid w:val="004D3208"/>
    <w:rsid w:val="004D3366"/>
    <w:rsid w:val="004D4285"/>
    <w:rsid w:val="004D4982"/>
    <w:rsid w:val="004D4B8E"/>
    <w:rsid w:val="004D4CFC"/>
    <w:rsid w:val="004D4DA7"/>
    <w:rsid w:val="004D4DD4"/>
    <w:rsid w:val="004D4EBA"/>
    <w:rsid w:val="004D4EDC"/>
    <w:rsid w:val="004D53F9"/>
    <w:rsid w:val="004D54B6"/>
    <w:rsid w:val="004D6046"/>
    <w:rsid w:val="004D64BD"/>
    <w:rsid w:val="004D66CC"/>
    <w:rsid w:val="004D66E5"/>
    <w:rsid w:val="004D6AA5"/>
    <w:rsid w:val="004D79A4"/>
    <w:rsid w:val="004E01A9"/>
    <w:rsid w:val="004E07F0"/>
    <w:rsid w:val="004E164B"/>
    <w:rsid w:val="004E1B09"/>
    <w:rsid w:val="004E1F32"/>
    <w:rsid w:val="004E2183"/>
    <w:rsid w:val="004E24E4"/>
    <w:rsid w:val="004E2916"/>
    <w:rsid w:val="004E2D21"/>
    <w:rsid w:val="004E2DA8"/>
    <w:rsid w:val="004E2DF0"/>
    <w:rsid w:val="004E3289"/>
    <w:rsid w:val="004E41A0"/>
    <w:rsid w:val="004E4FEC"/>
    <w:rsid w:val="004E5599"/>
    <w:rsid w:val="004E5FB4"/>
    <w:rsid w:val="004E63B4"/>
    <w:rsid w:val="004E64DE"/>
    <w:rsid w:val="004E6C62"/>
    <w:rsid w:val="004E7CAD"/>
    <w:rsid w:val="004E7DEA"/>
    <w:rsid w:val="004F00A4"/>
    <w:rsid w:val="004F0870"/>
    <w:rsid w:val="004F0DBF"/>
    <w:rsid w:val="004F10DE"/>
    <w:rsid w:val="004F1517"/>
    <w:rsid w:val="004F160C"/>
    <w:rsid w:val="004F1C21"/>
    <w:rsid w:val="004F1CC1"/>
    <w:rsid w:val="004F1E41"/>
    <w:rsid w:val="004F2021"/>
    <w:rsid w:val="004F2CB9"/>
    <w:rsid w:val="004F2D9B"/>
    <w:rsid w:val="004F33CC"/>
    <w:rsid w:val="004F35C4"/>
    <w:rsid w:val="004F40CB"/>
    <w:rsid w:val="004F4214"/>
    <w:rsid w:val="004F4373"/>
    <w:rsid w:val="004F49AC"/>
    <w:rsid w:val="004F5DFB"/>
    <w:rsid w:val="004F60AE"/>
    <w:rsid w:val="004F64C2"/>
    <w:rsid w:val="004F6535"/>
    <w:rsid w:val="004F6825"/>
    <w:rsid w:val="004F732E"/>
    <w:rsid w:val="004F76CB"/>
    <w:rsid w:val="004F7FA2"/>
    <w:rsid w:val="00500464"/>
    <w:rsid w:val="005006EC"/>
    <w:rsid w:val="00500C9D"/>
    <w:rsid w:val="005010FF"/>
    <w:rsid w:val="0050136D"/>
    <w:rsid w:val="00501799"/>
    <w:rsid w:val="00501AF6"/>
    <w:rsid w:val="00501BE9"/>
    <w:rsid w:val="00501EE5"/>
    <w:rsid w:val="0050216F"/>
    <w:rsid w:val="00502300"/>
    <w:rsid w:val="0050317F"/>
    <w:rsid w:val="00503656"/>
    <w:rsid w:val="00503702"/>
    <w:rsid w:val="00503E8C"/>
    <w:rsid w:val="00504016"/>
    <w:rsid w:val="00504ABA"/>
    <w:rsid w:val="00505041"/>
    <w:rsid w:val="005052B5"/>
    <w:rsid w:val="0050592E"/>
    <w:rsid w:val="00505F22"/>
    <w:rsid w:val="0050643A"/>
    <w:rsid w:val="0050663E"/>
    <w:rsid w:val="00506830"/>
    <w:rsid w:val="00506F69"/>
    <w:rsid w:val="0050726D"/>
    <w:rsid w:val="00507777"/>
    <w:rsid w:val="00507910"/>
    <w:rsid w:val="005079A2"/>
    <w:rsid w:val="0051030E"/>
    <w:rsid w:val="00511210"/>
    <w:rsid w:val="00511423"/>
    <w:rsid w:val="005114B7"/>
    <w:rsid w:val="00511CFD"/>
    <w:rsid w:val="00511EC0"/>
    <w:rsid w:val="00512229"/>
    <w:rsid w:val="005122CC"/>
    <w:rsid w:val="00512415"/>
    <w:rsid w:val="005125CE"/>
    <w:rsid w:val="00512CF6"/>
    <w:rsid w:val="0051320C"/>
    <w:rsid w:val="00513386"/>
    <w:rsid w:val="005139AD"/>
    <w:rsid w:val="00513D13"/>
    <w:rsid w:val="00513D65"/>
    <w:rsid w:val="0051485C"/>
    <w:rsid w:val="00514968"/>
    <w:rsid w:val="00514AB5"/>
    <w:rsid w:val="00515C24"/>
    <w:rsid w:val="00515CE2"/>
    <w:rsid w:val="00516088"/>
    <w:rsid w:val="00516286"/>
    <w:rsid w:val="005162BD"/>
    <w:rsid w:val="005162C1"/>
    <w:rsid w:val="005165FD"/>
    <w:rsid w:val="00516F8D"/>
    <w:rsid w:val="0051717A"/>
    <w:rsid w:val="005178FC"/>
    <w:rsid w:val="00521189"/>
    <w:rsid w:val="005213BD"/>
    <w:rsid w:val="005216EF"/>
    <w:rsid w:val="005218EC"/>
    <w:rsid w:val="00522374"/>
    <w:rsid w:val="005226D8"/>
    <w:rsid w:val="00522783"/>
    <w:rsid w:val="0052290C"/>
    <w:rsid w:val="00522FFB"/>
    <w:rsid w:val="00523045"/>
    <w:rsid w:val="00523292"/>
    <w:rsid w:val="00523365"/>
    <w:rsid w:val="0052414A"/>
    <w:rsid w:val="005257D3"/>
    <w:rsid w:val="00526411"/>
    <w:rsid w:val="00526480"/>
    <w:rsid w:val="005267CD"/>
    <w:rsid w:val="00526EA9"/>
    <w:rsid w:val="005271FB"/>
    <w:rsid w:val="005302A6"/>
    <w:rsid w:val="00531A62"/>
    <w:rsid w:val="00531C67"/>
    <w:rsid w:val="00531F0B"/>
    <w:rsid w:val="0053225E"/>
    <w:rsid w:val="00532352"/>
    <w:rsid w:val="00532705"/>
    <w:rsid w:val="00532D85"/>
    <w:rsid w:val="00532F62"/>
    <w:rsid w:val="00533B51"/>
    <w:rsid w:val="00533BF4"/>
    <w:rsid w:val="00533E9A"/>
    <w:rsid w:val="0053417E"/>
    <w:rsid w:val="005342EE"/>
    <w:rsid w:val="0053438C"/>
    <w:rsid w:val="00534AF9"/>
    <w:rsid w:val="005350E7"/>
    <w:rsid w:val="005350F6"/>
    <w:rsid w:val="0053532F"/>
    <w:rsid w:val="00535C08"/>
    <w:rsid w:val="0053681E"/>
    <w:rsid w:val="00537BC1"/>
    <w:rsid w:val="00537CAE"/>
    <w:rsid w:val="0054070C"/>
    <w:rsid w:val="00540A8A"/>
    <w:rsid w:val="005415F5"/>
    <w:rsid w:val="00541B85"/>
    <w:rsid w:val="005420B6"/>
    <w:rsid w:val="00542271"/>
    <w:rsid w:val="0054293A"/>
    <w:rsid w:val="00542EBF"/>
    <w:rsid w:val="00542F45"/>
    <w:rsid w:val="0054379D"/>
    <w:rsid w:val="0054436C"/>
    <w:rsid w:val="0054446A"/>
    <w:rsid w:val="0054449C"/>
    <w:rsid w:val="00544854"/>
    <w:rsid w:val="005451EA"/>
    <w:rsid w:val="00545413"/>
    <w:rsid w:val="00545657"/>
    <w:rsid w:val="00545CDB"/>
    <w:rsid w:val="00545D71"/>
    <w:rsid w:val="00546497"/>
    <w:rsid w:val="005467AA"/>
    <w:rsid w:val="00546B6A"/>
    <w:rsid w:val="00546C3A"/>
    <w:rsid w:val="00547390"/>
    <w:rsid w:val="00547485"/>
    <w:rsid w:val="00547845"/>
    <w:rsid w:val="00547FAF"/>
    <w:rsid w:val="00550019"/>
    <w:rsid w:val="005500B0"/>
    <w:rsid w:val="005506BC"/>
    <w:rsid w:val="00550904"/>
    <w:rsid w:val="00550BA7"/>
    <w:rsid w:val="00550C14"/>
    <w:rsid w:val="00551060"/>
    <w:rsid w:val="005518F9"/>
    <w:rsid w:val="00551AD4"/>
    <w:rsid w:val="00551C2F"/>
    <w:rsid w:val="00551CB5"/>
    <w:rsid w:val="0055244B"/>
    <w:rsid w:val="005531A6"/>
    <w:rsid w:val="005535EA"/>
    <w:rsid w:val="00553A64"/>
    <w:rsid w:val="00553B1D"/>
    <w:rsid w:val="00553C4D"/>
    <w:rsid w:val="00553D50"/>
    <w:rsid w:val="00553DED"/>
    <w:rsid w:val="00553E41"/>
    <w:rsid w:val="00553EF2"/>
    <w:rsid w:val="00554235"/>
    <w:rsid w:val="00554771"/>
    <w:rsid w:val="005547FA"/>
    <w:rsid w:val="005551CD"/>
    <w:rsid w:val="005552B9"/>
    <w:rsid w:val="0055540F"/>
    <w:rsid w:val="00555B21"/>
    <w:rsid w:val="00555D2B"/>
    <w:rsid w:val="005561C2"/>
    <w:rsid w:val="0055655B"/>
    <w:rsid w:val="0055660F"/>
    <w:rsid w:val="005566CA"/>
    <w:rsid w:val="00556A8D"/>
    <w:rsid w:val="00556DAD"/>
    <w:rsid w:val="0055789A"/>
    <w:rsid w:val="00557BF0"/>
    <w:rsid w:val="00557FC0"/>
    <w:rsid w:val="0056056A"/>
    <w:rsid w:val="00560937"/>
    <w:rsid w:val="00560A08"/>
    <w:rsid w:val="00560FB9"/>
    <w:rsid w:val="005610EA"/>
    <w:rsid w:val="00561C47"/>
    <w:rsid w:val="00562F2E"/>
    <w:rsid w:val="00562FC3"/>
    <w:rsid w:val="005638EF"/>
    <w:rsid w:val="00563BC4"/>
    <w:rsid w:val="00563FB6"/>
    <w:rsid w:val="005645DA"/>
    <w:rsid w:val="00564DE4"/>
    <w:rsid w:val="00564FEA"/>
    <w:rsid w:val="0056508D"/>
    <w:rsid w:val="0056513D"/>
    <w:rsid w:val="00565469"/>
    <w:rsid w:val="00565BA6"/>
    <w:rsid w:val="00565C3A"/>
    <w:rsid w:val="00565D3F"/>
    <w:rsid w:val="00565D83"/>
    <w:rsid w:val="00566BE9"/>
    <w:rsid w:val="00567044"/>
    <w:rsid w:val="005673C9"/>
    <w:rsid w:val="005678B7"/>
    <w:rsid w:val="005706A9"/>
    <w:rsid w:val="00570C6F"/>
    <w:rsid w:val="00571413"/>
    <w:rsid w:val="0057195B"/>
    <w:rsid w:val="00572B4B"/>
    <w:rsid w:val="005739D8"/>
    <w:rsid w:val="00573B2E"/>
    <w:rsid w:val="00573BD8"/>
    <w:rsid w:val="00573C74"/>
    <w:rsid w:val="00574064"/>
    <w:rsid w:val="0057438B"/>
    <w:rsid w:val="005750C5"/>
    <w:rsid w:val="005752FA"/>
    <w:rsid w:val="005759BF"/>
    <w:rsid w:val="00576146"/>
    <w:rsid w:val="00576ADA"/>
    <w:rsid w:val="005779C3"/>
    <w:rsid w:val="00577DC9"/>
    <w:rsid w:val="00577ED9"/>
    <w:rsid w:val="0058016A"/>
    <w:rsid w:val="00580EB3"/>
    <w:rsid w:val="005817BD"/>
    <w:rsid w:val="005818B1"/>
    <w:rsid w:val="00581FDF"/>
    <w:rsid w:val="00582DB1"/>
    <w:rsid w:val="00583004"/>
    <w:rsid w:val="00583325"/>
    <w:rsid w:val="005837ED"/>
    <w:rsid w:val="005840AC"/>
    <w:rsid w:val="0058499F"/>
    <w:rsid w:val="00584A6C"/>
    <w:rsid w:val="00584E18"/>
    <w:rsid w:val="00584F35"/>
    <w:rsid w:val="005850CB"/>
    <w:rsid w:val="005857FF"/>
    <w:rsid w:val="00585C79"/>
    <w:rsid w:val="00585D9C"/>
    <w:rsid w:val="00585FC8"/>
    <w:rsid w:val="005864F7"/>
    <w:rsid w:val="0058678B"/>
    <w:rsid w:val="00586EC4"/>
    <w:rsid w:val="00587300"/>
    <w:rsid w:val="005874A3"/>
    <w:rsid w:val="005874D2"/>
    <w:rsid w:val="0058790E"/>
    <w:rsid w:val="00587B2F"/>
    <w:rsid w:val="00587F2C"/>
    <w:rsid w:val="00590286"/>
    <w:rsid w:val="005905C0"/>
    <w:rsid w:val="005909FF"/>
    <w:rsid w:val="00590BA8"/>
    <w:rsid w:val="005916D2"/>
    <w:rsid w:val="0059179D"/>
    <w:rsid w:val="00591CC0"/>
    <w:rsid w:val="00591D8D"/>
    <w:rsid w:val="00593913"/>
    <w:rsid w:val="005948C1"/>
    <w:rsid w:val="005949A8"/>
    <w:rsid w:val="00594C23"/>
    <w:rsid w:val="005959B2"/>
    <w:rsid w:val="00595F15"/>
    <w:rsid w:val="00596161"/>
    <w:rsid w:val="00596226"/>
    <w:rsid w:val="0059679D"/>
    <w:rsid w:val="00596BAA"/>
    <w:rsid w:val="00597382"/>
    <w:rsid w:val="0059754A"/>
    <w:rsid w:val="00597664"/>
    <w:rsid w:val="00597734"/>
    <w:rsid w:val="005978E6"/>
    <w:rsid w:val="00597FC1"/>
    <w:rsid w:val="005A07AD"/>
    <w:rsid w:val="005A0856"/>
    <w:rsid w:val="005A0BBB"/>
    <w:rsid w:val="005A0C39"/>
    <w:rsid w:val="005A11EC"/>
    <w:rsid w:val="005A142C"/>
    <w:rsid w:val="005A1A58"/>
    <w:rsid w:val="005A1B70"/>
    <w:rsid w:val="005A1B7A"/>
    <w:rsid w:val="005A25C0"/>
    <w:rsid w:val="005A26F3"/>
    <w:rsid w:val="005A27D4"/>
    <w:rsid w:val="005A2BD7"/>
    <w:rsid w:val="005A2FE5"/>
    <w:rsid w:val="005A36A1"/>
    <w:rsid w:val="005A3E02"/>
    <w:rsid w:val="005A3EA8"/>
    <w:rsid w:val="005A4B11"/>
    <w:rsid w:val="005A4D8D"/>
    <w:rsid w:val="005A50E5"/>
    <w:rsid w:val="005A545B"/>
    <w:rsid w:val="005A5DA4"/>
    <w:rsid w:val="005A5FAF"/>
    <w:rsid w:val="005A6198"/>
    <w:rsid w:val="005A6407"/>
    <w:rsid w:val="005A6626"/>
    <w:rsid w:val="005A68CA"/>
    <w:rsid w:val="005A6C1C"/>
    <w:rsid w:val="005A6D33"/>
    <w:rsid w:val="005A77C2"/>
    <w:rsid w:val="005A7C67"/>
    <w:rsid w:val="005B017D"/>
    <w:rsid w:val="005B0981"/>
    <w:rsid w:val="005B0CD5"/>
    <w:rsid w:val="005B0D1A"/>
    <w:rsid w:val="005B1252"/>
    <w:rsid w:val="005B1457"/>
    <w:rsid w:val="005B20FC"/>
    <w:rsid w:val="005B2292"/>
    <w:rsid w:val="005B22AD"/>
    <w:rsid w:val="005B2347"/>
    <w:rsid w:val="005B2835"/>
    <w:rsid w:val="005B374A"/>
    <w:rsid w:val="005B3873"/>
    <w:rsid w:val="005B4216"/>
    <w:rsid w:val="005B4986"/>
    <w:rsid w:val="005B509D"/>
    <w:rsid w:val="005B5280"/>
    <w:rsid w:val="005B5936"/>
    <w:rsid w:val="005B5EDF"/>
    <w:rsid w:val="005B6143"/>
    <w:rsid w:val="005B6290"/>
    <w:rsid w:val="005B6544"/>
    <w:rsid w:val="005B657F"/>
    <w:rsid w:val="005B68B6"/>
    <w:rsid w:val="005C00D8"/>
    <w:rsid w:val="005C00F7"/>
    <w:rsid w:val="005C0281"/>
    <w:rsid w:val="005C05D1"/>
    <w:rsid w:val="005C07AA"/>
    <w:rsid w:val="005C0BD6"/>
    <w:rsid w:val="005C1075"/>
    <w:rsid w:val="005C1252"/>
    <w:rsid w:val="005C17F7"/>
    <w:rsid w:val="005C1AC2"/>
    <w:rsid w:val="005C1D06"/>
    <w:rsid w:val="005C2131"/>
    <w:rsid w:val="005C2397"/>
    <w:rsid w:val="005C279C"/>
    <w:rsid w:val="005C2924"/>
    <w:rsid w:val="005C2AF8"/>
    <w:rsid w:val="005C2C1F"/>
    <w:rsid w:val="005C2C92"/>
    <w:rsid w:val="005C2FD7"/>
    <w:rsid w:val="005C330A"/>
    <w:rsid w:val="005C34BE"/>
    <w:rsid w:val="005C37F5"/>
    <w:rsid w:val="005C4251"/>
    <w:rsid w:val="005C4356"/>
    <w:rsid w:val="005C4CC0"/>
    <w:rsid w:val="005C55F2"/>
    <w:rsid w:val="005C5796"/>
    <w:rsid w:val="005C5936"/>
    <w:rsid w:val="005C5B4D"/>
    <w:rsid w:val="005C5DAA"/>
    <w:rsid w:val="005C662D"/>
    <w:rsid w:val="005C67F2"/>
    <w:rsid w:val="005C6A4A"/>
    <w:rsid w:val="005C70B0"/>
    <w:rsid w:val="005C7885"/>
    <w:rsid w:val="005C7AA9"/>
    <w:rsid w:val="005C7E13"/>
    <w:rsid w:val="005D0636"/>
    <w:rsid w:val="005D16B8"/>
    <w:rsid w:val="005D16BF"/>
    <w:rsid w:val="005D1FFB"/>
    <w:rsid w:val="005D290B"/>
    <w:rsid w:val="005D293B"/>
    <w:rsid w:val="005D2C49"/>
    <w:rsid w:val="005D2D32"/>
    <w:rsid w:val="005D2FF2"/>
    <w:rsid w:val="005D32CB"/>
    <w:rsid w:val="005D3F0D"/>
    <w:rsid w:val="005D400A"/>
    <w:rsid w:val="005D496A"/>
    <w:rsid w:val="005D4B14"/>
    <w:rsid w:val="005D4C4D"/>
    <w:rsid w:val="005D5A87"/>
    <w:rsid w:val="005D5E19"/>
    <w:rsid w:val="005D5EF7"/>
    <w:rsid w:val="005D6D98"/>
    <w:rsid w:val="005D7016"/>
    <w:rsid w:val="005D76E4"/>
    <w:rsid w:val="005D7828"/>
    <w:rsid w:val="005D7EDC"/>
    <w:rsid w:val="005E0121"/>
    <w:rsid w:val="005E05A6"/>
    <w:rsid w:val="005E0904"/>
    <w:rsid w:val="005E0C7D"/>
    <w:rsid w:val="005E0F62"/>
    <w:rsid w:val="005E1FD6"/>
    <w:rsid w:val="005E20E6"/>
    <w:rsid w:val="005E241F"/>
    <w:rsid w:val="005E243F"/>
    <w:rsid w:val="005E271B"/>
    <w:rsid w:val="005E2A50"/>
    <w:rsid w:val="005E2D50"/>
    <w:rsid w:val="005E344F"/>
    <w:rsid w:val="005E347C"/>
    <w:rsid w:val="005E34D4"/>
    <w:rsid w:val="005E37D3"/>
    <w:rsid w:val="005E3EF9"/>
    <w:rsid w:val="005E4882"/>
    <w:rsid w:val="005E48B3"/>
    <w:rsid w:val="005E4A96"/>
    <w:rsid w:val="005E4C50"/>
    <w:rsid w:val="005E4FF7"/>
    <w:rsid w:val="005E5377"/>
    <w:rsid w:val="005E5834"/>
    <w:rsid w:val="005E614A"/>
    <w:rsid w:val="005E6939"/>
    <w:rsid w:val="005E7214"/>
    <w:rsid w:val="005E7AB6"/>
    <w:rsid w:val="005E7B90"/>
    <w:rsid w:val="005E7C8F"/>
    <w:rsid w:val="005E7F72"/>
    <w:rsid w:val="005E7FB5"/>
    <w:rsid w:val="005F00DE"/>
    <w:rsid w:val="005F03E5"/>
    <w:rsid w:val="005F0569"/>
    <w:rsid w:val="005F0576"/>
    <w:rsid w:val="005F0742"/>
    <w:rsid w:val="005F1573"/>
    <w:rsid w:val="005F1AFA"/>
    <w:rsid w:val="005F21FB"/>
    <w:rsid w:val="005F2BB6"/>
    <w:rsid w:val="005F2D84"/>
    <w:rsid w:val="005F2F04"/>
    <w:rsid w:val="005F38F6"/>
    <w:rsid w:val="005F3D02"/>
    <w:rsid w:val="005F3DB6"/>
    <w:rsid w:val="005F3F20"/>
    <w:rsid w:val="005F504C"/>
    <w:rsid w:val="005F51A3"/>
    <w:rsid w:val="005F547B"/>
    <w:rsid w:val="005F584B"/>
    <w:rsid w:val="005F5B8D"/>
    <w:rsid w:val="005F61D7"/>
    <w:rsid w:val="005F6412"/>
    <w:rsid w:val="005F645C"/>
    <w:rsid w:val="005F697C"/>
    <w:rsid w:val="005F6FD2"/>
    <w:rsid w:val="005F7593"/>
    <w:rsid w:val="006002E7"/>
    <w:rsid w:val="00600582"/>
    <w:rsid w:val="006008D2"/>
    <w:rsid w:val="006008D9"/>
    <w:rsid w:val="0060291A"/>
    <w:rsid w:val="00602CA6"/>
    <w:rsid w:val="00602FE1"/>
    <w:rsid w:val="00603053"/>
    <w:rsid w:val="006034CA"/>
    <w:rsid w:val="006047D8"/>
    <w:rsid w:val="00605BFA"/>
    <w:rsid w:val="00605DFE"/>
    <w:rsid w:val="00605F86"/>
    <w:rsid w:val="006062BC"/>
    <w:rsid w:val="0060667C"/>
    <w:rsid w:val="00606C00"/>
    <w:rsid w:val="00606DE0"/>
    <w:rsid w:val="00610281"/>
    <w:rsid w:val="00610285"/>
    <w:rsid w:val="0061072B"/>
    <w:rsid w:val="00610EF9"/>
    <w:rsid w:val="006119D7"/>
    <w:rsid w:val="00611D9F"/>
    <w:rsid w:val="006121C3"/>
    <w:rsid w:val="006125B8"/>
    <w:rsid w:val="0061260F"/>
    <w:rsid w:val="0061280B"/>
    <w:rsid w:val="006130B2"/>
    <w:rsid w:val="006136FF"/>
    <w:rsid w:val="00613BC5"/>
    <w:rsid w:val="00614310"/>
    <w:rsid w:val="006146AD"/>
    <w:rsid w:val="00614C9A"/>
    <w:rsid w:val="006152DD"/>
    <w:rsid w:val="00615D76"/>
    <w:rsid w:val="006162AF"/>
    <w:rsid w:val="0061663E"/>
    <w:rsid w:val="00616AB2"/>
    <w:rsid w:val="00616AB4"/>
    <w:rsid w:val="00616BEF"/>
    <w:rsid w:val="00616CB5"/>
    <w:rsid w:val="0062046B"/>
    <w:rsid w:val="006206F2"/>
    <w:rsid w:val="0062100C"/>
    <w:rsid w:val="00621406"/>
    <w:rsid w:val="00621877"/>
    <w:rsid w:val="00621CFD"/>
    <w:rsid w:val="00621FF8"/>
    <w:rsid w:val="00622A8C"/>
    <w:rsid w:val="00623002"/>
    <w:rsid w:val="00623427"/>
    <w:rsid w:val="0062357E"/>
    <w:rsid w:val="00623C39"/>
    <w:rsid w:val="00624CF6"/>
    <w:rsid w:val="00625232"/>
    <w:rsid w:val="006257CD"/>
    <w:rsid w:val="006258DF"/>
    <w:rsid w:val="00625939"/>
    <w:rsid w:val="00625D9A"/>
    <w:rsid w:val="006264E0"/>
    <w:rsid w:val="00627143"/>
    <w:rsid w:val="00627185"/>
    <w:rsid w:val="00627C1E"/>
    <w:rsid w:val="00630187"/>
    <w:rsid w:val="006301BE"/>
    <w:rsid w:val="0063022A"/>
    <w:rsid w:val="0063086E"/>
    <w:rsid w:val="006309B2"/>
    <w:rsid w:val="00630C66"/>
    <w:rsid w:val="00630FBC"/>
    <w:rsid w:val="0063104B"/>
    <w:rsid w:val="00632683"/>
    <w:rsid w:val="00632876"/>
    <w:rsid w:val="006329BC"/>
    <w:rsid w:val="00632E4D"/>
    <w:rsid w:val="006330CB"/>
    <w:rsid w:val="006330DF"/>
    <w:rsid w:val="0063316D"/>
    <w:rsid w:val="006340EC"/>
    <w:rsid w:val="00634B71"/>
    <w:rsid w:val="00634D70"/>
    <w:rsid w:val="0063550C"/>
    <w:rsid w:val="00635920"/>
    <w:rsid w:val="00636723"/>
    <w:rsid w:val="0063794E"/>
    <w:rsid w:val="00637BE6"/>
    <w:rsid w:val="00637D95"/>
    <w:rsid w:val="00637FF5"/>
    <w:rsid w:val="006402BD"/>
    <w:rsid w:val="0064030E"/>
    <w:rsid w:val="006404FF"/>
    <w:rsid w:val="00640E92"/>
    <w:rsid w:val="006413C3"/>
    <w:rsid w:val="00641D8F"/>
    <w:rsid w:val="00641DA9"/>
    <w:rsid w:val="006420A7"/>
    <w:rsid w:val="00642B41"/>
    <w:rsid w:val="00642CE3"/>
    <w:rsid w:val="00642D12"/>
    <w:rsid w:val="00643A51"/>
    <w:rsid w:val="00644CA3"/>
    <w:rsid w:val="00645270"/>
    <w:rsid w:val="00645710"/>
    <w:rsid w:val="00646327"/>
    <w:rsid w:val="00646723"/>
    <w:rsid w:val="00647124"/>
    <w:rsid w:val="006477AA"/>
    <w:rsid w:val="006477D7"/>
    <w:rsid w:val="00647B1A"/>
    <w:rsid w:val="00647F16"/>
    <w:rsid w:val="00647F30"/>
    <w:rsid w:val="006501D8"/>
    <w:rsid w:val="00650376"/>
    <w:rsid w:val="006507B4"/>
    <w:rsid w:val="00650BE8"/>
    <w:rsid w:val="00651816"/>
    <w:rsid w:val="00651828"/>
    <w:rsid w:val="00651B13"/>
    <w:rsid w:val="00652CCE"/>
    <w:rsid w:val="00652E4D"/>
    <w:rsid w:val="00653075"/>
    <w:rsid w:val="006530A5"/>
    <w:rsid w:val="0065318B"/>
    <w:rsid w:val="00653207"/>
    <w:rsid w:val="006538E8"/>
    <w:rsid w:val="00654276"/>
    <w:rsid w:val="00654884"/>
    <w:rsid w:val="00654FFB"/>
    <w:rsid w:val="006554D1"/>
    <w:rsid w:val="00655B5A"/>
    <w:rsid w:val="00655BBA"/>
    <w:rsid w:val="00655C71"/>
    <w:rsid w:val="00655E70"/>
    <w:rsid w:val="006563FC"/>
    <w:rsid w:val="00656CB7"/>
    <w:rsid w:val="006570A3"/>
    <w:rsid w:val="0065729D"/>
    <w:rsid w:val="00657A85"/>
    <w:rsid w:val="00657CD7"/>
    <w:rsid w:val="00657DAA"/>
    <w:rsid w:val="00657FF6"/>
    <w:rsid w:val="006609B9"/>
    <w:rsid w:val="006609D5"/>
    <w:rsid w:val="00661996"/>
    <w:rsid w:val="006620D5"/>
    <w:rsid w:val="00662146"/>
    <w:rsid w:val="006631B8"/>
    <w:rsid w:val="0066321B"/>
    <w:rsid w:val="006640DC"/>
    <w:rsid w:val="006642B0"/>
    <w:rsid w:val="006647B8"/>
    <w:rsid w:val="00664E5D"/>
    <w:rsid w:val="006655B3"/>
    <w:rsid w:val="00665870"/>
    <w:rsid w:val="006668C5"/>
    <w:rsid w:val="006669C2"/>
    <w:rsid w:val="00667537"/>
    <w:rsid w:val="00667702"/>
    <w:rsid w:val="006701C5"/>
    <w:rsid w:val="00670DEF"/>
    <w:rsid w:val="00670E9B"/>
    <w:rsid w:val="00671A4B"/>
    <w:rsid w:val="00671C43"/>
    <w:rsid w:val="00671E17"/>
    <w:rsid w:val="006723E0"/>
    <w:rsid w:val="00672860"/>
    <w:rsid w:val="00672ABD"/>
    <w:rsid w:val="00672CAD"/>
    <w:rsid w:val="00673106"/>
    <w:rsid w:val="006731B4"/>
    <w:rsid w:val="0067363C"/>
    <w:rsid w:val="00673721"/>
    <w:rsid w:val="00673A86"/>
    <w:rsid w:val="00673DC9"/>
    <w:rsid w:val="00673EEA"/>
    <w:rsid w:val="006744AA"/>
    <w:rsid w:val="00674844"/>
    <w:rsid w:val="0067495A"/>
    <w:rsid w:val="00674981"/>
    <w:rsid w:val="00675390"/>
    <w:rsid w:val="00675535"/>
    <w:rsid w:val="006755E4"/>
    <w:rsid w:val="00675683"/>
    <w:rsid w:val="00676525"/>
    <w:rsid w:val="006769BB"/>
    <w:rsid w:val="00676F1B"/>
    <w:rsid w:val="00676F6A"/>
    <w:rsid w:val="00676FE8"/>
    <w:rsid w:val="00677209"/>
    <w:rsid w:val="006777E8"/>
    <w:rsid w:val="00677829"/>
    <w:rsid w:val="00677B80"/>
    <w:rsid w:val="00677FEC"/>
    <w:rsid w:val="006804D9"/>
    <w:rsid w:val="0068071C"/>
    <w:rsid w:val="0068120E"/>
    <w:rsid w:val="006814E5"/>
    <w:rsid w:val="006818B7"/>
    <w:rsid w:val="00681C42"/>
    <w:rsid w:val="00681CF4"/>
    <w:rsid w:val="00681DD2"/>
    <w:rsid w:val="00682260"/>
    <w:rsid w:val="00682C5D"/>
    <w:rsid w:val="00683084"/>
    <w:rsid w:val="00683253"/>
    <w:rsid w:val="006832C0"/>
    <w:rsid w:val="0068346F"/>
    <w:rsid w:val="00684055"/>
    <w:rsid w:val="006843F7"/>
    <w:rsid w:val="00684536"/>
    <w:rsid w:val="00684660"/>
    <w:rsid w:val="00684BD9"/>
    <w:rsid w:val="006850E3"/>
    <w:rsid w:val="00685687"/>
    <w:rsid w:val="00685A1A"/>
    <w:rsid w:val="00685E7A"/>
    <w:rsid w:val="006864AE"/>
    <w:rsid w:val="00686D07"/>
    <w:rsid w:val="00686F6B"/>
    <w:rsid w:val="006870DC"/>
    <w:rsid w:val="00687372"/>
    <w:rsid w:val="006878EC"/>
    <w:rsid w:val="00687DA0"/>
    <w:rsid w:val="00687E9B"/>
    <w:rsid w:val="006902B8"/>
    <w:rsid w:val="00690530"/>
    <w:rsid w:val="006907F1"/>
    <w:rsid w:val="00691282"/>
    <w:rsid w:val="0069134E"/>
    <w:rsid w:val="00691A98"/>
    <w:rsid w:val="00691B39"/>
    <w:rsid w:val="00691EB4"/>
    <w:rsid w:val="00691F89"/>
    <w:rsid w:val="00692182"/>
    <w:rsid w:val="00692934"/>
    <w:rsid w:val="00692D18"/>
    <w:rsid w:val="00692E8B"/>
    <w:rsid w:val="00693529"/>
    <w:rsid w:val="00693911"/>
    <w:rsid w:val="00694031"/>
    <w:rsid w:val="006945A3"/>
    <w:rsid w:val="0069463F"/>
    <w:rsid w:val="006948B2"/>
    <w:rsid w:val="00694B3E"/>
    <w:rsid w:val="00694BCA"/>
    <w:rsid w:val="006955E8"/>
    <w:rsid w:val="00695D83"/>
    <w:rsid w:val="00696597"/>
    <w:rsid w:val="00696800"/>
    <w:rsid w:val="00697068"/>
    <w:rsid w:val="006971B5"/>
    <w:rsid w:val="00697708"/>
    <w:rsid w:val="00697CE8"/>
    <w:rsid w:val="006A0009"/>
    <w:rsid w:val="006A0722"/>
    <w:rsid w:val="006A0807"/>
    <w:rsid w:val="006A1059"/>
    <w:rsid w:val="006A1705"/>
    <w:rsid w:val="006A1FF1"/>
    <w:rsid w:val="006A20AA"/>
    <w:rsid w:val="006A22F4"/>
    <w:rsid w:val="006A24CD"/>
    <w:rsid w:val="006A2536"/>
    <w:rsid w:val="006A3AEC"/>
    <w:rsid w:val="006A49A5"/>
    <w:rsid w:val="006A4D97"/>
    <w:rsid w:val="006A527F"/>
    <w:rsid w:val="006A5C6A"/>
    <w:rsid w:val="006A5E5F"/>
    <w:rsid w:val="006A6003"/>
    <w:rsid w:val="006A6A43"/>
    <w:rsid w:val="006A77B7"/>
    <w:rsid w:val="006A7C2F"/>
    <w:rsid w:val="006B0611"/>
    <w:rsid w:val="006B0755"/>
    <w:rsid w:val="006B0BFF"/>
    <w:rsid w:val="006B0D44"/>
    <w:rsid w:val="006B0D59"/>
    <w:rsid w:val="006B102F"/>
    <w:rsid w:val="006B1E41"/>
    <w:rsid w:val="006B1E50"/>
    <w:rsid w:val="006B1EFF"/>
    <w:rsid w:val="006B25C6"/>
    <w:rsid w:val="006B2CD3"/>
    <w:rsid w:val="006B3388"/>
    <w:rsid w:val="006B3766"/>
    <w:rsid w:val="006B3BB8"/>
    <w:rsid w:val="006B427C"/>
    <w:rsid w:val="006B4B11"/>
    <w:rsid w:val="006B51DF"/>
    <w:rsid w:val="006B56D5"/>
    <w:rsid w:val="006B5D16"/>
    <w:rsid w:val="006B6056"/>
    <w:rsid w:val="006B6113"/>
    <w:rsid w:val="006B6530"/>
    <w:rsid w:val="006B6CD7"/>
    <w:rsid w:val="006B789D"/>
    <w:rsid w:val="006B7E9F"/>
    <w:rsid w:val="006C0E0E"/>
    <w:rsid w:val="006C0F0E"/>
    <w:rsid w:val="006C102B"/>
    <w:rsid w:val="006C1035"/>
    <w:rsid w:val="006C1533"/>
    <w:rsid w:val="006C18FA"/>
    <w:rsid w:val="006C198F"/>
    <w:rsid w:val="006C233E"/>
    <w:rsid w:val="006C2575"/>
    <w:rsid w:val="006C25FB"/>
    <w:rsid w:val="006C2635"/>
    <w:rsid w:val="006C2646"/>
    <w:rsid w:val="006C2680"/>
    <w:rsid w:val="006C2737"/>
    <w:rsid w:val="006C2903"/>
    <w:rsid w:val="006C37ED"/>
    <w:rsid w:val="006C3A6F"/>
    <w:rsid w:val="006C3DD0"/>
    <w:rsid w:val="006C4436"/>
    <w:rsid w:val="006C46E4"/>
    <w:rsid w:val="006C4BCB"/>
    <w:rsid w:val="006C5045"/>
    <w:rsid w:val="006C5BB8"/>
    <w:rsid w:val="006C5E8D"/>
    <w:rsid w:val="006C5F2A"/>
    <w:rsid w:val="006C5F76"/>
    <w:rsid w:val="006C6674"/>
    <w:rsid w:val="006C6A7C"/>
    <w:rsid w:val="006C6DE3"/>
    <w:rsid w:val="006C6F3C"/>
    <w:rsid w:val="006C7177"/>
    <w:rsid w:val="006C7C51"/>
    <w:rsid w:val="006C7DEE"/>
    <w:rsid w:val="006C7FB6"/>
    <w:rsid w:val="006D0248"/>
    <w:rsid w:val="006D0272"/>
    <w:rsid w:val="006D0389"/>
    <w:rsid w:val="006D0525"/>
    <w:rsid w:val="006D08B3"/>
    <w:rsid w:val="006D0ABE"/>
    <w:rsid w:val="006D11AA"/>
    <w:rsid w:val="006D1399"/>
    <w:rsid w:val="006D174B"/>
    <w:rsid w:val="006D2664"/>
    <w:rsid w:val="006D27EC"/>
    <w:rsid w:val="006D39AC"/>
    <w:rsid w:val="006D4521"/>
    <w:rsid w:val="006D4ED5"/>
    <w:rsid w:val="006D5363"/>
    <w:rsid w:val="006D54C5"/>
    <w:rsid w:val="006D54D1"/>
    <w:rsid w:val="006D5A90"/>
    <w:rsid w:val="006D6211"/>
    <w:rsid w:val="006D62E4"/>
    <w:rsid w:val="006D633A"/>
    <w:rsid w:val="006D7B70"/>
    <w:rsid w:val="006D7BFE"/>
    <w:rsid w:val="006E0350"/>
    <w:rsid w:val="006E063C"/>
    <w:rsid w:val="006E0D2E"/>
    <w:rsid w:val="006E0D6A"/>
    <w:rsid w:val="006E0E74"/>
    <w:rsid w:val="006E10BC"/>
    <w:rsid w:val="006E1376"/>
    <w:rsid w:val="006E19DE"/>
    <w:rsid w:val="006E1C76"/>
    <w:rsid w:val="006E1F70"/>
    <w:rsid w:val="006E205A"/>
    <w:rsid w:val="006E2BDC"/>
    <w:rsid w:val="006E30A7"/>
    <w:rsid w:val="006E3319"/>
    <w:rsid w:val="006E3C77"/>
    <w:rsid w:val="006E3CBB"/>
    <w:rsid w:val="006E46B0"/>
    <w:rsid w:val="006E50F9"/>
    <w:rsid w:val="006E5467"/>
    <w:rsid w:val="006E5EC6"/>
    <w:rsid w:val="006E611A"/>
    <w:rsid w:val="006E621F"/>
    <w:rsid w:val="006E6288"/>
    <w:rsid w:val="006E687B"/>
    <w:rsid w:val="006E6CE3"/>
    <w:rsid w:val="006E7067"/>
    <w:rsid w:val="006E71A4"/>
    <w:rsid w:val="006E7490"/>
    <w:rsid w:val="006E7DF7"/>
    <w:rsid w:val="006F01DB"/>
    <w:rsid w:val="006F0808"/>
    <w:rsid w:val="006F08F0"/>
    <w:rsid w:val="006F09E2"/>
    <w:rsid w:val="006F10EB"/>
    <w:rsid w:val="006F15C1"/>
    <w:rsid w:val="006F1996"/>
    <w:rsid w:val="006F1AE4"/>
    <w:rsid w:val="006F29BB"/>
    <w:rsid w:val="006F2D64"/>
    <w:rsid w:val="006F2EE2"/>
    <w:rsid w:val="006F3244"/>
    <w:rsid w:val="006F331C"/>
    <w:rsid w:val="006F3732"/>
    <w:rsid w:val="006F3D13"/>
    <w:rsid w:val="006F42D8"/>
    <w:rsid w:val="006F44B8"/>
    <w:rsid w:val="006F479A"/>
    <w:rsid w:val="006F47DE"/>
    <w:rsid w:val="006F4A55"/>
    <w:rsid w:val="006F4D8D"/>
    <w:rsid w:val="006F4E54"/>
    <w:rsid w:val="006F5014"/>
    <w:rsid w:val="006F55CD"/>
    <w:rsid w:val="006F5759"/>
    <w:rsid w:val="006F580B"/>
    <w:rsid w:val="006F5E5D"/>
    <w:rsid w:val="006F666F"/>
    <w:rsid w:val="006F74EB"/>
    <w:rsid w:val="006F79D7"/>
    <w:rsid w:val="006F7CF5"/>
    <w:rsid w:val="006F7E44"/>
    <w:rsid w:val="00701369"/>
    <w:rsid w:val="00701948"/>
    <w:rsid w:val="00701AAF"/>
    <w:rsid w:val="00701AF5"/>
    <w:rsid w:val="00701DB7"/>
    <w:rsid w:val="00702413"/>
    <w:rsid w:val="00702E56"/>
    <w:rsid w:val="0070355A"/>
    <w:rsid w:val="007039B6"/>
    <w:rsid w:val="00704FB9"/>
    <w:rsid w:val="007051C2"/>
    <w:rsid w:val="0070554F"/>
    <w:rsid w:val="0070583B"/>
    <w:rsid w:val="007060A2"/>
    <w:rsid w:val="00706363"/>
    <w:rsid w:val="00706796"/>
    <w:rsid w:val="007075E9"/>
    <w:rsid w:val="00710160"/>
    <w:rsid w:val="0071018C"/>
    <w:rsid w:val="00710391"/>
    <w:rsid w:val="007105D3"/>
    <w:rsid w:val="00710DB4"/>
    <w:rsid w:val="007116B0"/>
    <w:rsid w:val="007117F6"/>
    <w:rsid w:val="00711C29"/>
    <w:rsid w:val="00711EB1"/>
    <w:rsid w:val="00712988"/>
    <w:rsid w:val="00713116"/>
    <w:rsid w:val="007142AF"/>
    <w:rsid w:val="00714562"/>
    <w:rsid w:val="00714647"/>
    <w:rsid w:val="00714F8D"/>
    <w:rsid w:val="0071513D"/>
    <w:rsid w:val="0071528A"/>
    <w:rsid w:val="007154CF"/>
    <w:rsid w:val="00715CF7"/>
    <w:rsid w:val="007162DE"/>
    <w:rsid w:val="00716358"/>
    <w:rsid w:val="007176F0"/>
    <w:rsid w:val="0072019D"/>
    <w:rsid w:val="00720319"/>
    <w:rsid w:val="00720790"/>
    <w:rsid w:val="00720918"/>
    <w:rsid w:val="00720AE4"/>
    <w:rsid w:val="00720E94"/>
    <w:rsid w:val="007221A4"/>
    <w:rsid w:val="00722525"/>
    <w:rsid w:val="0072274B"/>
    <w:rsid w:val="0072277A"/>
    <w:rsid w:val="00722BB2"/>
    <w:rsid w:val="00722BF8"/>
    <w:rsid w:val="00722CCF"/>
    <w:rsid w:val="00722F26"/>
    <w:rsid w:val="007235FA"/>
    <w:rsid w:val="0072361A"/>
    <w:rsid w:val="00723C5E"/>
    <w:rsid w:val="00723F87"/>
    <w:rsid w:val="00724AEB"/>
    <w:rsid w:val="00724DAE"/>
    <w:rsid w:val="00725267"/>
    <w:rsid w:val="00725CEA"/>
    <w:rsid w:val="007269FF"/>
    <w:rsid w:val="00726FB4"/>
    <w:rsid w:val="00727513"/>
    <w:rsid w:val="0072760B"/>
    <w:rsid w:val="007277EC"/>
    <w:rsid w:val="00727D42"/>
    <w:rsid w:val="00730CB6"/>
    <w:rsid w:val="00730FA4"/>
    <w:rsid w:val="00731426"/>
    <w:rsid w:val="0073153C"/>
    <w:rsid w:val="0073273E"/>
    <w:rsid w:val="00732E48"/>
    <w:rsid w:val="00732FA9"/>
    <w:rsid w:val="007331FD"/>
    <w:rsid w:val="0073420B"/>
    <w:rsid w:val="00734878"/>
    <w:rsid w:val="00734B85"/>
    <w:rsid w:val="00734CD5"/>
    <w:rsid w:val="007351D1"/>
    <w:rsid w:val="00735226"/>
    <w:rsid w:val="00735899"/>
    <w:rsid w:val="00735A6A"/>
    <w:rsid w:val="00735E93"/>
    <w:rsid w:val="00736190"/>
    <w:rsid w:val="00736656"/>
    <w:rsid w:val="00736BA4"/>
    <w:rsid w:val="00736C7E"/>
    <w:rsid w:val="00736EB8"/>
    <w:rsid w:val="0073721E"/>
    <w:rsid w:val="007374F1"/>
    <w:rsid w:val="00737E84"/>
    <w:rsid w:val="00740AF9"/>
    <w:rsid w:val="00741340"/>
    <w:rsid w:val="0074135F"/>
    <w:rsid w:val="00741687"/>
    <w:rsid w:val="0074193B"/>
    <w:rsid w:val="00742217"/>
    <w:rsid w:val="0074290F"/>
    <w:rsid w:val="00742B55"/>
    <w:rsid w:val="00742BF9"/>
    <w:rsid w:val="00742CD9"/>
    <w:rsid w:val="00743562"/>
    <w:rsid w:val="00743603"/>
    <w:rsid w:val="0074362E"/>
    <w:rsid w:val="0074393A"/>
    <w:rsid w:val="007439BF"/>
    <w:rsid w:val="00743D41"/>
    <w:rsid w:val="0074411C"/>
    <w:rsid w:val="0074465C"/>
    <w:rsid w:val="00745240"/>
    <w:rsid w:val="0074524F"/>
    <w:rsid w:val="007453FF"/>
    <w:rsid w:val="0074544C"/>
    <w:rsid w:val="00745495"/>
    <w:rsid w:val="00745560"/>
    <w:rsid w:val="00746297"/>
    <w:rsid w:val="00746312"/>
    <w:rsid w:val="007464C5"/>
    <w:rsid w:val="007465F7"/>
    <w:rsid w:val="00746656"/>
    <w:rsid w:val="00746D51"/>
    <w:rsid w:val="00746E55"/>
    <w:rsid w:val="00747220"/>
    <w:rsid w:val="0074726C"/>
    <w:rsid w:val="00747559"/>
    <w:rsid w:val="00747899"/>
    <w:rsid w:val="00747EB6"/>
    <w:rsid w:val="00750782"/>
    <w:rsid w:val="00750E4F"/>
    <w:rsid w:val="0075179A"/>
    <w:rsid w:val="00752A8C"/>
    <w:rsid w:val="00752B09"/>
    <w:rsid w:val="0075357F"/>
    <w:rsid w:val="00753E06"/>
    <w:rsid w:val="00753EE5"/>
    <w:rsid w:val="00754378"/>
    <w:rsid w:val="00754379"/>
    <w:rsid w:val="00754CDD"/>
    <w:rsid w:val="0075514A"/>
    <w:rsid w:val="00755D3F"/>
    <w:rsid w:val="00756076"/>
    <w:rsid w:val="00756085"/>
    <w:rsid w:val="007564BE"/>
    <w:rsid w:val="00756546"/>
    <w:rsid w:val="0075655F"/>
    <w:rsid w:val="007568A2"/>
    <w:rsid w:val="00756BC4"/>
    <w:rsid w:val="00756F39"/>
    <w:rsid w:val="007572FD"/>
    <w:rsid w:val="00757484"/>
    <w:rsid w:val="007574DB"/>
    <w:rsid w:val="00757505"/>
    <w:rsid w:val="00757B2F"/>
    <w:rsid w:val="00760077"/>
    <w:rsid w:val="00760331"/>
    <w:rsid w:val="007606F4"/>
    <w:rsid w:val="00760ED0"/>
    <w:rsid w:val="007613CC"/>
    <w:rsid w:val="00761E51"/>
    <w:rsid w:val="00761FB0"/>
    <w:rsid w:val="007629DD"/>
    <w:rsid w:val="00762B2B"/>
    <w:rsid w:val="00762C6D"/>
    <w:rsid w:val="00762EB2"/>
    <w:rsid w:val="00763396"/>
    <w:rsid w:val="00763603"/>
    <w:rsid w:val="00763C8E"/>
    <w:rsid w:val="007641D6"/>
    <w:rsid w:val="007648FA"/>
    <w:rsid w:val="00764DAC"/>
    <w:rsid w:val="00764F69"/>
    <w:rsid w:val="007656B3"/>
    <w:rsid w:val="00765914"/>
    <w:rsid w:val="00765A0B"/>
    <w:rsid w:val="00765F63"/>
    <w:rsid w:val="0076799E"/>
    <w:rsid w:val="00767E71"/>
    <w:rsid w:val="00767F7B"/>
    <w:rsid w:val="007705B8"/>
    <w:rsid w:val="0077087D"/>
    <w:rsid w:val="00771653"/>
    <w:rsid w:val="00771AA6"/>
    <w:rsid w:val="00771D5E"/>
    <w:rsid w:val="00771DA5"/>
    <w:rsid w:val="007720C9"/>
    <w:rsid w:val="007722ED"/>
    <w:rsid w:val="00772EE4"/>
    <w:rsid w:val="00773311"/>
    <w:rsid w:val="00773746"/>
    <w:rsid w:val="00773A3C"/>
    <w:rsid w:val="007742FE"/>
    <w:rsid w:val="00774798"/>
    <w:rsid w:val="00774F56"/>
    <w:rsid w:val="00775405"/>
    <w:rsid w:val="00775DAC"/>
    <w:rsid w:val="00775FF4"/>
    <w:rsid w:val="0077623D"/>
    <w:rsid w:val="00777151"/>
    <w:rsid w:val="007777F6"/>
    <w:rsid w:val="00777DF1"/>
    <w:rsid w:val="0078021B"/>
    <w:rsid w:val="00780EFA"/>
    <w:rsid w:val="00781153"/>
    <w:rsid w:val="00781E3A"/>
    <w:rsid w:val="007824EB"/>
    <w:rsid w:val="00783482"/>
    <w:rsid w:val="00783A1A"/>
    <w:rsid w:val="00783CE3"/>
    <w:rsid w:val="00784414"/>
    <w:rsid w:val="00785098"/>
    <w:rsid w:val="007851F3"/>
    <w:rsid w:val="0078548D"/>
    <w:rsid w:val="007858D4"/>
    <w:rsid w:val="00785D24"/>
    <w:rsid w:val="00785DE3"/>
    <w:rsid w:val="00786122"/>
    <w:rsid w:val="0078621C"/>
    <w:rsid w:val="00786575"/>
    <w:rsid w:val="00786596"/>
    <w:rsid w:val="00786E59"/>
    <w:rsid w:val="00787028"/>
    <w:rsid w:val="00787B2D"/>
    <w:rsid w:val="00787BB6"/>
    <w:rsid w:val="00790355"/>
    <w:rsid w:val="00790657"/>
    <w:rsid w:val="007909A7"/>
    <w:rsid w:val="007909B3"/>
    <w:rsid w:val="00790B98"/>
    <w:rsid w:val="007911F5"/>
    <w:rsid w:val="00791569"/>
    <w:rsid w:val="00791AE3"/>
    <w:rsid w:val="00791B00"/>
    <w:rsid w:val="007920CF"/>
    <w:rsid w:val="007922D5"/>
    <w:rsid w:val="007925A5"/>
    <w:rsid w:val="0079275A"/>
    <w:rsid w:val="00792886"/>
    <w:rsid w:val="00792C62"/>
    <w:rsid w:val="00792D56"/>
    <w:rsid w:val="00793442"/>
    <w:rsid w:val="00793802"/>
    <w:rsid w:val="00794415"/>
    <w:rsid w:val="00794554"/>
    <w:rsid w:val="0079497D"/>
    <w:rsid w:val="0079501D"/>
    <w:rsid w:val="00795995"/>
    <w:rsid w:val="007970C3"/>
    <w:rsid w:val="007973D7"/>
    <w:rsid w:val="007976D0"/>
    <w:rsid w:val="007979D3"/>
    <w:rsid w:val="00797B3D"/>
    <w:rsid w:val="00797CF0"/>
    <w:rsid w:val="00797FCA"/>
    <w:rsid w:val="007A00EA"/>
    <w:rsid w:val="007A0156"/>
    <w:rsid w:val="007A083D"/>
    <w:rsid w:val="007A0C00"/>
    <w:rsid w:val="007A150C"/>
    <w:rsid w:val="007A151E"/>
    <w:rsid w:val="007A165C"/>
    <w:rsid w:val="007A1AD2"/>
    <w:rsid w:val="007A1DA5"/>
    <w:rsid w:val="007A2073"/>
    <w:rsid w:val="007A3170"/>
    <w:rsid w:val="007A3397"/>
    <w:rsid w:val="007A3EFB"/>
    <w:rsid w:val="007A4243"/>
    <w:rsid w:val="007A4328"/>
    <w:rsid w:val="007A4849"/>
    <w:rsid w:val="007A4DB7"/>
    <w:rsid w:val="007A55F1"/>
    <w:rsid w:val="007A579A"/>
    <w:rsid w:val="007A5854"/>
    <w:rsid w:val="007A5E8F"/>
    <w:rsid w:val="007A6CCF"/>
    <w:rsid w:val="007A6E1E"/>
    <w:rsid w:val="007A6F7E"/>
    <w:rsid w:val="007A751D"/>
    <w:rsid w:val="007A760E"/>
    <w:rsid w:val="007A774A"/>
    <w:rsid w:val="007A7B11"/>
    <w:rsid w:val="007B0434"/>
    <w:rsid w:val="007B08FB"/>
    <w:rsid w:val="007B0F1E"/>
    <w:rsid w:val="007B10D6"/>
    <w:rsid w:val="007B1291"/>
    <w:rsid w:val="007B1A64"/>
    <w:rsid w:val="007B1C39"/>
    <w:rsid w:val="007B2037"/>
    <w:rsid w:val="007B2A2C"/>
    <w:rsid w:val="007B2A89"/>
    <w:rsid w:val="007B2F2C"/>
    <w:rsid w:val="007B3D1C"/>
    <w:rsid w:val="007B40B3"/>
    <w:rsid w:val="007B529D"/>
    <w:rsid w:val="007B5509"/>
    <w:rsid w:val="007B5FBA"/>
    <w:rsid w:val="007B631A"/>
    <w:rsid w:val="007B683A"/>
    <w:rsid w:val="007B6D1F"/>
    <w:rsid w:val="007C000A"/>
    <w:rsid w:val="007C014E"/>
    <w:rsid w:val="007C0358"/>
    <w:rsid w:val="007C03C9"/>
    <w:rsid w:val="007C05FD"/>
    <w:rsid w:val="007C0859"/>
    <w:rsid w:val="007C0B23"/>
    <w:rsid w:val="007C0F57"/>
    <w:rsid w:val="007C237A"/>
    <w:rsid w:val="007C28FF"/>
    <w:rsid w:val="007C3453"/>
    <w:rsid w:val="007C34BC"/>
    <w:rsid w:val="007C37D0"/>
    <w:rsid w:val="007C44E4"/>
    <w:rsid w:val="007C4902"/>
    <w:rsid w:val="007C4D50"/>
    <w:rsid w:val="007C4F60"/>
    <w:rsid w:val="007C5AF0"/>
    <w:rsid w:val="007C61DC"/>
    <w:rsid w:val="007C654E"/>
    <w:rsid w:val="007C704A"/>
    <w:rsid w:val="007C725F"/>
    <w:rsid w:val="007C7590"/>
    <w:rsid w:val="007C75DF"/>
    <w:rsid w:val="007C777D"/>
    <w:rsid w:val="007C7CF1"/>
    <w:rsid w:val="007D0178"/>
    <w:rsid w:val="007D077B"/>
    <w:rsid w:val="007D0C08"/>
    <w:rsid w:val="007D0F19"/>
    <w:rsid w:val="007D1491"/>
    <w:rsid w:val="007D1C17"/>
    <w:rsid w:val="007D1D51"/>
    <w:rsid w:val="007D32F4"/>
    <w:rsid w:val="007D3463"/>
    <w:rsid w:val="007D36D4"/>
    <w:rsid w:val="007D39A5"/>
    <w:rsid w:val="007D3B8C"/>
    <w:rsid w:val="007D40B3"/>
    <w:rsid w:val="007D5B7B"/>
    <w:rsid w:val="007D62D1"/>
    <w:rsid w:val="007D635C"/>
    <w:rsid w:val="007D7064"/>
    <w:rsid w:val="007D75F7"/>
    <w:rsid w:val="007D7911"/>
    <w:rsid w:val="007D7D1B"/>
    <w:rsid w:val="007D7E27"/>
    <w:rsid w:val="007D7F96"/>
    <w:rsid w:val="007E0014"/>
    <w:rsid w:val="007E02CC"/>
    <w:rsid w:val="007E06A6"/>
    <w:rsid w:val="007E08DA"/>
    <w:rsid w:val="007E0A9A"/>
    <w:rsid w:val="007E0A9F"/>
    <w:rsid w:val="007E1686"/>
    <w:rsid w:val="007E16FC"/>
    <w:rsid w:val="007E1C91"/>
    <w:rsid w:val="007E2441"/>
    <w:rsid w:val="007E265B"/>
    <w:rsid w:val="007E2860"/>
    <w:rsid w:val="007E2A36"/>
    <w:rsid w:val="007E33BA"/>
    <w:rsid w:val="007E37BF"/>
    <w:rsid w:val="007E435E"/>
    <w:rsid w:val="007E4640"/>
    <w:rsid w:val="007E4CD5"/>
    <w:rsid w:val="007E4F31"/>
    <w:rsid w:val="007E52AC"/>
    <w:rsid w:val="007E542F"/>
    <w:rsid w:val="007E54EE"/>
    <w:rsid w:val="007E5A95"/>
    <w:rsid w:val="007E5DD5"/>
    <w:rsid w:val="007E5E48"/>
    <w:rsid w:val="007E637F"/>
    <w:rsid w:val="007E649F"/>
    <w:rsid w:val="007E6932"/>
    <w:rsid w:val="007E6CAE"/>
    <w:rsid w:val="007E6D73"/>
    <w:rsid w:val="007E6EAD"/>
    <w:rsid w:val="007E70BC"/>
    <w:rsid w:val="007F0218"/>
    <w:rsid w:val="007F0482"/>
    <w:rsid w:val="007F0951"/>
    <w:rsid w:val="007F0A44"/>
    <w:rsid w:val="007F1347"/>
    <w:rsid w:val="007F15DF"/>
    <w:rsid w:val="007F267F"/>
    <w:rsid w:val="007F2901"/>
    <w:rsid w:val="007F2A83"/>
    <w:rsid w:val="007F2B1F"/>
    <w:rsid w:val="007F2BA1"/>
    <w:rsid w:val="007F330D"/>
    <w:rsid w:val="007F4004"/>
    <w:rsid w:val="007F455D"/>
    <w:rsid w:val="007F4AD4"/>
    <w:rsid w:val="007F59BA"/>
    <w:rsid w:val="007F622E"/>
    <w:rsid w:val="007F6322"/>
    <w:rsid w:val="007F6393"/>
    <w:rsid w:val="007F6891"/>
    <w:rsid w:val="007F696F"/>
    <w:rsid w:val="007F6D9C"/>
    <w:rsid w:val="007F7025"/>
    <w:rsid w:val="007F7214"/>
    <w:rsid w:val="007F7A5B"/>
    <w:rsid w:val="008000F2"/>
    <w:rsid w:val="00800E1B"/>
    <w:rsid w:val="00800E92"/>
    <w:rsid w:val="00802582"/>
    <w:rsid w:val="00802C17"/>
    <w:rsid w:val="0080340C"/>
    <w:rsid w:val="008035DB"/>
    <w:rsid w:val="00803EC5"/>
    <w:rsid w:val="00803F19"/>
    <w:rsid w:val="00804566"/>
    <w:rsid w:val="0080472A"/>
    <w:rsid w:val="00804DF1"/>
    <w:rsid w:val="00805772"/>
    <w:rsid w:val="00805846"/>
    <w:rsid w:val="0080665A"/>
    <w:rsid w:val="00806D23"/>
    <w:rsid w:val="008073CE"/>
    <w:rsid w:val="00807814"/>
    <w:rsid w:val="00807D6E"/>
    <w:rsid w:val="00807FEC"/>
    <w:rsid w:val="00810002"/>
    <w:rsid w:val="00810480"/>
    <w:rsid w:val="00810BE5"/>
    <w:rsid w:val="00810BFF"/>
    <w:rsid w:val="00812166"/>
    <w:rsid w:val="008128FD"/>
    <w:rsid w:val="00813AB8"/>
    <w:rsid w:val="008140D5"/>
    <w:rsid w:val="0081416D"/>
    <w:rsid w:val="00814DA0"/>
    <w:rsid w:val="00814DAF"/>
    <w:rsid w:val="008151E7"/>
    <w:rsid w:val="008156B3"/>
    <w:rsid w:val="00815D00"/>
    <w:rsid w:val="00815F49"/>
    <w:rsid w:val="00815F6F"/>
    <w:rsid w:val="00815F7A"/>
    <w:rsid w:val="00815FF0"/>
    <w:rsid w:val="0081614A"/>
    <w:rsid w:val="008168F6"/>
    <w:rsid w:val="00816DD5"/>
    <w:rsid w:val="00817097"/>
    <w:rsid w:val="008171FF"/>
    <w:rsid w:val="00817701"/>
    <w:rsid w:val="00817A8C"/>
    <w:rsid w:val="0082016E"/>
    <w:rsid w:val="0082070E"/>
    <w:rsid w:val="00820938"/>
    <w:rsid w:val="00820CC5"/>
    <w:rsid w:val="00821761"/>
    <w:rsid w:val="00821A78"/>
    <w:rsid w:val="008220ED"/>
    <w:rsid w:val="008222C0"/>
    <w:rsid w:val="008222D9"/>
    <w:rsid w:val="008224FA"/>
    <w:rsid w:val="00823090"/>
    <w:rsid w:val="008237FC"/>
    <w:rsid w:val="00823A10"/>
    <w:rsid w:val="00823C51"/>
    <w:rsid w:val="00823FF2"/>
    <w:rsid w:val="0082487E"/>
    <w:rsid w:val="008249D5"/>
    <w:rsid w:val="0082511F"/>
    <w:rsid w:val="00825176"/>
    <w:rsid w:val="00825B40"/>
    <w:rsid w:val="0082604F"/>
    <w:rsid w:val="008263F0"/>
    <w:rsid w:val="00826827"/>
    <w:rsid w:val="00826D48"/>
    <w:rsid w:val="008270B3"/>
    <w:rsid w:val="0082742B"/>
    <w:rsid w:val="008274FC"/>
    <w:rsid w:val="00830954"/>
    <w:rsid w:val="00831582"/>
    <w:rsid w:val="008317C2"/>
    <w:rsid w:val="0083199C"/>
    <w:rsid w:val="00832195"/>
    <w:rsid w:val="0083252C"/>
    <w:rsid w:val="00832BF3"/>
    <w:rsid w:val="008331D1"/>
    <w:rsid w:val="0083327B"/>
    <w:rsid w:val="00833579"/>
    <w:rsid w:val="00833658"/>
    <w:rsid w:val="00833C7C"/>
    <w:rsid w:val="0083432B"/>
    <w:rsid w:val="00834EA0"/>
    <w:rsid w:val="00836066"/>
    <w:rsid w:val="00836ECD"/>
    <w:rsid w:val="00837019"/>
    <w:rsid w:val="00837487"/>
    <w:rsid w:val="008375AE"/>
    <w:rsid w:val="00837D4C"/>
    <w:rsid w:val="008401BD"/>
    <w:rsid w:val="008406C4"/>
    <w:rsid w:val="00840CBA"/>
    <w:rsid w:val="00840F86"/>
    <w:rsid w:val="00841237"/>
    <w:rsid w:val="008416A8"/>
    <w:rsid w:val="008417D4"/>
    <w:rsid w:val="008426D6"/>
    <w:rsid w:val="008426EF"/>
    <w:rsid w:val="008428F1"/>
    <w:rsid w:val="00843680"/>
    <w:rsid w:val="00843A0D"/>
    <w:rsid w:val="008441B6"/>
    <w:rsid w:val="0084443E"/>
    <w:rsid w:val="008444FA"/>
    <w:rsid w:val="00844754"/>
    <w:rsid w:val="008447C6"/>
    <w:rsid w:val="0084533D"/>
    <w:rsid w:val="0084588B"/>
    <w:rsid w:val="0084617D"/>
    <w:rsid w:val="00846A9D"/>
    <w:rsid w:val="00847289"/>
    <w:rsid w:val="008472C8"/>
    <w:rsid w:val="008478E8"/>
    <w:rsid w:val="00847B95"/>
    <w:rsid w:val="00847EFB"/>
    <w:rsid w:val="00850218"/>
    <w:rsid w:val="00851838"/>
    <w:rsid w:val="00851ECC"/>
    <w:rsid w:val="00851EF1"/>
    <w:rsid w:val="008522C4"/>
    <w:rsid w:val="00852414"/>
    <w:rsid w:val="00852498"/>
    <w:rsid w:val="00852847"/>
    <w:rsid w:val="00852960"/>
    <w:rsid w:val="00852AF4"/>
    <w:rsid w:val="00852EF6"/>
    <w:rsid w:val="00853002"/>
    <w:rsid w:val="0085423F"/>
    <w:rsid w:val="00855E6B"/>
    <w:rsid w:val="0085623F"/>
    <w:rsid w:val="00856911"/>
    <w:rsid w:val="008577AE"/>
    <w:rsid w:val="00857DCF"/>
    <w:rsid w:val="008604B2"/>
    <w:rsid w:val="00860F20"/>
    <w:rsid w:val="00860F95"/>
    <w:rsid w:val="00861024"/>
    <w:rsid w:val="00861658"/>
    <w:rsid w:val="00861716"/>
    <w:rsid w:val="0086174F"/>
    <w:rsid w:val="008617AA"/>
    <w:rsid w:val="00861A5E"/>
    <w:rsid w:val="00862C66"/>
    <w:rsid w:val="00862CDC"/>
    <w:rsid w:val="00863B40"/>
    <w:rsid w:val="00863C98"/>
    <w:rsid w:val="008647D2"/>
    <w:rsid w:val="008648CA"/>
    <w:rsid w:val="00864AE4"/>
    <w:rsid w:val="0086507E"/>
    <w:rsid w:val="00865244"/>
    <w:rsid w:val="00865A24"/>
    <w:rsid w:val="00866139"/>
    <w:rsid w:val="008664CC"/>
    <w:rsid w:val="008665C0"/>
    <w:rsid w:val="00866619"/>
    <w:rsid w:val="00866A7C"/>
    <w:rsid w:val="00866B22"/>
    <w:rsid w:val="00867471"/>
    <w:rsid w:val="00867888"/>
    <w:rsid w:val="00867ADA"/>
    <w:rsid w:val="00867B19"/>
    <w:rsid w:val="00870A31"/>
    <w:rsid w:val="00870B2D"/>
    <w:rsid w:val="00870DAD"/>
    <w:rsid w:val="0087156E"/>
    <w:rsid w:val="008715AF"/>
    <w:rsid w:val="00871773"/>
    <w:rsid w:val="00872186"/>
    <w:rsid w:val="0087268B"/>
    <w:rsid w:val="00872A32"/>
    <w:rsid w:val="00872DD0"/>
    <w:rsid w:val="00872FDC"/>
    <w:rsid w:val="00873019"/>
    <w:rsid w:val="00873501"/>
    <w:rsid w:val="008735A1"/>
    <w:rsid w:val="00873A18"/>
    <w:rsid w:val="00873A81"/>
    <w:rsid w:val="00873D95"/>
    <w:rsid w:val="008746F3"/>
    <w:rsid w:val="00874C27"/>
    <w:rsid w:val="00874D74"/>
    <w:rsid w:val="00875AAF"/>
    <w:rsid w:val="00875D35"/>
    <w:rsid w:val="00875EDB"/>
    <w:rsid w:val="0087606A"/>
    <w:rsid w:val="008762CD"/>
    <w:rsid w:val="00876348"/>
    <w:rsid w:val="008766ED"/>
    <w:rsid w:val="00876C3E"/>
    <w:rsid w:val="008772B3"/>
    <w:rsid w:val="008777B4"/>
    <w:rsid w:val="008803C4"/>
    <w:rsid w:val="008803DD"/>
    <w:rsid w:val="00880421"/>
    <w:rsid w:val="00880876"/>
    <w:rsid w:val="00880979"/>
    <w:rsid w:val="00880DE9"/>
    <w:rsid w:val="008812A8"/>
    <w:rsid w:val="00881868"/>
    <w:rsid w:val="00882816"/>
    <w:rsid w:val="008835B0"/>
    <w:rsid w:val="008836A3"/>
    <w:rsid w:val="008836F3"/>
    <w:rsid w:val="00884003"/>
    <w:rsid w:val="008847D8"/>
    <w:rsid w:val="00884BC1"/>
    <w:rsid w:val="008850A2"/>
    <w:rsid w:val="00885581"/>
    <w:rsid w:val="00885D3A"/>
    <w:rsid w:val="00885F39"/>
    <w:rsid w:val="0088605C"/>
    <w:rsid w:val="0088630D"/>
    <w:rsid w:val="00886D7F"/>
    <w:rsid w:val="00886E29"/>
    <w:rsid w:val="00887C8D"/>
    <w:rsid w:val="00887E56"/>
    <w:rsid w:val="00887F22"/>
    <w:rsid w:val="00890433"/>
    <w:rsid w:val="00890605"/>
    <w:rsid w:val="00890A91"/>
    <w:rsid w:val="0089139F"/>
    <w:rsid w:val="00891E75"/>
    <w:rsid w:val="008934B3"/>
    <w:rsid w:val="0089428B"/>
    <w:rsid w:val="0089458D"/>
    <w:rsid w:val="00894941"/>
    <w:rsid w:val="00894F07"/>
    <w:rsid w:val="00895DFF"/>
    <w:rsid w:val="00895ED8"/>
    <w:rsid w:val="00896ECD"/>
    <w:rsid w:val="00896F8B"/>
    <w:rsid w:val="008974D0"/>
    <w:rsid w:val="008977FB"/>
    <w:rsid w:val="008A0143"/>
    <w:rsid w:val="008A05CF"/>
    <w:rsid w:val="008A05FB"/>
    <w:rsid w:val="008A074E"/>
    <w:rsid w:val="008A0CCA"/>
    <w:rsid w:val="008A1C8B"/>
    <w:rsid w:val="008A286A"/>
    <w:rsid w:val="008A2B0B"/>
    <w:rsid w:val="008A325F"/>
    <w:rsid w:val="008A41A6"/>
    <w:rsid w:val="008A441F"/>
    <w:rsid w:val="008A445F"/>
    <w:rsid w:val="008A46C9"/>
    <w:rsid w:val="008A5048"/>
    <w:rsid w:val="008A531E"/>
    <w:rsid w:val="008A5D77"/>
    <w:rsid w:val="008A61E6"/>
    <w:rsid w:val="008A62DD"/>
    <w:rsid w:val="008A641D"/>
    <w:rsid w:val="008A68DD"/>
    <w:rsid w:val="008A69D6"/>
    <w:rsid w:val="008A6BAB"/>
    <w:rsid w:val="008A797E"/>
    <w:rsid w:val="008A7C0F"/>
    <w:rsid w:val="008A7E34"/>
    <w:rsid w:val="008B095E"/>
    <w:rsid w:val="008B0B5B"/>
    <w:rsid w:val="008B0C4F"/>
    <w:rsid w:val="008B1061"/>
    <w:rsid w:val="008B176E"/>
    <w:rsid w:val="008B1963"/>
    <w:rsid w:val="008B1972"/>
    <w:rsid w:val="008B1F9C"/>
    <w:rsid w:val="008B29D6"/>
    <w:rsid w:val="008B2FD7"/>
    <w:rsid w:val="008B303E"/>
    <w:rsid w:val="008B397E"/>
    <w:rsid w:val="008B3AD2"/>
    <w:rsid w:val="008B3B5E"/>
    <w:rsid w:val="008B3E77"/>
    <w:rsid w:val="008B4693"/>
    <w:rsid w:val="008B4D50"/>
    <w:rsid w:val="008B5749"/>
    <w:rsid w:val="008B689B"/>
    <w:rsid w:val="008B6C66"/>
    <w:rsid w:val="008B7409"/>
    <w:rsid w:val="008B74D2"/>
    <w:rsid w:val="008B7F8A"/>
    <w:rsid w:val="008C0239"/>
    <w:rsid w:val="008C075E"/>
    <w:rsid w:val="008C0D19"/>
    <w:rsid w:val="008C118B"/>
    <w:rsid w:val="008C16EC"/>
    <w:rsid w:val="008C233D"/>
    <w:rsid w:val="008C2365"/>
    <w:rsid w:val="008C2390"/>
    <w:rsid w:val="008C30A1"/>
    <w:rsid w:val="008C3126"/>
    <w:rsid w:val="008C385B"/>
    <w:rsid w:val="008C3981"/>
    <w:rsid w:val="008C3B02"/>
    <w:rsid w:val="008C44E4"/>
    <w:rsid w:val="008C47AE"/>
    <w:rsid w:val="008C47BF"/>
    <w:rsid w:val="008C52B8"/>
    <w:rsid w:val="008C5DE5"/>
    <w:rsid w:val="008C69B5"/>
    <w:rsid w:val="008C6AB3"/>
    <w:rsid w:val="008C6C66"/>
    <w:rsid w:val="008C6E0B"/>
    <w:rsid w:val="008C6EE5"/>
    <w:rsid w:val="008C708D"/>
    <w:rsid w:val="008C7495"/>
    <w:rsid w:val="008C7D53"/>
    <w:rsid w:val="008D01C3"/>
    <w:rsid w:val="008D051D"/>
    <w:rsid w:val="008D05E0"/>
    <w:rsid w:val="008D0756"/>
    <w:rsid w:val="008D088C"/>
    <w:rsid w:val="008D0BE6"/>
    <w:rsid w:val="008D16F0"/>
    <w:rsid w:val="008D1747"/>
    <w:rsid w:val="008D18E5"/>
    <w:rsid w:val="008D1959"/>
    <w:rsid w:val="008D1EFA"/>
    <w:rsid w:val="008D29E1"/>
    <w:rsid w:val="008D2BA2"/>
    <w:rsid w:val="008D3588"/>
    <w:rsid w:val="008D41EC"/>
    <w:rsid w:val="008D43DB"/>
    <w:rsid w:val="008D4D84"/>
    <w:rsid w:val="008D5513"/>
    <w:rsid w:val="008D5C67"/>
    <w:rsid w:val="008D5EDF"/>
    <w:rsid w:val="008D60FD"/>
    <w:rsid w:val="008D6B93"/>
    <w:rsid w:val="008D6CD7"/>
    <w:rsid w:val="008D6D05"/>
    <w:rsid w:val="008D6F49"/>
    <w:rsid w:val="008D7B3A"/>
    <w:rsid w:val="008E0112"/>
    <w:rsid w:val="008E01C3"/>
    <w:rsid w:val="008E05EB"/>
    <w:rsid w:val="008E09DB"/>
    <w:rsid w:val="008E0B94"/>
    <w:rsid w:val="008E1184"/>
    <w:rsid w:val="008E1300"/>
    <w:rsid w:val="008E1CC8"/>
    <w:rsid w:val="008E1F33"/>
    <w:rsid w:val="008E1FA6"/>
    <w:rsid w:val="008E2468"/>
    <w:rsid w:val="008E27DC"/>
    <w:rsid w:val="008E3398"/>
    <w:rsid w:val="008E361A"/>
    <w:rsid w:val="008E3D7C"/>
    <w:rsid w:val="008E4513"/>
    <w:rsid w:val="008E4801"/>
    <w:rsid w:val="008E51A4"/>
    <w:rsid w:val="008E5223"/>
    <w:rsid w:val="008E555C"/>
    <w:rsid w:val="008E5A50"/>
    <w:rsid w:val="008E5AF1"/>
    <w:rsid w:val="008E6452"/>
    <w:rsid w:val="008E66D9"/>
    <w:rsid w:val="008E6854"/>
    <w:rsid w:val="008E6A88"/>
    <w:rsid w:val="008E7153"/>
    <w:rsid w:val="008E71A1"/>
    <w:rsid w:val="008E74A4"/>
    <w:rsid w:val="008E74E8"/>
    <w:rsid w:val="008E78FB"/>
    <w:rsid w:val="008E7AEA"/>
    <w:rsid w:val="008F1292"/>
    <w:rsid w:val="008F1B29"/>
    <w:rsid w:val="008F1B92"/>
    <w:rsid w:val="008F1BEE"/>
    <w:rsid w:val="008F1D0F"/>
    <w:rsid w:val="008F1DB2"/>
    <w:rsid w:val="008F21E3"/>
    <w:rsid w:val="008F3934"/>
    <w:rsid w:val="008F470F"/>
    <w:rsid w:val="008F4DE6"/>
    <w:rsid w:val="008F52AB"/>
    <w:rsid w:val="008F61F1"/>
    <w:rsid w:val="008F696D"/>
    <w:rsid w:val="008F69DD"/>
    <w:rsid w:val="008F6AA5"/>
    <w:rsid w:val="008F6C14"/>
    <w:rsid w:val="008F7DA5"/>
    <w:rsid w:val="00900299"/>
    <w:rsid w:val="00900B68"/>
    <w:rsid w:val="00900C88"/>
    <w:rsid w:val="00900DAD"/>
    <w:rsid w:val="00900ED6"/>
    <w:rsid w:val="009011DE"/>
    <w:rsid w:val="0090151A"/>
    <w:rsid w:val="00901AF3"/>
    <w:rsid w:val="00901EC1"/>
    <w:rsid w:val="00901F0E"/>
    <w:rsid w:val="00902006"/>
    <w:rsid w:val="00902118"/>
    <w:rsid w:val="0090282F"/>
    <w:rsid w:val="009028FF"/>
    <w:rsid w:val="00902996"/>
    <w:rsid w:val="00902DA4"/>
    <w:rsid w:val="00902F6A"/>
    <w:rsid w:val="009035FB"/>
    <w:rsid w:val="00903CEE"/>
    <w:rsid w:val="00903F5B"/>
    <w:rsid w:val="0090419A"/>
    <w:rsid w:val="00905974"/>
    <w:rsid w:val="00905D30"/>
    <w:rsid w:val="00905F34"/>
    <w:rsid w:val="00905F66"/>
    <w:rsid w:val="00905F6D"/>
    <w:rsid w:val="00906299"/>
    <w:rsid w:val="0090659C"/>
    <w:rsid w:val="0090673D"/>
    <w:rsid w:val="009070BC"/>
    <w:rsid w:val="009073F1"/>
    <w:rsid w:val="0091042D"/>
    <w:rsid w:val="009107FA"/>
    <w:rsid w:val="0091133C"/>
    <w:rsid w:val="0091134E"/>
    <w:rsid w:val="009121E6"/>
    <w:rsid w:val="009123D5"/>
    <w:rsid w:val="00912F60"/>
    <w:rsid w:val="009132BB"/>
    <w:rsid w:val="0091375B"/>
    <w:rsid w:val="00913A84"/>
    <w:rsid w:val="00913BF2"/>
    <w:rsid w:val="00913D3B"/>
    <w:rsid w:val="00914752"/>
    <w:rsid w:val="00914EDD"/>
    <w:rsid w:val="00914F19"/>
    <w:rsid w:val="009155F3"/>
    <w:rsid w:val="00915948"/>
    <w:rsid w:val="00915B86"/>
    <w:rsid w:val="00915BC4"/>
    <w:rsid w:val="009160CC"/>
    <w:rsid w:val="0091652D"/>
    <w:rsid w:val="00916A9A"/>
    <w:rsid w:val="00916EE1"/>
    <w:rsid w:val="00917228"/>
    <w:rsid w:val="009179FD"/>
    <w:rsid w:val="00917C32"/>
    <w:rsid w:val="0092006D"/>
    <w:rsid w:val="00920109"/>
    <w:rsid w:val="009202E6"/>
    <w:rsid w:val="0092043D"/>
    <w:rsid w:val="00920490"/>
    <w:rsid w:val="00921086"/>
    <w:rsid w:val="0092127D"/>
    <w:rsid w:val="00921357"/>
    <w:rsid w:val="00921592"/>
    <w:rsid w:val="009218A4"/>
    <w:rsid w:val="0092218D"/>
    <w:rsid w:val="009225FA"/>
    <w:rsid w:val="00922981"/>
    <w:rsid w:val="00922999"/>
    <w:rsid w:val="00922B41"/>
    <w:rsid w:val="00922D5C"/>
    <w:rsid w:val="009232E7"/>
    <w:rsid w:val="009239B8"/>
    <w:rsid w:val="00923D17"/>
    <w:rsid w:val="00924157"/>
    <w:rsid w:val="00924AF9"/>
    <w:rsid w:val="00924BFA"/>
    <w:rsid w:val="0092535A"/>
    <w:rsid w:val="00925540"/>
    <w:rsid w:val="009256F9"/>
    <w:rsid w:val="0092690A"/>
    <w:rsid w:val="00926B18"/>
    <w:rsid w:val="00926B36"/>
    <w:rsid w:val="00926EA5"/>
    <w:rsid w:val="00927695"/>
    <w:rsid w:val="00927A02"/>
    <w:rsid w:val="009302A4"/>
    <w:rsid w:val="00930FF8"/>
    <w:rsid w:val="009315AA"/>
    <w:rsid w:val="00931D5D"/>
    <w:rsid w:val="00931E14"/>
    <w:rsid w:val="00932084"/>
    <w:rsid w:val="009322B4"/>
    <w:rsid w:val="00932310"/>
    <w:rsid w:val="0093232B"/>
    <w:rsid w:val="00932398"/>
    <w:rsid w:val="00932870"/>
    <w:rsid w:val="00932CAB"/>
    <w:rsid w:val="00933035"/>
    <w:rsid w:val="0093319A"/>
    <w:rsid w:val="0093375A"/>
    <w:rsid w:val="00933974"/>
    <w:rsid w:val="00933B2F"/>
    <w:rsid w:val="009342EB"/>
    <w:rsid w:val="0093432C"/>
    <w:rsid w:val="009344BA"/>
    <w:rsid w:val="009346CF"/>
    <w:rsid w:val="009347E7"/>
    <w:rsid w:val="00934833"/>
    <w:rsid w:val="00934B94"/>
    <w:rsid w:val="00934D20"/>
    <w:rsid w:val="00934D45"/>
    <w:rsid w:val="00935047"/>
    <w:rsid w:val="009351B5"/>
    <w:rsid w:val="00935D3A"/>
    <w:rsid w:val="00935FAA"/>
    <w:rsid w:val="00936077"/>
    <w:rsid w:val="009360F3"/>
    <w:rsid w:val="0093611E"/>
    <w:rsid w:val="009368A8"/>
    <w:rsid w:val="00936A4F"/>
    <w:rsid w:val="009373DE"/>
    <w:rsid w:val="00937528"/>
    <w:rsid w:val="009375A4"/>
    <w:rsid w:val="009379E8"/>
    <w:rsid w:val="00937DF4"/>
    <w:rsid w:val="009404B0"/>
    <w:rsid w:val="009406F8"/>
    <w:rsid w:val="00940700"/>
    <w:rsid w:val="00940B72"/>
    <w:rsid w:val="00940F42"/>
    <w:rsid w:val="009412AE"/>
    <w:rsid w:val="009414AA"/>
    <w:rsid w:val="00941778"/>
    <w:rsid w:val="00941C2D"/>
    <w:rsid w:val="00942EEF"/>
    <w:rsid w:val="009431BE"/>
    <w:rsid w:val="00943634"/>
    <w:rsid w:val="00943AD5"/>
    <w:rsid w:val="00943C93"/>
    <w:rsid w:val="00944157"/>
    <w:rsid w:val="0094478D"/>
    <w:rsid w:val="00944FBF"/>
    <w:rsid w:val="00945623"/>
    <w:rsid w:val="0094570F"/>
    <w:rsid w:val="00945B4E"/>
    <w:rsid w:val="009466EE"/>
    <w:rsid w:val="009468F1"/>
    <w:rsid w:val="009469E1"/>
    <w:rsid w:val="00946B61"/>
    <w:rsid w:val="0094746D"/>
    <w:rsid w:val="00947DD4"/>
    <w:rsid w:val="0095095B"/>
    <w:rsid w:val="00951090"/>
    <w:rsid w:val="009513E0"/>
    <w:rsid w:val="009517DA"/>
    <w:rsid w:val="00951AE6"/>
    <w:rsid w:val="009521F8"/>
    <w:rsid w:val="009529BD"/>
    <w:rsid w:val="00952A11"/>
    <w:rsid w:val="0095391D"/>
    <w:rsid w:val="0095432E"/>
    <w:rsid w:val="00954664"/>
    <w:rsid w:val="00954B41"/>
    <w:rsid w:val="00955456"/>
    <w:rsid w:val="00955B1C"/>
    <w:rsid w:val="0095606B"/>
    <w:rsid w:val="0095619A"/>
    <w:rsid w:val="00956438"/>
    <w:rsid w:val="00956B95"/>
    <w:rsid w:val="00956DE2"/>
    <w:rsid w:val="009573BF"/>
    <w:rsid w:val="009576CB"/>
    <w:rsid w:val="009578CE"/>
    <w:rsid w:val="00957D5B"/>
    <w:rsid w:val="00957F16"/>
    <w:rsid w:val="00960A7D"/>
    <w:rsid w:val="00960E37"/>
    <w:rsid w:val="00961678"/>
    <w:rsid w:val="0096174B"/>
    <w:rsid w:val="00962348"/>
    <w:rsid w:val="00962D44"/>
    <w:rsid w:val="00963EDE"/>
    <w:rsid w:val="0096402D"/>
    <w:rsid w:val="00964286"/>
    <w:rsid w:val="00964C41"/>
    <w:rsid w:val="00964EE0"/>
    <w:rsid w:val="00965296"/>
    <w:rsid w:val="00966138"/>
    <w:rsid w:val="009661CF"/>
    <w:rsid w:val="00966C5E"/>
    <w:rsid w:val="00966CDA"/>
    <w:rsid w:val="009678DA"/>
    <w:rsid w:val="00967909"/>
    <w:rsid w:val="00967C98"/>
    <w:rsid w:val="009706F7"/>
    <w:rsid w:val="00970DE7"/>
    <w:rsid w:val="009711BF"/>
    <w:rsid w:val="009718AE"/>
    <w:rsid w:val="00971BA0"/>
    <w:rsid w:val="0097249B"/>
    <w:rsid w:val="009726F1"/>
    <w:rsid w:val="00972B42"/>
    <w:rsid w:val="00972DBA"/>
    <w:rsid w:val="00973644"/>
    <w:rsid w:val="00973A54"/>
    <w:rsid w:val="00973CBB"/>
    <w:rsid w:val="009743F9"/>
    <w:rsid w:val="00974474"/>
    <w:rsid w:val="009748F1"/>
    <w:rsid w:val="00975B87"/>
    <w:rsid w:val="00975F2A"/>
    <w:rsid w:val="00976138"/>
    <w:rsid w:val="00976786"/>
    <w:rsid w:val="009769E4"/>
    <w:rsid w:val="009769E5"/>
    <w:rsid w:val="00976AE2"/>
    <w:rsid w:val="009771D2"/>
    <w:rsid w:val="0097735C"/>
    <w:rsid w:val="00977878"/>
    <w:rsid w:val="009779BC"/>
    <w:rsid w:val="009801E2"/>
    <w:rsid w:val="00980A5B"/>
    <w:rsid w:val="00980A67"/>
    <w:rsid w:val="00980CC7"/>
    <w:rsid w:val="00980F17"/>
    <w:rsid w:val="00980F1A"/>
    <w:rsid w:val="0098100D"/>
    <w:rsid w:val="009815AF"/>
    <w:rsid w:val="009819AD"/>
    <w:rsid w:val="00981C8B"/>
    <w:rsid w:val="0098206F"/>
    <w:rsid w:val="009821CC"/>
    <w:rsid w:val="009824E1"/>
    <w:rsid w:val="0098250A"/>
    <w:rsid w:val="00982864"/>
    <w:rsid w:val="00982C86"/>
    <w:rsid w:val="00982DD6"/>
    <w:rsid w:val="009834BC"/>
    <w:rsid w:val="0098363F"/>
    <w:rsid w:val="00983B2A"/>
    <w:rsid w:val="00983DE1"/>
    <w:rsid w:val="00983EA6"/>
    <w:rsid w:val="009841EE"/>
    <w:rsid w:val="0098454A"/>
    <w:rsid w:val="0098515A"/>
    <w:rsid w:val="00985475"/>
    <w:rsid w:val="0098611E"/>
    <w:rsid w:val="00986556"/>
    <w:rsid w:val="00986B24"/>
    <w:rsid w:val="0098723E"/>
    <w:rsid w:val="00987738"/>
    <w:rsid w:val="009902B2"/>
    <w:rsid w:val="009902E4"/>
    <w:rsid w:val="00990C71"/>
    <w:rsid w:val="009912F4"/>
    <w:rsid w:val="0099176C"/>
    <w:rsid w:val="00991CED"/>
    <w:rsid w:val="00992256"/>
    <w:rsid w:val="00992E86"/>
    <w:rsid w:val="00992EEC"/>
    <w:rsid w:val="00993A1B"/>
    <w:rsid w:val="00993A81"/>
    <w:rsid w:val="0099408E"/>
    <w:rsid w:val="00995407"/>
    <w:rsid w:val="00995546"/>
    <w:rsid w:val="009955FC"/>
    <w:rsid w:val="00995788"/>
    <w:rsid w:val="009957F4"/>
    <w:rsid w:val="0099594B"/>
    <w:rsid w:val="00995CA8"/>
    <w:rsid w:val="00996AA6"/>
    <w:rsid w:val="00996F58"/>
    <w:rsid w:val="009979A3"/>
    <w:rsid w:val="009A0AE6"/>
    <w:rsid w:val="009A0E69"/>
    <w:rsid w:val="009A0F7F"/>
    <w:rsid w:val="009A1A43"/>
    <w:rsid w:val="009A24E2"/>
    <w:rsid w:val="009A2CC4"/>
    <w:rsid w:val="009A2EA6"/>
    <w:rsid w:val="009A3117"/>
    <w:rsid w:val="009A33E0"/>
    <w:rsid w:val="009A38B8"/>
    <w:rsid w:val="009A3911"/>
    <w:rsid w:val="009A40A3"/>
    <w:rsid w:val="009A4DFC"/>
    <w:rsid w:val="009A5823"/>
    <w:rsid w:val="009A5BFA"/>
    <w:rsid w:val="009A5CA4"/>
    <w:rsid w:val="009A5E7E"/>
    <w:rsid w:val="009A5F65"/>
    <w:rsid w:val="009A615D"/>
    <w:rsid w:val="009A63CA"/>
    <w:rsid w:val="009A68A9"/>
    <w:rsid w:val="009A72DA"/>
    <w:rsid w:val="009A74FE"/>
    <w:rsid w:val="009A75FB"/>
    <w:rsid w:val="009A77D4"/>
    <w:rsid w:val="009A7B75"/>
    <w:rsid w:val="009B01D5"/>
    <w:rsid w:val="009B0242"/>
    <w:rsid w:val="009B0255"/>
    <w:rsid w:val="009B0793"/>
    <w:rsid w:val="009B0A82"/>
    <w:rsid w:val="009B0F65"/>
    <w:rsid w:val="009B1557"/>
    <w:rsid w:val="009B2A5E"/>
    <w:rsid w:val="009B2D16"/>
    <w:rsid w:val="009B2E0F"/>
    <w:rsid w:val="009B2F0B"/>
    <w:rsid w:val="009B347F"/>
    <w:rsid w:val="009B3CFB"/>
    <w:rsid w:val="009B3FFC"/>
    <w:rsid w:val="009B5454"/>
    <w:rsid w:val="009B56FC"/>
    <w:rsid w:val="009B595D"/>
    <w:rsid w:val="009B5A72"/>
    <w:rsid w:val="009B678C"/>
    <w:rsid w:val="009B6ECA"/>
    <w:rsid w:val="009B6FB1"/>
    <w:rsid w:val="009B74F5"/>
    <w:rsid w:val="009B79A1"/>
    <w:rsid w:val="009C0544"/>
    <w:rsid w:val="009C08DB"/>
    <w:rsid w:val="009C0C05"/>
    <w:rsid w:val="009C0D32"/>
    <w:rsid w:val="009C1218"/>
    <w:rsid w:val="009C1C4D"/>
    <w:rsid w:val="009C241B"/>
    <w:rsid w:val="009C2A28"/>
    <w:rsid w:val="009C2FC4"/>
    <w:rsid w:val="009C32F5"/>
    <w:rsid w:val="009C366A"/>
    <w:rsid w:val="009C3E25"/>
    <w:rsid w:val="009C4C13"/>
    <w:rsid w:val="009C4EFE"/>
    <w:rsid w:val="009C5198"/>
    <w:rsid w:val="009C552D"/>
    <w:rsid w:val="009C5DC3"/>
    <w:rsid w:val="009C633B"/>
    <w:rsid w:val="009C64E0"/>
    <w:rsid w:val="009C6F0E"/>
    <w:rsid w:val="009C7149"/>
    <w:rsid w:val="009D022A"/>
    <w:rsid w:val="009D0307"/>
    <w:rsid w:val="009D035D"/>
    <w:rsid w:val="009D0688"/>
    <w:rsid w:val="009D12DC"/>
    <w:rsid w:val="009D15BE"/>
    <w:rsid w:val="009D18B0"/>
    <w:rsid w:val="009D1C22"/>
    <w:rsid w:val="009D1DE3"/>
    <w:rsid w:val="009D2CBE"/>
    <w:rsid w:val="009D2CCA"/>
    <w:rsid w:val="009D2CEC"/>
    <w:rsid w:val="009D302E"/>
    <w:rsid w:val="009D342A"/>
    <w:rsid w:val="009D3575"/>
    <w:rsid w:val="009D43D4"/>
    <w:rsid w:val="009D45BA"/>
    <w:rsid w:val="009D5035"/>
    <w:rsid w:val="009D5361"/>
    <w:rsid w:val="009D54F1"/>
    <w:rsid w:val="009D6344"/>
    <w:rsid w:val="009D634C"/>
    <w:rsid w:val="009D660D"/>
    <w:rsid w:val="009D682E"/>
    <w:rsid w:val="009D6E4F"/>
    <w:rsid w:val="009D6EF7"/>
    <w:rsid w:val="009D75E1"/>
    <w:rsid w:val="009D77DF"/>
    <w:rsid w:val="009E0381"/>
    <w:rsid w:val="009E055B"/>
    <w:rsid w:val="009E0FB2"/>
    <w:rsid w:val="009E1223"/>
    <w:rsid w:val="009E1235"/>
    <w:rsid w:val="009E17DB"/>
    <w:rsid w:val="009E1B2C"/>
    <w:rsid w:val="009E1BCB"/>
    <w:rsid w:val="009E26C2"/>
    <w:rsid w:val="009E28FF"/>
    <w:rsid w:val="009E356F"/>
    <w:rsid w:val="009E35EC"/>
    <w:rsid w:val="009E417F"/>
    <w:rsid w:val="009E4765"/>
    <w:rsid w:val="009E520A"/>
    <w:rsid w:val="009E5B7A"/>
    <w:rsid w:val="009E5BA8"/>
    <w:rsid w:val="009E5DA8"/>
    <w:rsid w:val="009E601B"/>
    <w:rsid w:val="009E65DD"/>
    <w:rsid w:val="009E7894"/>
    <w:rsid w:val="009E795F"/>
    <w:rsid w:val="009E7A9B"/>
    <w:rsid w:val="009E7F3A"/>
    <w:rsid w:val="009F01DA"/>
    <w:rsid w:val="009F02B0"/>
    <w:rsid w:val="009F0A46"/>
    <w:rsid w:val="009F0F29"/>
    <w:rsid w:val="009F1219"/>
    <w:rsid w:val="009F1381"/>
    <w:rsid w:val="009F1A0A"/>
    <w:rsid w:val="009F1F52"/>
    <w:rsid w:val="009F1F8B"/>
    <w:rsid w:val="009F215B"/>
    <w:rsid w:val="009F2798"/>
    <w:rsid w:val="009F3004"/>
    <w:rsid w:val="009F3300"/>
    <w:rsid w:val="009F3D42"/>
    <w:rsid w:val="009F44E2"/>
    <w:rsid w:val="009F48E4"/>
    <w:rsid w:val="009F4A8A"/>
    <w:rsid w:val="009F51A5"/>
    <w:rsid w:val="009F5E21"/>
    <w:rsid w:val="009F6362"/>
    <w:rsid w:val="009F6531"/>
    <w:rsid w:val="009F6725"/>
    <w:rsid w:val="009F674A"/>
    <w:rsid w:val="009F684B"/>
    <w:rsid w:val="009F6974"/>
    <w:rsid w:val="009F6E6A"/>
    <w:rsid w:val="009F721A"/>
    <w:rsid w:val="009F7EDF"/>
    <w:rsid w:val="009F7F5E"/>
    <w:rsid w:val="009F7FD9"/>
    <w:rsid w:val="00A001D9"/>
    <w:rsid w:val="00A00991"/>
    <w:rsid w:val="00A009BD"/>
    <w:rsid w:val="00A00F0D"/>
    <w:rsid w:val="00A00F25"/>
    <w:rsid w:val="00A0144A"/>
    <w:rsid w:val="00A016E7"/>
    <w:rsid w:val="00A01938"/>
    <w:rsid w:val="00A026FB"/>
    <w:rsid w:val="00A02A99"/>
    <w:rsid w:val="00A02C5C"/>
    <w:rsid w:val="00A03310"/>
    <w:rsid w:val="00A0513E"/>
    <w:rsid w:val="00A05760"/>
    <w:rsid w:val="00A06697"/>
    <w:rsid w:val="00A066CB"/>
    <w:rsid w:val="00A06A2C"/>
    <w:rsid w:val="00A07244"/>
    <w:rsid w:val="00A074A6"/>
    <w:rsid w:val="00A07781"/>
    <w:rsid w:val="00A07DC3"/>
    <w:rsid w:val="00A100BD"/>
    <w:rsid w:val="00A1045D"/>
    <w:rsid w:val="00A105EE"/>
    <w:rsid w:val="00A105F5"/>
    <w:rsid w:val="00A10870"/>
    <w:rsid w:val="00A114F0"/>
    <w:rsid w:val="00A116C0"/>
    <w:rsid w:val="00A1284D"/>
    <w:rsid w:val="00A13344"/>
    <w:rsid w:val="00A13668"/>
    <w:rsid w:val="00A13CC3"/>
    <w:rsid w:val="00A1426E"/>
    <w:rsid w:val="00A146D6"/>
    <w:rsid w:val="00A1470F"/>
    <w:rsid w:val="00A149E6"/>
    <w:rsid w:val="00A14D6F"/>
    <w:rsid w:val="00A14E0D"/>
    <w:rsid w:val="00A150FE"/>
    <w:rsid w:val="00A1551B"/>
    <w:rsid w:val="00A15656"/>
    <w:rsid w:val="00A1582B"/>
    <w:rsid w:val="00A15DCA"/>
    <w:rsid w:val="00A16648"/>
    <w:rsid w:val="00A168FD"/>
    <w:rsid w:val="00A1697A"/>
    <w:rsid w:val="00A1707C"/>
    <w:rsid w:val="00A174AB"/>
    <w:rsid w:val="00A176DB"/>
    <w:rsid w:val="00A17BF8"/>
    <w:rsid w:val="00A17E08"/>
    <w:rsid w:val="00A17E29"/>
    <w:rsid w:val="00A17E81"/>
    <w:rsid w:val="00A2036C"/>
    <w:rsid w:val="00A20AFE"/>
    <w:rsid w:val="00A213C4"/>
    <w:rsid w:val="00A2150E"/>
    <w:rsid w:val="00A2159C"/>
    <w:rsid w:val="00A216AE"/>
    <w:rsid w:val="00A21775"/>
    <w:rsid w:val="00A21C0D"/>
    <w:rsid w:val="00A21F24"/>
    <w:rsid w:val="00A21FDC"/>
    <w:rsid w:val="00A22A83"/>
    <w:rsid w:val="00A22E9B"/>
    <w:rsid w:val="00A22FC2"/>
    <w:rsid w:val="00A244D4"/>
    <w:rsid w:val="00A247DE"/>
    <w:rsid w:val="00A248B3"/>
    <w:rsid w:val="00A2579F"/>
    <w:rsid w:val="00A257E4"/>
    <w:rsid w:val="00A25A8F"/>
    <w:rsid w:val="00A25D30"/>
    <w:rsid w:val="00A25F11"/>
    <w:rsid w:val="00A25F74"/>
    <w:rsid w:val="00A261FA"/>
    <w:rsid w:val="00A268E6"/>
    <w:rsid w:val="00A2770E"/>
    <w:rsid w:val="00A27D95"/>
    <w:rsid w:val="00A27F12"/>
    <w:rsid w:val="00A30917"/>
    <w:rsid w:val="00A30CA7"/>
    <w:rsid w:val="00A312FE"/>
    <w:rsid w:val="00A31654"/>
    <w:rsid w:val="00A31794"/>
    <w:rsid w:val="00A31C9F"/>
    <w:rsid w:val="00A31DD5"/>
    <w:rsid w:val="00A31E86"/>
    <w:rsid w:val="00A3226C"/>
    <w:rsid w:val="00A3267D"/>
    <w:rsid w:val="00A32DB0"/>
    <w:rsid w:val="00A330A8"/>
    <w:rsid w:val="00A333BD"/>
    <w:rsid w:val="00A342CA"/>
    <w:rsid w:val="00A3450C"/>
    <w:rsid w:val="00A3530D"/>
    <w:rsid w:val="00A35B34"/>
    <w:rsid w:val="00A35BDC"/>
    <w:rsid w:val="00A36136"/>
    <w:rsid w:val="00A3617C"/>
    <w:rsid w:val="00A36A90"/>
    <w:rsid w:val="00A40269"/>
    <w:rsid w:val="00A4037E"/>
    <w:rsid w:val="00A407B1"/>
    <w:rsid w:val="00A40DDB"/>
    <w:rsid w:val="00A40F62"/>
    <w:rsid w:val="00A41C35"/>
    <w:rsid w:val="00A423E4"/>
    <w:rsid w:val="00A42404"/>
    <w:rsid w:val="00A429F2"/>
    <w:rsid w:val="00A42D8D"/>
    <w:rsid w:val="00A4380D"/>
    <w:rsid w:val="00A43CF6"/>
    <w:rsid w:val="00A4409F"/>
    <w:rsid w:val="00A4439A"/>
    <w:rsid w:val="00A4493F"/>
    <w:rsid w:val="00A44B06"/>
    <w:rsid w:val="00A44B68"/>
    <w:rsid w:val="00A44F3A"/>
    <w:rsid w:val="00A44FC3"/>
    <w:rsid w:val="00A45595"/>
    <w:rsid w:val="00A45C17"/>
    <w:rsid w:val="00A45F70"/>
    <w:rsid w:val="00A463DE"/>
    <w:rsid w:val="00A466F1"/>
    <w:rsid w:val="00A46868"/>
    <w:rsid w:val="00A46A6C"/>
    <w:rsid w:val="00A46FDF"/>
    <w:rsid w:val="00A472C7"/>
    <w:rsid w:val="00A4745B"/>
    <w:rsid w:val="00A475A4"/>
    <w:rsid w:val="00A476BE"/>
    <w:rsid w:val="00A4773C"/>
    <w:rsid w:val="00A47C9A"/>
    <w:rsid w:val="00A50423"/>
    <w:rsid w:val="00A505DC"/>
    <w:rsid w:val="00A509E5"/>
    <w:rsid w:val="00A51AB7"/>
    <w:rsid w:val="00A51FA8"/>
    <w:rsid w:val="00A521C3"/>
    <w:rsid w:val="00A52700"/>
    <w:rsid w:val="00A536ED"/>
    <w:rsid w:val="00A539FE"/>
    <w:rsid w:val="00A53FD5"/>
    <w:rsid w:val="00A541DF"/>
    <w:rsid w:val="00A54753"/>
    <w:rsid w:val="00A54E35"/>
    <w:rsid w:val="00A5505A"/>
    <w:rsid w:val="00A55157"/>
    <w:rsid w:val="00A55627"/>
    <w:rsid w:val="00A55679"/>
    <w:rsid w:val="00A56435"/>
    <w:rsid w:val="00A565FE"/>
    <w:rsid w:val="00A56BAD"/>
    <w:rsid w:val="00A56CB1"/>
    <w:rsid w:val="00A5760E"/>
    <w:rsid w:val="00A57DF8"/>
    <w:rsid w:val="00A600BB"/>
    <w:rsid w:val="00A603B7"/>
    <w:rsid w:val="00A60FD5"/>
    <w:rsid w:val="00A61170"/>
    <w:rsid w:val="00A618E8"/>
    <w:rsid w:val="00A61BA4"/>
    <w:rsid w:val="00A61CE0"/>
    <w:rsid w:val="00A61D16"/>
    <w:rsid w:val="00A62B54"/>
    <w:rsid w:val="00A62ECA"/>
    <w:rsid w:val="00A62FDA"/>
    <w:rsid w:val="00A63221"/>
    <w:rsid w:val="00A636AE"/>
    <w:rsid w:val="00A642DD"/>
    <w:rsid w:val="00A647CA"/>
    <w:rsid w:val="00A64AF8"/>
    <w:rsid w:val="00A64FB8"/>
    <w:rsid w:val="00A655A6"/>
    <w:rsid w:val="00A65785"/>
    <w:rsid w:val="00A65A0F"/>
    <w:rsid w:val="00A65A2A"/>
    <w:rsid w:val="00A65A4D"/>
    <w:rsid w:val="00A65A88"/>
    <w:rsid w:val="00A65C44"/>
    <w:rsid w:val="00A662A8"/>
    <w:rsid w:val="00A66343"/>
    <w:rsid w:val="00A668C1"/>
    <w:rsid w:val="00A6741E"/>
    <w:rsid w:val="00A677D6"/>
    <w:rsid w:val="00A67819"/>
    <w:rsid w:val="00A70050"/>
    <w:rsid w:val="00A7020E"/>
    <w:rsid w:val="00A70B22"/>
    <w:rsid w:val="00A713C7"/>
    <w:rsid w:val="00A71B6E"/>
    <w:rsid w:val="00A7214E"/>
    <w:rsid w:val="00A72603"/>
    <w:rsid w:val="00A72BEC"/>
    <w:rsid w:val="00A731C9"/>
    <w:rsid w:val="00A736A1"/>
    <w:rsid w:val="00A73766"/>
    <w:rsid w:val="00A740FF"/>
    <w:rsid w:val="00A75016"/>
    <w:rsid w:val="00A7509F"/>
    <w:rsid w:val="00A752EE"/>
    <w:rsid w:val="00A753EA"/>
    <w:rsid w:val="00A75871"/>
    <w:rsid w:val="00A76798"/>
    <w:rsid w:val="00A76BAA"/>
    <w:rsid w:val="00A76D11"/>
    <w:rsid w:val="00A76E1B"/>
    <w:rsid w:val="00A77461"/>
    <w:rsid w:val="00A80E46"/>
    <w:rsid w:val="00A81C43"/>
    <w:rsid w:val="00A81E9F"/>
    <w:rsid w:val="00A82B18"/>
    <w:rsid w:val="00A83216"/>
    <w:rsid w:val="00A83284"/>
    <w:rsid w:val="00A83821"/>
    <w:rsid w:val="00A83C11"/>
    <w:rsid w:val="00A843FF"/>
    <w:rsid w:val="00A84685"/>
    <w:rsid w:val="00A84CF9"/>
    <w:rsid w:val="00A85379"/>
    <w:rsid w:val="00A8574A"/>
    <w:rsid w:val="00A8586A"/>
    <w:rsid w:val="00A858C0"/>
    <w:rsid w:val="00A859C3"/>
    <w:rsid w:val="00A85E9E"/>
    <w:rsid w:val="00A86F59"/>
    <w:rsid w:val="00A86FA4"/>
    <w:rsid w:val="00A8730E"/>
    <w:rsid w:val="00A87548"/>
    <w:rsid w:val="00A8798E"/>
    <w:rsid w:val="00A87D3A"/>
    <w:rsid w:val="00A90017"/>
    <w:rsid w:val="00A9064D"/>
    <w:rsid w:val="00A9076B"/>
    <w:rsid w:val="00A90A1E"/>
    <w:rsid w:val="00A911BB"/>
    <w:rsid w:val="00A91AAC"/>
    <w:rsid w:val="00A91C86"/>
    <w:rsid w:val="00A92082"/>
    <w:rsid w:val="00A934E7"/>
    <w:rsid w:val="00A93560"/>
    <w:rsid w:val="00A93737"/>
    <w:rsid w:val="00A9379B"/>
    <w:rsid w:val="00A937DF"/>
    <w:rsid w:val="00A93BC9"/>
    <w:rsid w:val="00A94922"/>
    <w:rsid w:val="00A94E74"/>
    <w:rsid w:val="00A95001"/>
    <w:rsid w:val="00A95233"/>
    <w:rsid w:val="00A95331"/>
    <w:rsid w:val="00A9585A"/>
    <w:rsid w:val="00A95BD9"/>
    <w:rsid w:val="00A9684B"/>
    <w:rsid w:val="00A96BA8"/>
    <w:rsid w:val="00A96D55"/>
    <w:rsid w:val="00A97087"/>
    <w:rsid w:val="00A97187"/>
    <w:rsid w:val="00A9724C"/>
    <w:rsid w:val="00A97399"/>
    <w:rsid w:val="00A9777B"/>
    <w:rsid w:val="00A97C5A"/>
    <w:rsid w:val="00A97CBD"/>
    <w:rsid w:val="00A97E25"/>
    <w:rsid w:val="00A97F77"/>
    <w:rsid w:val="00A97F7E"/>
    <w:rsid w:val="00AA0315"/>
    <w:rsid w:val="00AA051A"/>
    <w:rsid w:val="00AA11E2"/>
    <w:rsid w:val="00AA1783"/>
    <w:rsid w:val="00AA1C17"/>
    <w:rsid w:val="00AA222C"/>
    <w:rsid w:val="00AA260F"/>
    <w:rsid w:val="00AA269C"/>
    <w:rsid w:val="00AA2DC8"/>
    <w:rsid w:val="00AA2F3C"/>
    <w:rsid w:val="00AA3797"/>
    <w:rsid w:val="00AA39AB"/>
    <w:rsid w:val="00AA3BE3"/>
    <w:rsid w:val="00AA40B1"/>
    <w:rsid w:val="00AA42AB"/>
    <w:rsid w:val="00AA4DC9"/>
    <w:rsid w:val="00AA5442"/>
    <w:rsid w:val="00AA544D"/>
    <w:rsid w:val="00AA56AC"/>
    <w:rsid w:val="00AA5CAA"/>
    <w:rsid w:val="00AA5CB8"/>
    <w:rsid w:val="00AA64F1"/>
    <w:rsid w:val="00AA6982"/>
    <w:rsid w:val="00AA700D"/>
    <w:rsid w:val="00AB0071"/>
    <w:rsid w:val="00AB09AF"/>
    <w:rsid w:val="00AB0A2F"/>
    <w:rsid w:val="00AB0CAE"/>
    <w:rsid w:val="00AB1134"/>
    <w:rsid w:val="00AB1138"/>
    <w:rsid w:val="00AB1170"/>
    <w:rsid w:val="00AB1574"/>
    <w:rsid w:val="00AB18A4"/>
    <w:rsid w:val="00AB1A3F"/>
    <w:rsid w:val="00AB1A9B"/>
    <w:rsid w:val="00AB1CF6"/>
    <w:rsid w:val="00AB1D35"/>
    <w:rsid w:val="00AB21EB"/>
    <w:rsid w:val="00AB2280"/>
    <w:rsid w:val="00AB2D0F"/>
    <w:rsid w:val="00AB2D33"/>
    <w:rsid w:val="00AB35D3"/>
    <w:rsid w:val="00AB38F2"/>
    <w:rsid w:val="00AB403E"/>
    <w:rsid w:val="00AB41B8"/>
    <w:rsid w:val="00AB42E2"/>
    <w:rsid w:val="00AB4418"/>
    <w:rsid w:val="00AB49A3"/>
    <w:rsid w:val="00AB4F50"/>
    <w:rsid w:val="00AB5578"/>
    <w:rsid w:val="00AB575D"/>
    <w:rsid w:val="00AB5C67"/>
    <w:rsid w:val="00AB5E82"/>
    <w:rsid w:val="00AB69E7"/>
    <w:rsid w:val="00AB6F0E"/>
    <w:rsid w:val="00AB6FF3"/>
    <w:rsid w:val="00AC03A5"/>
    <w:rsid w:val="00AC068F"/>
    <w:rsid w:val="00AC09EA"/>
    <w:rsid w:val="00AC0B38"/>
    <w:rsid w:val="00AC0D0A"/>
    <w:rsid w:val="00AC0DFA"/>
    <w:rsid w:val="00AC10E5"/>
    <w:rsid w:val="00AC12D9"/>
    <w:rsid w:val="00AC1713"/>
    <w:rsid w:val="00AC2A4E"/>
    <w:rsid w:val="00AC2A9A"/>
    <w:rsid w:val="00AC2EFE"/>
    <w:rsid w:val="00AC2F52"/>
    <w:rsid w:val="00AC31D0"/>
    <w:rsid w:val="00AC31E9"/>
    <w:rsid w:val="00AC3593"/>
    <w:rsid w:val="00AC366C"/>
    <w:rsid w:val="00AC36ED"/>
    <w:rsid w:val="00AC3C03"/>
    <w:rsid w:val="00AC3EE7"/>
    <w:rsid w:val="00AC3F37"/>
    <w:rsid w:val="00AC4162"/>
    <w:rsid w:val="00AC4A50"/>
    <w:rsid w:val="00AC4E3C"/>
    <w:rsid w:val="00AC598F"/>
    <w:rsid w:val="00AC5D22"/>
    <w:rsid w:val="00AC5FA6"/>
    <w:rsid w:val="00AC6439"/>
    <w:rsid w:val="00AC666E"/>
    <w:rsid w:val="00AC719F"/>
    <w:rsid w:val="00AC74E6"/>
    <w:rsid w:val="00AC76BE"/>
    <w:rsid w:val="00AC7834"/>
    <w:rsid w:val="00AD0175"/>
    <w:rsid w:val="00AD0AF1"/>
    <w:rsid w:val="00AD1245"/>
    <w:rsid w:val="00AD14F1"/>
    <w:rsid w:val="00AD15ED"/>
    <w:rsid w:val="00AD1800"/>
    <w:rsid w:val="00AD1AF1"/>
    <w:rsid w:val="00AD1F04"/>
    <w:rsid w:val="00AD215F"/>
    <w:rsid w:val="00AD27F5"/>
    <w:rsid w:val="00AD3022"/>
    <w:rsid w:val="00AD3387"/>
    <w:rsid w:val="00AD4379"/>
    <w:rsid w:val="00AD46D0"/>
    <w:rsid w:val="00AD4DFA"/>
    <w:rsid w:val="00AD53B8"/>
    <w:rsid w:val="00AD59DC"/>
    <w:rsid w:val="00AD5A24"/>
    <w:rsid w:val="00AD62E4"/>
    <w:rsid w:val="00AD69DB"/>
    <w:rsid w:val="00AD6AC9"/>
    <w:rsid w:val="00AD6BD5"/>
    <w:rsid w:val="00AD6C18"/>
    <w:rsid w:val="00AD7063"/>
    <w:rsid w:val="00AD71CA"/>
    <w:rsid w:val="00AD7223"/>
    <w:rsid w:val="00AD7AB1"/>
    <w:rsid w:val="00AE0AD4"/>
    <w:rsid w:val="00AE0BB8"/>
    <w:rsid w:val="00AE18EB"/>
    <w:rsid w:val="00AE1E7B"/>
    <w:rsid w:val="00AE22E1"/>
    <w:rsid w:val="00AE2458"/>
    <w:rsid w:val="00AE2AB6"/>
    <w:rsid w:val="00AE2CC6"/>
    <w:rsid w:val="00AE364F"/>
    <w:rsid w:val="00AE38BE"/>
    <w:rsid w:val="00AE395A"/>
    <w:rsid w:val="00AE425B"/>
    <w:rsid w:val="00AE458E"/>
    <w:rsid w:val="00AE4C45"/>
    <w:rsid w:val="00AE53D7"/>
    <w:rsid w:val="00AE6360"/>
    <w:rsid w:val="00AE65E9"/>
    <w:rsid w:val="00AE6B3B"/>
    <w:rsid w:val="00AE72F8"/>
    <w:rsid w:val="00AE733C"/>
    <w:rsid w:val="00AE7C24"/>
    <w:rsid w:val="00AF0D59"/>
    <w:rsid w:val="00AF1965"/>
    <w:rsid w:val="00AF1B03"/>
    <w:rsid w:val="00AF1CBA"/>
    <w:rsid w:val="00AF212D"/>
    <w:rsid w:val="00AF22FF"/>
    <w:rsid w:val="00AF3722"/>
    <w:rsid w:val="00AF372B"/>
    <w:rsid w:val="00AF37C7"/>
    <w:rsid w:val="00AF3945"/>
    <w:rsid w:val="00AF3CD3"/>
    <w:rsid w:val="00AF3F46"/>
    <w:rsid w:val="00AF491D"/>
    <w:rsid w:val="00AF4C06"/>
    <w:rsid w:val="00AF50F0"/>
    <w:rsid w:val="00AF5248"/>
    <w:rsid w:val="00AF5837"/>
    <w:rsid w:val="00AF65ED"/>
    <w:rsid w:val="00AF6AC0"/>
    <w:rsid w:val="00AF6D21"/>
    <w:rsid w:val="00AF725A"/>
    <w:rsid w:val="00B00032"/>
    <w:rsid w:val="00B00036"/>
    <w:rsid w:val="00B002BA"/>
    <w:rsid w:val="00B006D8"/>
    <w:rsid w:val="00B009EC"/>
    <w:rsid w:val="00B00D6A"/>
    <w:rsid w:val="00B00F65"/>
    <w:rsid w:val="00B012A7"/>
    <w:rsid w:val="00B018D1"/>
    <w:rsid w:val="00B01C03"/>
    <w:rsid w:val="00B01EB2"/>
    <w:rsid w:val="00B020EB"/>
    <w:rsid w:val="00B02180"/>
    <w:rsid w:val="00B021BB"/>
    <w:rsid w:val="00B0231A"/>
    <w:rsid w:val="00B027D2"/>
    <w:rsid w:val="00B02A11"/>
    <w:rsid w:val="00B02A81"/>
    <w:rsid w:val="00B02BF2"/>
    <w:rsid w:val="00B02BFF"/>
    <w:rsid w:val="00B02C41"/>
    <w:rsid w:val="00B03083"/>
    <w:rsid w:val="00B03136"/>
    <w:rsid w:val="00B03726"/>
    <w:rsid w:val="00B03B34"/>
    <w:rsid w:val="00B04A02"/>
    <w:rsid w:val="00B0519D"/>
    <w:rsid w:val="00B0553E"/>
    <w:rsid w:val="00B05BFF"/>
    <w:rsid w:val="00B05CCC"/>
    <w:rsid w:val="00B06312"/>
    <w:rsid w:val="00B06521"/>
    <w:rsid w:val="00B06E2B"/>
    <w:rsid w:val="00B06E5D"/>
    <w:rsid w:val="00B07676"/>
    <w:rsid w:val="00B07CF7"/>
    <w:rsid w:val="00B07F49"/>
    <w:rsid w:val="00B105B7"/>
    <w:rsid w:val="00B10787"/>
    <w:rsid w:val="00B109FB"/>
    <w:rsid w:val="00B10E19"/>
    <w:rsid w:val="00B1116F"/>
    <w:rsid w:val="00B112D1"/>
    <w:rsid w:val="00B116D0"/>
    <w:rsid w:val="00B11C2D"/>
    <w:rsid w:val="00B120D9"/>
    <w:rsid w:val="00B121C0"/>
    <w:rsid w:val="00B12420"/>
    <w:rsid w:val="00B1244D"/>
    <w:rsid w:val="00B125E5"/>
    <w:rsid w:val="00B127CE"/>
    <w:rsid w:val="00B128A0"/>
    <w:rsid w:val="00B12BEC"/>
    <w:rsid w:val="00B12CBE"/>
    <w:rsid w:val="00B13709"/>
    <w:rsid w:val="00B13D45"/>
    <w:rsid w:val="00B13D9E"/>
    <w:rsid w:val="00B145A0"/>
    <w:rsid w:val="00B1495C"/>
    <w:rsid w:val="00B156D4"/>
    <w:rsid w:val="00B15ADA"/>
    <w:rsid w:val="00B162AD"/>
    <w:rsid w:val="00B17612"/>
    <w:rsid w:val="00B178DF"/>
    <w:rsid w:val="00B17B11"/>
    <w:rsid w:val="00B201FA"/>
    <w:rsid w:val="00B20671"/>
    <w:rsid w:val="00B20C0B"/>
    <w:rsid w:val="00B210F7"/>
    <w:rsid w:val="00B21723"/>
    <w:rsid w:val="00B22280"/>
    <w:rsid w:val="00B2230E"/>
    <w:rsid w:val="00B22B59"/>
    <w:rsid w:val="00B231DB"/>
    <w:rsid w:val="00B23244"/>
    <w:rsid w:val="00B23348"/>
    <w:rsid w:val="00B23595"/>
    <w:rsid w:val="00B23727"/>
    <w:rsid w:val="00B23BC9"/>
    <w:rsid w:val="00B23C13"/>
    <w:rsid w:val="00B240B6"/>
    <w:rsid w:val="00B243B5"/>
    <w:rsid w:val="00B24BB6"/>
    <w:rsid w:val="00B24BC1"/>
    <w:rsid w:val="00B258B2"/>
    <w:rsid w:val="00B25A29"/>
    <w:rsid w:val="00B26385"/>
    <w:rsid w:val="00B26870"/>
    <w:rsid w:val="00B271BF"/>
    <w:rsid w:val="00B306BC"/>
    <w:rsid w:val="00B30CB5"/>
    <w:rsid w:val="00B30E67"/>
    <w:rsid w:val="00B3171E"/>
    <w:rsid w:val="00B32789"/>
    <w:rsid w:val="00B32AC1"/>
    <w:rsid w:val="00B334E3"/>
    <w:rsid w:val="00B337A4"/>
    <w:rsid w:val="00B33A0A"/>
    <w:rsid w:val="00B33B44"/>
    <w:rsid w:val="00B33B95"/>
    <w:rsid w:val="00B33F5E"/>
    <w:rsid w:val="00B34EBE"/>
    <w:rsid w:val="00B35AA4"/>
    <w:rsid w:val="00B35BB0"/>
    <w:rsid w:val="00B35C6F"/>
    <w:rsid w:val="00B367F3"/>
    <w:rsid w:val="00B36C95"/>
    <w:rsid w:val="00B36DAC"/>
    <w:rsid w:val="00B37167"/>
    <w:rsid w:val="00B40539"/>
    <w:rsid w:val="00B4068B"/>
    <w:rsid w:val="00B40BB7"/>
    <w:rsid w:val="00B40C17"/>
    <w:rsid w:val="00B41386"/>
    <w:rsid w:val="00B41935"/>
    <w:rsid w:val="00B41952"/>
    <w:rsid w:val="00B41A05"/>
    <w:rsid w:val="00B41D6C"/>
    <w:rsid w:val="00B41DFD"/>
    <w:rsid w:val="00B421E8"/>
    <w:rsid w:val="00B42216"/>
    <w:rsid w:val="00B4237E"/>
    <w:rsid w:val="00B42CCE"/>
    <w:rsid w:val="00B4333C"/>
    <w:rsid w:val="00B44002"/>
    <w:rsid w:val="00B44B2F"/>
    <w:rsid w:val="00B45627"/>
    <w:rsid w:val="00B46509"/>
    <w:rsid w:val="00B46DF7"/>
    <w:rsid w:val="00B47215"/>
    <w:rsid w:val="00B47DCB"/>
    <w:rsid w:val="00B47E7E"/>
    <w:rsid w:val="00B50436"/>
    <w:rsid w:val="00B505F5"/>
    <w:rsid w:val="00B50F11"/>
    <w:rsid w:val="00B51407"/>
    <w:rsid w:val="00B51BC6"/>
    <w:rsid w:val="00B51FEC"/>
    <w:rsid w:val="00B52110"/>
    <w:rsid w:val="00B524D5"/>
    <w:rsid w:val="00B52582"/>
    <w:rsid w:val="00B52942"/>
    <w:rsid w:val="00B52C03"/>
    <w:rsid w:val="00B53409"/>
    <w:rsid w:val="00B53506"/>
    <w:rsid w:val="00B53BA8"/>
    <w:rsid w:val="00B5439A"/>
    <w:rsid w:val="00B546F6"/>
    <w:rsid w:val="00B54EF2"/>
    <w:rsid w:val="00B55092"/>
    <w:rsid w:val="00B55EFF"/>
    <w:rsid w:val="00B56B6B"/>
    <w:rsid w:val="00B56D45"/>
    <w:rsid w:val="00B570CF"/>
    <w:rsid w:val="00B60099"/>
    <w:rsid w:val="00B608AE"/>
    <w:rsid w:val="00B609B3"/>
    <w:rsid w:val="00B6119B"/>
    <w:rsid w:val="00B61E94"/>
    <w:rsid w:val="00B624D9"/>
    <w:rsid w:val="00B62AEB"/>
    <w:rsid w:val="00B62D50"/>
    <w:rsid w:val="00B63242"/>
    <w:rsid w:val="00B63C02"/>
    <w:rsid w:val="00B64845"/>
    <w:rsid w:val="00B648BD"/>
    <w:rsid w:val="00B64B15"/>
    <w:rsid w:val="00B64BAC"/>
    <w:rsid w:val="00B64F70"/>
    <w:rsid w:val="00B6524E"/>
    <w:rsid w:val="00B657C5"/>
    <w:rsid w:val="00B65BB4"/>
    <w:rsid w:val="00B66321"/>
    <w:rsid w:val="00B6633D"/>
    <w:rsid w:val="00B66840"/>
    <w:rsid w:val="00B67617"/>
    <w:rsid w:val="00B677B7"/>
    <w:rsid w:val="00B67A60"/>
    <w:rsid w:val="00B67C09"/>
    <w:rsid w:val="00B70204"/>
    <w:rsid w:val="00B70292"/>
    <w:rsid w:val="00B704AF"/>
    <w:rsid w:val="00B70A58"/>
    <w:rsid w:val="00B72529"/>
    <w:rsid w:val="00B734E2"/>
    <w:rsid w:val="00B74361"/>
    <w:rsid w:val="00B749C5"/>
    <w:rsid w:val="00B74E45"/>
    <w:rsid w:val="00B7594E"/>
    <w:rsid w:val="00B75BBC"/>
    <w:rsid w:val="00B75CA0"/>
    <w:rsid w:val="00B76833"/>
    <w:rsid w:val="00B76A7B"/>
    <w:rsid w:val="00B77155"/>
    <w:rsid w:val="00B775E6"/>
    <w:rsid w:val="00B77AD8"/>
    <w:rsid w:val="00B77CC0"/>
    <w:rsid w:val="00B80AA3"/>
    <w:rsid w:val="00B8113C"/>
    <w:rsid w:val="00B819A1"/>
    <w:rsid w:val="00B820F3"/>
    <w:rsid w:val="00B82915"/>
    <w:rsid w:val="00B829CC"/>
    <w:rsid w:val="00B82A52"/>
    <w:rsid w:val="00B82EE4"/>
    <w:rsid w:val="00B83B4E"/>
    <w:rsid w:val="00B83CB0"/>
    <w:rsid w:val="00B84E08"/>
    <w:rsid w:val="00B85550"/>
    <w:rsid w:val="00B85660"/>
    <w:rsid w:val="00B85D7E"/>
    <w:rsid w:val="00B8600B"/>
    <w:rsid w:val="00B8604E"/>
    <w:rsid w:val="00B8634E"/>
    <w:rsid w:val="00B86985"/>
    <w:rsid w:val="00B86B7A"/>
    <w:rsid w:val="00B86C52"/>
    <w:rsid w:val="00B86DFA"/>
    <w:rsid w:val="00B87057"/>
    <w:rsid w:val="00B8711A"/>
    <w:rsid w:val="00B87352"/>
    <w:rsid w:val="00B87C7D"/>
    <w:rsid w:val="00B90060"/>
    <w:rsid w:val="00B9083B"/>
    <w:rsid w:val="00B90BD2"/>
    <w:rsid w:val="00B913F3"/>
    <w:rsid w:val="00B933A8"/>
    <w:rsid w:val="00B93EC7"/>
    <w:rsid w:val="00B94A12"/>
    <w:rsid w:val="00B94BB3"/>
    <w:rsid w:val="00B95490"/>
    <w:rsid w:val="00B95964"/>
    <w:rsid w:val="00B95D82"/>
    <w:rsid w:val="00B96145"/>
    <w:rsid w:val="00B968FD"/>
    <w:rsid w:val="00B96A0E"/>
    <w:rsid w:val="00B97552"/>
    <w:rsid w:val="00BA0232"/>
    <w:rsid w:val="00BA0489"/>
    <w:rsid w:val="00BA0A3E"/>
    <w:rsid w:val="00BA1A6E"/>
    <w:rsid w:val="00BA1A8E"/>
    <w:rsid w:val="00BA1EC0"/>
    <w:rsid w:val="00BA283D"/>
    <w:rsid w:val="00BA2E2D"/>
    <w:rsid w:val="00BA2EEE"/>
    <w:rsid w:val="00BA2F83"/>
    <w:rsid w:val="00BA327F"/>
    <w:rsid w:val="00BA34B5"/>
    <w:rsid w:val="00BA34F8"/>
    <w:rsid w:val="00BA41EB"/>
    <w:rsid w:val="00BA5099"/>
    <w:rsid w:val="00BA51C7"/>
    <w:rsid w:val="00BA5E39"/>
    <w:rsid w:val="00BA653F"/>
    <w:rsid w:val="00BA69A0"/>
    <w:rsid w:val="00BA6C4A"/>
    <w:rsid w:val="00BA7880"/>
    <w:rsid w:val="00BA7E33"/>
    <w:rsid w:val="00BB031B"/>
    <w:rsid w:val="00BB06E8"/>
    <w:rsid w:val="00BB1300"/>
    <w:rsid w:val="00BB14FF"/>
    <w:rsid w:val="00BB1552"/>
    <w:rsid w:val="00BB16B6"/>
    <w:rsid w:val="00BB1B39"/>
    <w:rsid w:val="00BB1B77"/>
    <w:rsid w:val="00BB1CDC"/>
    <w:rsid w:val="00BB1CE8"/>
    <w:rsid w:val="00BB201C"/>
    <w:rsid w:val="00BB2F53"/>
    <w:rsid w:val="00BB353F"/>
    <w:rsid w:val="00BB3D85"/>
    <w:rsid w:val="00BB6BCD"/>
    <w:rsid w:val="00BB77EF"/>
    <w:rsid w:val="00BB7937"/>
    <w:rsid w:val="00BB7D49"/>
    <w:rsid w:val="00BB7E68"/>
    <w:rsid w:val="00BC0B94"/>
    <w:rsid w:val="00BC1396"/>
    <w:rsid w:val="00BC14CA"/>
    <w:rsid w:val="00BC14CE"/>
    <w:rsid w:val="00BC2411"/>
    <w:rsid w:val="00BC2988"/>
    <w:rsid w:val="00BC3DDF"/>
    <w:rsid w:val="00BC4261"/>
    <w:rsid w:val="00BC4C1C"/>
    <w:rsid w:val="00BC4F4B"/>
    <w:rsid w:val="00BC5D6A"/>
    <w:rsid w:val="00BC6024"/>
    <w:rsid w:val="00BC62A3"/>
    <w:rsid w:val="00BC6486"/>
    <w:rsid w:val="00BC65E4"/>
    <w:rsid w:val="00BC68EA"/>
    <w:rsid w:val="00BC749A"/>
    <w:rsid w:val="00BC76A5"/>
    <w:rsid w:val="00BC77EF"/>
    <w:rsid w:val="00BC7C7D"/>
    <w:rsid w:val="00BC7DEB"/>
    <w:rsid w:val="00BD1023"/>
    <w:rsid w:val="00BD11EE"/>
    <w:rsid w:val="00BD171C"/>
    <w:rsid w:val="00BD1881"/>
    <w:rsid w:val="00BD1C17"/>
    <w:rsid w:val="00BD2240"/>
    <w:rsid w:val="00BD33B6"/>
    <w:rsid w:val="00BD3C02"/>
    <w:rsid w:val="00BD3E5A"/>
    <w:rsid w:val="00BD3F84"/>
    <w:rsid w:val="00BD4786"/>
    <w:rsid w:val="00BD4D3B"/>
    <w:rsid w:val="00BD4E48"/>
    <w:rsid w:val="00BD5952"/>
    <w:rsid w:val="00BD6027"/>
    <w:rsid w:val="00BD6456"/>
    <w:rsid w:val="00BD736A"/>
    <w:rsid w:val="00BD77F3"/>
    <w:rsid w:val="00BE053C"/>
    <w:rsid w:val="00BE09A0"/>
    <w:rsid w:val="00BE0ACB"/>
    <w:rsid w:val="00BE0B33"/>
    <w:rsid w:val="00BE0D65"/>
    <w:rsid w:val="00BE0DCF"/>
    <w:rsid w:val="00BE1FC2"/>
    <w:rsid w:val="00BE25DD"/>
    <w:rsid w:val="00BE2BDA"/>
    <w:rsid w:val="00BE3229"/>
    <w:rsid w:val="00BE3A9D"/>
    <w:rsid w:val="00BE4DBC"/>
    <w:rsid w:val="00BE534C"/>
    <w:rsid w:val="00BE55E7"/>
    <w:rsid w:val="00BE56CC"/>
    <w:rsid w:val="00BE58E2"/>
    <w:rsid w:val="00BE5AD9"/>
    <w:rsid w:val="00BE5BA0"/>
    <w:rsid w:val="00BE5F05"/>
    <w:rsid w:val="00BE624A"/>
    <w:rsid w:val="00BE7B46"/>
    <w:rsid w:val="00BE7D06"/>
    <w:rsid w:val="00BE7DA1"/>
    <w:rsid w:val="00BE7ED2"/>
    <w:rsid w:val="00BE7FCC"/>
    <w:rsid w:val="00BF025D"/>
    <w:rsid w:val="00BF0A2E"/>
    <w:rsid w:val="00BF0E89"/>
    <w:rsid w:val="00BF1A49"/>
    <w:rsid w:val="00BF1AE9"/>
    <w:rsid w:val="00BF1CAD"/>
    <w:rsid w:val="00BF1E74"/>
    <w:rsid w:val="00BF1EE3"/>
    <w:rsid w:val="00BF213E"/>
    <w:rsid w:val="00BF2291"/>
    <w:rsid w:val="00BF2858"/>
    <w:rsid w:val="00BF2CDF"/>
    <w:rsid w:val="00BF350E"/>
    <w:rsid w:val="00BF3763"/>
    <w:rsid w:val="00BF3B81"/>
    <w:rsid w:val="00BF3BB4"/>
    <w:rsid w:val="00BF3F17"/>
    <w:rsid w:val="00BF4CAB"/>
    <w:rsid w:val="00BF52D4"/>
    <w:rsid w:val="00BF5452"/>
    <w:rsid w:val="00BF5B67"/>
    <w:rsid w:val="00BF660E"/>
    <w:rsid w:val="00BF6A06"/>
    <w:rsid w:val="00BF7CE2"/>
    <w:rsid w:val="00C0053E"/>
    <w:rsid w:val="00C00ABA"/>
    <w:rsid w:val="00C00AD0"/>
    <w:rsid w:val="00C00B99"/>
    <w:rsid w:val="00C011D9"/>
    <w:rsid w:val="00C0149A"/>
    <w:rsid w:val="00C01838"/>
    <w:rsid w:val="00C0288E"/>
    <w:rsid w:val="00C02B5B"/>
    <w:rsid w:val="00C03E8B"/>
    <w:rsid w:val="00C03F83"/>
    <w:rsid w:val="00C0508C"/>
    <w:rsid w:val="00C0520A"/>
    <w:rsid w:val="00C05341"/>
    <w:rsid w:val="00C05651"/>
    <w:rsid w:val="00C0662B"/>
    <w:rsid w:val="00C068F7"/>
    <w:rsid w:val="00C06E32"/>
    <w:rsid w:val="00C0720C"/>
    <w:rsid w:val="00C0753F"/>
    <w:rsid w:val="00C0757F"/>
    <w:rsid w:val="00C077DE"/>
    <w:rsid w:val="00C10231"/>
    <w:rsid w:val="00C104AE"/>
    <w:rsid w:val="00C10515"/>
    <w:rsid w:val="00C1074A"/>
    <w:rsid w:val="00C10CB9"/>
    <w:rsid w:val="00C10FB3"/>
    <w:rsid w:val="00C11A4C"/>
    <w:rsid w:val="00C11D3F"/>
    <w:rsid w:val="00C130A0"/>
    <w:rsid w:val="00C130D1"/>
    <w:rsid w:val="00C134D4"/>
    <w:rsid w:val="00C138D4"/>
    <w:rsid w:val="00C13BCB"/>
    <w:rsid w:val="00C14128"/>
    <w:rsid w:val="00C14799"/>
    <w:rsid w:val="00C14A8E"/>
    <w:rsid w:val="00C14F40"/>
    <w:rsid w:val="00C15392"/>
    <w:rsid w:val="00C15969"/>
    <w:rsid w:val="00C15B98"/>
    <w:rsid w:val="00C15FB3"/>
    <w:rsid w:val="00C1601C"/>
    <w:rsid w:val="00C1602D"/>
    <w:rsid w:val="00C162C2"/>
    <w:rsid w:val="00C16716"/>
    <w:rsid w:val="00C167F8"/>
    <w:rsid w:val="00C16A74"/>
    <w:rsid w:val="00C16B56"/>
    <w:rsid w:val="00C1702D"/>
    <w:rsid w:val="00C170DD"/>
    <w:rsid w:val="00C17416"/>
    <w:rsid w:val="00C17506"/>
    <w:rsid w:val="00C17544"/>
    <w:rsid w:val="00C17585"/>
    <w:rsid w:val="00C177D3"/>
    <w:rsid w:val="00C17D83"/>
    <w:rsid w:val="00C17E58"/>
    <w:rsid w:val="00C2064A"/>
    <w:rsid w:val="00C208AD"/>
    <w:rsid w:val="00C20C02"/>
    <w:rsid w:val="00C21138"/>
    <w:rsid w:val="00C21314"/>
    <w:rsid w:val="00C2134E"/>
    <w:rsid w:val="00C21360"/>
    <w:rsid w:val="00C213CF"/>
    <w:rsid w:val="00C217E6"/>
    <w:rsid w:val="00C21D4D"/>
    <w:rsid w:val="00C21F3C"/>
    <w:rsid w:val="00C220B0"/>
    <w:rsid w:val="00C223B4"/>
    <w:rsid w:val="00C225D5"/>
    <w:rsid w:val="00C226BC"/>
    <w:rsid w:val="00C229AE"/>
    <w:rsid w:val="00C22C9C"/>
    <w:rsid w:val="00C22E2E"/>
    <w:rsid w:val="00C230E3"/>
    <w:rsid w:val="00C231D2"/>
    <w:rsid w:val="00C236CA"/>
    <w:rsid w:val="00C23DF6"/>
    <w:rsid w:val="00C244F8"/>
    <w:rsid w:val="00C2457B"/>
    <w:rsid w:val="00C2562B"/>
    <w:rsid w:val="00C25EA9"/>
    <w:rsid w:val="00C2661A"/>
    <w:rsid w:val="00C26622"/>
    <w:rsid w:val="00C26C7F"/>
    <w:rsid w:val="00C26EC5"/>
    <w:rsid w:val="00C3020F"/>
    <w:rsid w:val="00C30450"/>
    <w:rsid w:val="00C306FC"/>
    <w:rsid w:val="00C30968"/>
    <w:rsid w:val="00C30EC8"/>
    <w:rsid w:val="00C30ED5"/>
    <w:rsid w:val="00C3122B"/>
    <w:rsid w:val="00C3296D"/>
    <w:rsid w:val="00C32BD0"/>
    <w:rsid w:val="00C32DC9"/>
    <w:rsid w:val="00C332D3"/>
    <w:rsid w:val="00C335DC"/>
    <w:rsid w:val="00C33B86"/>
    <w:rsid w:val="00C33E15"/>
    <w:rsid w:val="00C34B2B"/>
    <w:rsid w:val="00C34D38"/>
    <w:rsid w:val="00C34DDC"/>
    <w:rsid w:val="00C34FCD"/>
    <w:rsid w:val="00C352CB"/>
    <w:rsid w:val="00C3549E"/>
    <w:rsid w:val="00C35A3B"/>
    <w:rsid w:val="00C35B56"/>
    <w:rsid w:val="00C361FD"/>
    <w:rsid w:val="00C3699A"/>
    <w:rsid w:val="00C375B7"/>
    <w:rsid w:val="00C378F1"/>
    <w:rsid w:val="00C37B83"/>
    <w:rsid w:val="00C406B2"/>
    <w:rsid w:val="00C406C7"/>
    <w:rsid w:val="00C40DA1"/>
    <w:rsid w:val="00C418EB"/>
    <w:rsid w:val="00C41D53"/>
    <w:rsid w:val="00C42726"/>
    <w:rsid w:val="00C433AD"/>
    <w:rsid w:val="00C43562"/>
    <w:rsid w:val="00C43956"/>
    <w:rsid w:val="00C43DA4"/>
    <w:rsid w:val="00C44031"/>
    <w:rsid w:val="00C4424C"/>
    <w:rsid w:val="00C44385"/>
    <w:rsid w:val="00C443A2"/>
    <w:rsid w:val="00C447F9"/>
    <w:rsid w:val="00C44BE0"/>
    <w:rsid w:val="00C44F2C"/>
    <w:rsid w:val="00C44FC6"/>
    <w:rsid w:val="00C451FB"/>
    <w:rsid w:val="00C45726"/>
    <w:rsid w:val="00C45906"/>
    <w:rsid w:val="00C45C59"/>
    <w:rsid w:val="00C45EF0"/>
    <w:rsid w:val="00C45F25"/>
    <w:rsid w:val="00C460F3"/>
    <w:rsid w:val="00C4617E"/>
    <w:rsid w:val="00C46C25"/>
    <w:rsid w:val="00C46C7F"/>
    <w:rsid w:val="00C47306"/>
    <w:rsid w:val="00C50D0F"/>
    <w:rsid w:val="00C51D64"/>
    <w:rsid w:val="00C51DFE"/>
    <w:rsid w:val="00C52496"/>
    <w:rsid w:val="00C5269E"/>
    <w:rsid w:val="00C5384B"/>
    <w:rsid w:val="00C53FED"/>
    <w:rsid w:val="00C5409D"/>
    <w:rsid w:val="00C54278"/>
    <w:rsid w:val="00C54677"/>
    <w:rsid w:val="00C54D97"/>
    <w:rsid w:val="00C5508C"/>
    <w:rsid w:val="00C55636"/>
    <w:rsid w:val="00C55714"/>
    <w:rsid w:val="00C5584C"/>
    <w:rsid w:val="00C56E6A"/>
    <w:rsid w:val="00C56F00"/>
    <w:rsid w:val="00C56F80"/>
    <w:rsid w:val="00C570C1"/>
    <w:rsid w:val="00C5715D"/>
    <w:rsid w:val="00C57F21"/>
    <w:rsid w:val="00C6011E"/>
    <w:rsid w:val="00C606ED"/>
    <w:rsid w:val="00C609BA"/>
    <w:rsid w:val="00C609D8"/>
    <w:rsid w:val="00C60E6F"/>
    <w:rsid w:val="00C61690"/>
    <w:rsid w:val="00C61864"/>
    <w:rsid w:val="00C6243B"/>
    <w:rsid w:val="00C62CE4"/>
    <w:rsid w:val="00C635F9"/>
    <w:rsid w:val="00C63995"/>
    <w:rsid w:val="00C63D2C"/>
    <w:rsid w:val="00C64ADE"/>
    <w:rsid w:val="00C64B69"/>
    <w:rsid w:val="00C65124"/>
    <w:rsid w:val="00C65A6E"/>
    <w:rsid w:val="00C65E40"/>
    <w:rsid w:val="00C66BA6"/>
    <w:rsid w:val="00C66DD0"/>
    <w:rsid w:val="00C66F9F"/>
    <w:rsid w:val="00C67B23"/>
    <w:rsid w:val="00C67C19"/>
    <w:rsid w:val="00C67C44"/>
    <w:rsid w:val="00C70221"/>
    <w:rsid w:val="00C70792"/>
    <w:rsid w:val="00C70D0E"/>
    <w:rsid w:val="00C70E7B"/>
    <w:rsid w:val="00C70F16"/>
    <w:rsid w:val="00C71036"/>
    <w:rsid w:val="00C71B42"/>
    <w:rsid w:val="00C72190"/>
    <w:rsid w:val="00C72652"/>
    <w:rsid w:val="00C72B41"/>
    <w:rsid w:val="00C72BDE"/>
    <w:rsid w:val="00C72DE6"/>
    <w:rsid w:val="00C747FC"/>
    <w:rsid w:val="00C74803"/>
    <w:rsid w:val="00C74C07"/>
    <w:rsid w:val="00C753AC"/>
    <w:rsid w:val="00C75624"/>
    <w:rsid w:val="00C759CC"/>
    <w:rsid w:val="00C75A84"/>
    <w:rsid w:val="00C75FF1"/>
    <w:rsid w:val="00C760D5"/>
    <w:rsid w:val="00C76278"/>
    <w:rsid w:val="00C7647A"/>
    <w:rsid w:val="00C76A4A"/>
    <w:rsid w:val="00C77034"/>
    <w:rsid w:val="00C77E8B"/>
    <w:rsid w:val="00C8007D"/>
    <w:rsid w:val="00C8086E"/>
    <w:rsid w:val="00C809D7"/>
    <w:rsid w:val="00C80EC9"/>
    <w:rsid w:val="00C80EFD"/>
    <w:rsid w:val="00C815B8"/>
    <w:rsid w:val="00C82093"/>
    <w:rsid w:val="00C82C2D"/>
    <w:rsid w:val="00C82D23"/>
    <w:rsid w:val="00C830C0"/>
    <w:rsid w:val="00C8370B"/>
    <w:rsid w:val="00C83CDC"/>
    <w:rsid w:val="00C8544F"/>
    <w:rsid w:val="00C854C3"/>
    <w:rsid w:val="00C858A7"/>
    <w:rsid w:val="00C85FD7"/>
    <w:rsid w:val="00C86341"/>
    <w:rsid w:val="00C867EA"/>
    <w:rsid w:val="00C86B84"/>
    <w:rsid w:val="00C871EE"/>
    <w:rsid w:val="00C875B6"/>
    <w:rsid w:val="00C876BB"/>
    <w:rsid w:val="00C87F36"/>
    <w:rsid w:val="00C903F8"/>
    <w:rsid w:val="00C9074F"/>
    <w:rsid w:val="00C90ABE"/>
    <w:rsid w:val="00C91565"/>
    <w:rsid w:val="00C919E0"/>
    <w:rsid w:val="00C91A9D"/>
    <w:rsid w:val="00C91DF4"/>
    <w:rsid w:val="00C923AC"/>
    <w:rsid w:val="00C92EE3"/>
    <w:rsid w:val="00C930A0"/>
    <w:rsid w:val="00C930E2"/>
    <w:rsid w:val="00C9313B"/>
    <w:rsid w:val="00C93520"/>
    <w:rsid w:val="00C9374E"/>
    <w:rsid w:val="00C93E9E"/>
    <w:rsid w:val="00C9400F"/>
    <w:rsid w:val="00C94251"/>
    <w:rsid w:val="00C94827"/>
    <w:rsid w:val="00C94900"/>
    <w:rsid w:val="00C949D7"/>
    <w:rsid w:val="00C94A15"/>
    <w:rsid w:val="00C95EB1"/>
    <w:rsid w:val="00C9601C"/>
    <w:rsid w:val="00C963A0"/>
    <w:rsid w:val="00C963E6"/>
    <w:rsid w:val="00C964BD"/>
    <w:rsid w:val="00C97231"/>
    <w:rsid w:val="00C97417"/>
    <w:rsid w:val="00CA0101"/>
    <w:rsid w:val="00CA0570"/>
    <w:rsid w:val="00CA0695"/>
    <w:rsid w:val="00CA11C6"/>
    <w:rsid w:val="00CA1449"/>
    <w:rsid w:val="00CA1489"/>
    <w:rsid w:val="00CA14F6"/>
    <w:rsid w:val="00CA163E"/>
    <w:rsid w:val="00CA1FDC"/>
    <w:rsid w:val="00CA290A"/>
    <w:rsid w:val="00CA34B3"/>
    <w:rsid w:val="00CA358B"/>
    <w:rsid w:val="00CA3714"/>
    <w:rsid w:val="00CA3C5E"/>
    <w:rsid w:val="00CA425B"/>
    <w:rsid w:val="00CA4CEF"/>
    <w:rsid w:val="00CA4EA8"/>
    <w:rsid w:val="00CA569A"/>
    <w:rsid w:val="00CA570E"/>
    <w:rsid w:val="00CA5FF8"/>
    <w:rsid w:val="00CA6096"/>
    <w:rsid w:val="00CA6C04"/>
    <w:rsid w:val="00CA6FE6"/>
    <w:rsid w:val="00CA7036"/>
    <w:rsid w:val="00CA7A9B"/>
    <w:rsid w:val="00CA7CA1"/>
    <w:rsid w:val="00CA7E31"/>
    <w:rsid w:val="00CA7EFA"/>
    <w:rsid w:val="00CB007C"/>
    <w:rsid w:val="00CB01DD"/>
    <w:rsid w:val="00CB025F"/>
    <w:rsid w:val="00CB0664"/>
    <w:rsid w:val="00CB06CC"/>
    <w:rsid w:val="00CB06EB"/>
    <w:rsid w:val="00CB0A8E"/>
    <w:rsid w:val="00CB1468"/>
    <w:rsid w:val="00CB1CA1"/>
    <w:rsid w:val="00CB1CCF"/>
    <w:rsid w:val="00CB20BC"/>
    <w:rsid w:val="00CB241F"/>
    <w:rsid w:val="00CB2FB7"/>
    <w:rsid w:val="00CB3101"/>
    <w:rsid w:val="00CB34F1"/>
    <w:rsid w:val="00CB3CA6"/>
    <w:rsid w:val="00CB4058"/>
    <w:rsid w:val="00CB50A0"/>
    <w:rsid w:val="00CB59E6"/>
    <w:rsid w:val="00CB5B7B"/>
    <w:rsid w:val="00CB5E22"/>
    <w:rsid w:val="00CB5E3A"/>
    <w:rsid w:val="00CB6166"/>
    <w:rsid w:val="00CB641B"/>
    <w:rsid w:val="00CB68D9"/>
    <w:rsid w:val="00CB6B19"/>
    <w:rsid w:val="00CC04AF"/>
    <w:rsid w:val="00CC0697"/>
    <w:rsid w:val="00CC0B29"/>
    <w:rsid w:val="00CC0C68"/>
    <w:rsid w:val="00CC2513"/>
    <w:rsid w:val="00CC2DAA"/>
    <w:rsid w:val="00CC2E19"/>
    <w:rsid w:val="00CC3123"/>
    <w:rsid w:val="00CC4ADB"/>
    <w:rsid w:val="00CC4E18"/>
    <w:rsid w:val="00CC5281"/>
    <w:rsid w:val="00CC5633"/>
    <w:rsid w:val="00CC571A"/>
    <w:rsid w:val="00CC5A8A"/>
    <w:rsid w:val="00CC644D"/>
    <w:rsid w:val="00CC6613"/>
    <w:rsid w:val="00CC6733"/>
    <w:rsid w:val="00CC673E"/>
    <w:rsid w:val="00CC7C3A"/>
    <w:rsid w:val="00CC7C4A"/>
    <w:rsid w:val="00CD0207"/>
    <w:rsid w:val="00CD02CD"/>
    <w:rsid w:val="00CD0F5C"/>
    <w:rsid w:val="00CD10B0"/>
    <w:rsid w:val="00CD1878"/>
    <w:rsid w:val="00CD1A1C"/>
    <w:rsid w:val="00CD207F"/>
    <w:rsid w:val="00CD226F"/>
    <w:rsid w:val="00CD3C0F"/>
    <w:rsid w:val="00CD407E"/>
    <w:rsid w:val="00CD459E"/>
    <w:rsid w:val="00CD47FF"/>
    <w:rsid w:val="00CD4E46"/>
    <w:rsid w:val="00CD54A4"/>
    <w:rsid w:val="00CD5740"/>
    <w:rsid w:val="00CD59E6"/>
    <w:rsid w:val="00CD6529"/>
    <w:rsid w:val="00CD6960"/>
    <w:rsid w:val="00CD6DB6"/>
    <w:rsid w:val="00CD7077"/>
    <w:rsid w:val="00CD71AE"/>
    <w:rsid w:val="00CD71F7"/>
    <w:rsid w:val="00CD72BE"/>
    <w:rsid w:val="00CD793B"/>
    <w:rsid w:val="00CD7B4A"/>
    <w:rsid w:val="00CE0069"/>
    <w:rsid w:val="00CE04F3"/>
    <w:rsid w:val="00CE074C"/>
    <w:rsid w:val="00CE09C5"/>
    <w:rsid w:val="00CE0CE5"/>
    <w:rsid w:val="00CE180F"/>
    <w:rsid w:val="00CE1C3A"/>
    <w:rsid w:val="00CE208C"/>
    <w:rsid w:val="00CE26FC"/>
    <w:rsid w:val="00CE3C3A"/>
    <w:rsid w:val="00CE3E65"/>
    <w:rsid w:val="00CE3E69"/>
    <w:rsid w:val="00CE40A2"/>
    <w:rsid w:val="00CE4566"/>
    <w:rsid w:val="00CE4631"/>
    <w:rsid w:val="00CE4779"/>
    <w:rsid w:val="00CE49F1"/>
    <w:rsid w:val="00CE4BC4"/>
    <w:rsid w:val="00CE4D2B"/>
    <w:rsid w:val="00CE4D67"/>
    <w:rsid w:val="00CE4ECC"/>
    <w:rsid w:val="00CE514B"/>
    <w:rsid w:val="00CE526B"/>
    <w:rsid w:val="00CE5E3F"/>
    <w:rsid w:val="00CE600E"/>
    <w:rsid w:val="00CE660E"/>
    <w:rsid w:val="00CE6EFA"/>
    <w:rsid w:val="00CE7518"/>
    <w:rsid w:val="00CE759C"/>
    <w:rsid w:val="00CE7992"/>
    <w:rsid w:val="00CF00CF"/>
    <w:rsid w:val="00CF1266"/>
    <w:rsid w:val="00CF14C8"/>
    <w:rsid w:val="00CF16D8"/>
    <w:rsid w:val="00CF1A3D"/>
    <w:rsid w:val="00CF1BB3"/>
    <w:rsid w:val="00CF2355"/>
    <w:rsid w:val="00CF2676"/>
    <w:rsid w:val="00CF3305"/>
    <w:rsid w:val="00CF35BE"/>
    <w:rsid w:val="00CF37B9"/>
    <w:rsid w:val="00CF3CE2"/>
    <w:rsid w:val="00CF3FB1"/>
    <w:rsid w:val="00CF40A0"/>
    <w:rsid w:val="00CF42A6"/>
    <w:rsid w:val="00CF43D8"/>
    <w:rsid w:val="00CF5052"/>
    <w:rsid w:val="00CF52BD"/>
    <w:rsid w:val="00CF53A4"/>
    <w:rsid w:val="00CF5688"/>
    <w:rsid w:val="00CF58A6"/>
    <w:rsid w:val="00CF58AE"/>
    <w:rsid w:val="00CF5FBC"/>
    <w:rsid w:val="00CF63E1"/>
    <w:rsid w:val="00CF67A3"/>
    <w:rsid w:val="00CF6AE3"/>
    <w:rsid w:val="00CF6B83"/>
    <w:rsid w:val="00CF6D73"/>
    <w:rsid w:val="00CF76A5"/>
    <w:rsid w:val="00CF7A6A"/>
    <w:rsid w:val="00D002D1"/>
    <w:rsid w:val="00D002E1"/>
    <w:rsid w:val="00D003CA"/>
    <w:rsid w:val="00D00F5A"/>
    <w:rsid w:val="00D010FB"/>
    <w:rsid w:val="00D0111F"/>
    <w:rsid w:val="00D017BF"/>
    <w:rsid w:val="00D01D23"/>
    <w:rsid w:val="00D02E8D"/>
    <w:rsid w:val="00D030B5"/>
    <w:rsid w:val="00D030EA"/>
    <w:rsid w:val="00D032B9"/>
    <w:rsid w:val="00D03631"/>
    <w:rsid w:val="00D03DED"/>
    <w:rsid w:val="00D040EF"/>
    <w:rsid w:val="00D048AB"/>
    <w:rsid w:val="00D0490A"/>
    <w:rsid w:val="00D04B87"/>
    <w:rsid w:val="00D0511E"/>
    <w:rsid w:val="00D0521B"/>
    <w:rsid w:val="00D05823"/>
    <w:rsid w:val="00D05B5A"/>
    <w:rsid w:val="00D067AE"/>
    <w:rsid w:val="00D06950"/>
    <w:rsid w:val="00D06F84"/>
    <w:rsid w:val="00D07AB1"/>
    <w:rsid w:val="00D104B1"/>
    <w:rsid w:val="00D10CA7"/>
    <w:rsid w:val="00D11143"/>
    <w:rsid w:val="00D117A5"/>
    <w:rsid w:val="00D11AD8"/>
    <w:rsid w:val="00D11DAA"/>
    <w:rsid w:val="00D12004"/>
    <w:rsid w:val="00D125EB"/>
    <w:rsid w:val="00D12925"/>
    <w:rsid w:val="00D12BFE"/>
    <w:rsid w:val="00D1305D"/>
    <w:rsid w:val="00D1364D"/>
    <w:rsid w:val="00D13DA3"/>
    <w:rsid w:val="00D141C9"/>
    <w:rsid w:val="00D14753"/>
    <w:rsid w:val="00D16208"/>
    <w:rsid w:val="00D16266"/>
    <w:rsid w:val="00D16BDB"/>
    <w:rsid w:val="00D16C94"/>
    <w:rsid w:val="00D200DE"/>
    <w:rsid w:val="00D204AD"/>
    <w:rsid w:val="00D2118B"/>
    <w:rsid w:val="00D21264"/>
    <w:rsid w:val="00D215A0"/>
    <w:rsid w:val="00D217BF"/>
    <w:rsid w:val="00D21C2C"/>
    <w:rsid w:val="00D223D3"/>
    <w:rsid w:val="00D23306"/>
    <w:rsid w:val="00D23316"/>
    <w:rsid w:val="00D2340E"/>
    <w:rsid w:val="00D2344E"/>
    <w:rsid w:val="00D2370E"/>
    <w:rsid w:val="00D2398A"/>
    <w:rsid w:val="00D23DCB"/>
    <w:rsid w:val="00D23F65"/>
    <w:rsid w:val="00D243F7"/>
    <w:rsid w:val="00D254B1"/>
    <w:rsid w:val="00D25F60"/>
    <w:rsid w:val="00D262B6"/>
    <w:rsid w:val="00D26686"/>
    <w:rsid w:val="00D2695A"/>
    <w:rsid w:val="00D27404"/>
    <w:rsid w:val="00D27F88"/>
    <w:rsid w:val="00D30269"/>
    <w:rsid w:val="00D30527"/>
    <w:rsid w:val="00D30607"/>
    <w:rsid w:val="00D30AEC"/>
    <w:rsid w:val="00D31354"/>
    <w:rsid w:val="00D3145D"/>
    <w:rsid w:val="00D3180C"/>
    <w:rsid w:val="00D31E41"/>
    <w:rsid w:val="00D322EE"/>
    <w:rsid w:val="00D324AE"/>
    <w:rsid w:val="00D326B3"/>
    <w:rsid w:val="00D32F40"/>
    <w:rsid w:val="00D33A36"/>
    <w:rsid w:val="00D33BBA"/>
    <w:rsid w:val="00D3417A"/>
    <w:rsid w:val="00D346F4"/>
    <w:rsid w:val="00D349D7"/>
    <w:rsid w:val="00D34C15"/>
    <w:rsid w:val="00D3500D"/>
    <w:rsid w:val="00D3531D"/>
    <w:rsid w:val="00D357FF"/>
    <w:rsid w:val="00D36429"/>
    <w:rsid w:val="00D366B2"/>
    <w:rsid w:val="00D366E0"/>
    <w:rsid w:val="00D36AEC"/>
    <w:rsid w:val="00D372FA"/>
    <w:rsid w:val="00D378C0"/>
    <w:rsid w:val="00D37F8F"/>
    <w:rsid w:val="00D40826"/>
    <w:rsid w:val="00D40AAC"/>
    <w:rsid w:val="00D41538"/>
    <w:rsid w:val="00D41BAC"/>
    <w:rsid w:val="00D41F59"/>
    <w:rsid w:val="00D42377"/>
    <w:rsid w:val="00D426AC"/>
    <w:rsid w:val="00D42989"/>
    <w:rsid w:val="00D429B3"/>
    <w:rsid w:val="00D42E3A"/>
    <w:rsid w:val="00D42E9E"/>
    <w:rsid w:val="00D435DE"/>
    <w:rsid w:val="00D43652"/>
    <w:rsid w:val="00D43E5C"/>
    <w:rsid w:val="00D442CF"/>
    <w:rsid w:val="00D44C6D"/>
    <w:rsid w:val="00D454AC"/>
    <w:rsid w:val="00D4591A"/>
    <w:rsid w:val="00D45EC8"/>
    <w:rsid w:val="00D45F55"/>
    <w:rsid w:val="00D463D8"/>
    <w:rsid w:val="00D469CB"/>
    <w:rsid w:val="00D46DC3"/>
    <w:rsid w:val="00D47E7A"/>
    <w:rsid w:val="00D508DC"/>
    <w:rsid w:val="00D50A71"/>
    <w:rsid w:val="00D52251"/>
    <w:rsid w:val="00D52E3C"/>
    <w:rsid w:val="00D54AA2"/>
    <w:rsid w:val="00D54D77"/>
    <w:rsid w:val="00D557A6"/>
    <w:rsid w:val="00D55E66"/>
    <w:rsid w:val="00D55EA8"/>
    <w:rsid w:val="00D56558"/>
    <w:rsid w:val="00D60501"/>
    <w:rsid w:val="00D60A00"/>
    <w:rsid w:val="00D60A30"/>
    <w:rsid w:val="00D60DA0"/>
    <w:rsid w:val="00D61916"/>
    <w:rsid w:val="00D620EA"/>
    <w:rsid w:val="00D625CD"/>
    <w:rsid w:val="00D627DC"/>
    <w:rsid w:val="00D62D66"/>
    <w:rsid w:val="00D62EC4"/>
    <w:rsid w:val="00D62F6E"/>
    <w:rsid w:val="00D63614"/>
    <w:rsid w:val="00D63961"/>
    <w:rsid w:val="00D63FBA"/>
    <w:rsid w:val="00D64262"/>
    <w:rsid w:val="00D65153"/>
    <w:rsid w:val="00D65163"/>
    <w:rsid w:val="00D6516B"/>
    <w:rsid w:val="00D656FC"/>
    <w:rsid w:val="00D65B87"/>
    <w:rsid w:val="00D65BDD"/>
    <w:rsid w:val="00D65BF2"/>
    <w:rsid w:val="00D6612A"/>
    <w:rsid w:val="00D66BB5"/>
    <w:rsid w:val="00D66DC5"/>
    <w:rsid w:val="00D670BA"/>
    <w:rsid w:val="00D67C72"/>
    <w:rsid w:val="00D67D41"/>
    <w:rsid w:val="00D710E3"/>
    <w:rsid w:val="00D713A6"/>
    <w:rsid w:val="00D71544"/>
    <w:rsid w:val="00D7167B"/>
    <w:rsid w:val="00D719EF"/>
    <w:rsid w:val="00D71B4B"/>
    <w:rsid w:val="00D72356"/>
    <w:rsid w:val="00D72D55"/>
    <w:rsid w:val="00D73372"/>
    <w:rsid w:val="00D73463"/>
    <w:rsid w:val="00D7357A"/>
    <w:rsid w:val="00D73AF3"/>
    <w:rsid w:val="00D740AA"/>
    <w:rsid w:val="00D740E8"/>
    <w:rsid w:val="00D74205"/>
    <w:rsid w:val="00D74213"/>
    <w:rsid w:val="00D7529D"/>
    <w:rsid w:val="00D752CD"/>
    <w:rsid w:val="00D75372"/>
    <w:rsid w:val="00D75D0F"/>
    <w:rsid w:val="00D7656F"/>
    <w:rsid w:val="00D7677C"/>
    <w:rsid w:val="00D772A3"/>
    <w:rsid w:val="00D7743B"/>
    <w:rsid w:val="00D77C00"/>
    <w:rsid w:val="00D77DA5"/>
    <w:rsid w:val="00D805B7"/>
    <w:rsid w:val="00D80E0B"/>
    <w:rsid w:val="00D811E4"/>
    <w:rsid w:val="00D81A4D"/>
    <w:rsid w:val="00D8244E"/>
    <w:rsid w:val="00D825A4"/>
    <w:rsid w:val="00D8293D"/>
    <w:rsid w:val="00D82D53"/>
    <w:rsid w:val="00D82FB4"/>
    <w:rsid w:val="00D83474"/>
    <w:rsid w:val="00D83E31"/>
    <w:rsid w:val="00D84118"/>
    <w:rsid w:val="00D848FB"/>
    <w:rsid w:val="00D85515"/>
    <w:rsid w:val="00D8582A"/>
    <w:rsid w:val="00D860F4"/>
    <w:rsid w:val="00D8684E"/>
    <w:rsid w:val="00D86B9D"/>
    <w:rsid w:val="00D8761E"/>
    <w:rsid w:val="00D9059B"/>
    <w:rsid w:val="00D905B0"/>
    <w:rsid w:val="00D90CB5"/>
    <w:rsid w:val="00D91064"/>
    <w:rsid w:val="00D911EA"/>
    <w:rsid w:val="00D914D6"/>
    <w:rsid w:val="00D918C7"/>
    <w:rsid w:val="00D91B5B"/>
    <w:rsid w:val="00D91DE5"/>
    <w:rsid w:val="00D9253F"/>
    <w:rsid w:val="00D933DA"/>
    <w:rsid w:val="00D93BA5"/>
    <w:rsid w:val="00D93BB1"/>
    <w:rsid w:val="00D93E66"/>
    <w:rsid w:val="00D941B6"/>
    <w:rsid w:val="00D941FD"/>
    <w:rsid w:val="00D94400"/>
    <w:rsid w:val="00D95168"/>
    <w:rsid w:val="00D953D9"/>
    <w:rsid w:val="00D95997"/>
    <w:rsid w:val="00D96194"/>
    <w:rsid w:val="00D9649F"/>
    <w:rsid w:val="00D96C40"/>
    <w:rsid w:val="00D97D24"/>
    <w:rsid w:val="00DA0356"/>
    <w:rsid w:val="00DA0D21"/>
    <w:rsid w:val="00DA2429"/>
    <w:rsid w:val="00DA28AE"/>
    <w:rsid w:val="00DA293E"/>
    <w:rsid w:val="00DA322C"/>
    <w:rsid w:val="00DA36EE"/>
    <w:rsid w:val="00DA3F40"/>
    <w:rsid w:val="00DA4690"/>
    <w:rsid w:val="00DA4F2F"/>
    <w:rsid w:val="00DA50C3"/>
    <w:rsid w:val="00DA5C4C"/>
    <w:rsid w:val="00DA5E77"/>
    <w:rsid w:val="00DA5FD6"/>
    <w:rsid w:val="00DA686C"/>
    <w:rsid w:val="00DA7290"/>
    <w:rsid w:val="00DA77DC"/>
    <w:rsid w:val="00DA7A7A"/>
    <w:rsid w:val="00DA7D0A"/>
    <w:rsid w:val="00DA7D0B"/>
    <w:rsid w:val="00DA7D68"/>
    <w:rsid w:val="00DB014C"/>
    <w:rsid w:val="00DB05F2"/>
    <w:rsid w:val="00DB07FB"/>
    <w:rsid w:val="00DB093F"/>
    <w:rsid w:val="00DB1033"/>
    <w:rsid w:val="00DB1744"/>
    <w:rsid w:val="00DB174F"/>
    <w:rsid w:val="00DB2009"/>
    <w:rsid w:val="00DB218C"/>
    <w:rsid w:val="00DB2D54"/>
    <w:rsid w:val="00DB2E4A"/>
    <w:rsid w:val="00DB3713"/>
    <w:rsid w:val="00DB3F91"/>
    <w:rsid w:val="00DB42EB"/>
    <w:rsid w:val="00DB46CF"/>
    <w:rsid w:val="00DB498F"/>
    <w:rsid w:val="00DB57BA"/>
    <w:rsid w:val="00DB5E2F"/>
    <w:rsid w:val="00DB625F"/>
    <w:rsid w:val="00DB62B4"/>
    <w:rsid w:val="00DB6626"/>
    <w:rsid w:val="00DB6C13"/>
    <w:rsid w:val="00DB71A6"/>
    <w:rsid w:val="00DB729D"/>
    <w:rsid w:val="00DB7707"/>
    <w:rsid w:val="00DB7BC5"/>
    <w:rsid w:val="00DC06FC"/>
    <w:rsid w:val="00DC07AF"/>
    <w:rsid w:val="00DC07E8"/>
    <w:rsid w:val="00DC09E1"/>
    <w:rsid w:val="00DC0EFE"/>
    <w:rsid w:val="00DC12D9"/>
    <w:rsid w:val="00DC1486"/>
    <w:rsid w:val="00DC204B"/>
    <w:rsid w:val="00DC20EB"/>
    <w:rsid w:val="00DC2D97"/>
    <w:rsid w:val="00DC2E31"/>
    <w:rsid w:val="00DC326D"/>
    <w:rsid w:val="00DC349B"/>
    <w:rsid w:val="00DC3A13"/>
    <w:rsid w:val="00DC3A34"/>
    <w:rsid w:val="00DC461D"/>
    <w:rsid w:val="00DC4A82"/>
    <w:rsid w:val="00DC4A8C"/>
    <w:rsid w:val="00DC53D4"/>
    <w:rsid w:val="00DC547D"/>
    <w:rsid w:val="00DC5A0B"/>
    <w:rsid w:val="00DC6059"/>
    <w:rsid w:val="00DC6396"/>
    <w:rsid w:val="00DC64A5"/>
    <w:rsid w:val="00DC64E8"/>
    <w:rsid w:val="00DC66BC"/>
    <w:rsid w:val="00DC6888"/>
    <w:rsid w:val="00DC6ADA"/>
    <w:rsid w:val="00DC6BA4"/>
    <w:rsid w:val="00DC76A7"/>
    <w:rsid w:val="00DC7717"/>
    <w:rsid w:val="00DC783A"/>
    <w:rsid w:val="00DD06BC"/>
    <w:rsid w:val="00DD0880"/>
    <w:rsid w:val="00DD08A6"/>
    <w:rsid w:val="00DD0D6E"/>
    <w:rsid w:val="00DD0EB8"/>
    <w:rsid w:val="00DD10D6"/>
    <w:rsid w:val="00DD1A49"/>
    <w:rsid w:val="00DD2307"/>
    <w:rsid w:val="00DD2366"/>
    <w:rsid w:val="00DD2776"/>
    <w:rsid w:val="00DD29E8"/>
    <w:rsid w:val="00DD2AB2"/>
    <w:rsid w:val="00DD2C97"/>
    <w:rsid w:val="00DD2F80"/>
    <w:rsid w:val="00DD3036"/>
    <w:rsid w:val="00DD3083"/>
    <w:rsid w:val="00DD38E3"/>
    <w:rsid w:val="00DD3B54"/>
    <w:rsid w:val="00DD3B9E"/>
    <w:rsid w:val="00DD3C00"/>
    <w:rsid w:val="00DD3D99"/>
    <w:rsid w:val="00DD3EDB"/>
    <w:rsid w:val="00DD5250"/>
    <w:rsid w:val="00DD52E1"/>
    <w:rsid w:val="00DD545F"/>
    <w:rsid w:val="00DD5950"/>
    <w:rsid w:val="00DD5A5B"/>
    <w:rsid w:val="00DD5CAB"/>
    <w:rsid w:val="00DD5D6A"/>
    <w:rsid w:val="00DD5F2C"/>
    <w:rsid w:val="00DD5F76"/>
    <w:rsid w:val="00DD6488"/>
    <w:rsid w:val="00DD6B13"/>
    <w:rsid w:val="00DD6ECC"/>
    <w:rsid w:val="00DD7502"/>
    <w:rsid w:val="00DD78F5"/>
    <w:rsid w:val="00DD7B48"/>
    <w:rsid w:val="00DE03A9"/>
    <w:rsid w:val="00DE0BBD"/>
    <w:rsid w:val="00DE0D5B"/>
    <w:rsid w:val="00DE1237"/>
    <w:rsid w:val="00DE18D6"/>
    <w:rsid w:val="00DE1E2E"/>
    <w:rsid w:val="00DE336F"/>
    <w:rsid w:val="00DE3D98"/>
    <w:rsid w:val="00DE4895"/>
    <w:rsid w:val="00DE5FA0"/>
    <w:rsid w:val="00DE6182"/>
    <w:rsid w:val="00DE674F"/>
    <w:rsid w:val="00DE682A"/>
    <w:rsid w:val="00DE68F7"/>
    <w:rsid w:val="00DF0093"/>
    <w:rsid w:val="00DF084E"/>
    <w:rsid w:val="00DF0867"/>
    <w:rsid w:val="00DF0EB4"/>
    <w:rsid w:val="00DF1407"/>
    <w:rsid w:val="00DF1C9C"/>
    <w:rsid w:val="00DF213E"/>
    <w:rsid w:val="00DF2224"/>
    <w:rsid w:val="00DF23C1"/>
    <w:rsid w:val="00DF2C5C"/>
    <w:rsid w:val="00DF2E4B"/>
    <w:rsid w:val="00DF2E90"/>
    <w:rsid w:val="00DF3140"/>
    <w:rsid w:val="00DF3DB9"/>
    <w:rsid w:val="00DF40D9"/>
    <w:rsid w:val="00DF5286"/>
    <w:rsid w:val="00DF56CF"/>
    <w:rsid w:val="00DF58A5"/>
    <w:rsid w:val="00DF6351"/>
    <w:rsid w:val="00DF6452"/>
    <w:rsid w:val="00DF67E8"/>
    <w:rsid w:val="00DF6A4A"/>
    <w:rsid w:val="00DF6BCB"/>
    <w:rsid w:val="00DF7B8F"/>
    <w:rsid w:val="00E002AD"/>
    <w:rsid w:val="00E006A7"/>
    <w:rsid w:val="00E0091F"/>
    <w:rsid w:val="00E00956"/>
    <w:rsid w:val="00E01967"/>
    <w:rsid w:val="00E02138"/>
    <w:rsid w:val="00E0305E"/>
    <w:rsid w:val="00E033CC"/>
    <w:rsid w:val="00E03AF9"/>
    <w:rsid w:val="00E03DB4"/>
    <w:rsid w:val="00E047CF"/>
    <w:rsid w:val="00E04B93"/>
    <w:rsid w:val="00E04DBD"/>
    <w:rsid w:val="00E05DF5"/>
    <w:rsid w:val="00E06364"/>
    <w:rsid w:val="00E07284"/>
    <w:rsid w:val="00E10051"/>
    <w:rsid w:val="00E10066"/>
    <w:rsid w:val="00E10793"/>
    <w:rsid w:val="00E10856"/>
    <w:rsid w:val="00E109A3"/>
    <w:rsid w:val="00E10F6A"/>
    <w:rsid w:val="00E117E6"/>
    <w:rsid w:val="00E1190A"/>
    <w:rsid w:val="00E1223F"/>
    <w:rsid w:val="00E122BE"/>
    <w:rsid w:val="00E135F7"/>
    <w:rsid w:val="00E13924"/>
    <w:rsid w:val="00E14690"/>
    <w:rsid w:val="00E14D22"/>
    <w:rsid w:val="00E15122"/>
    <w:rsid w:val="00E15B6A"/>
    <w:rsid w:val="00E16C99"/>
    <w:rsid w:val="00E17B4C"/>
    <w:rsid w:val="00E21128"/>
    <w:rsid w:val="00E213DB"/>
    <w:rsid w:val="00E21963"/>
    <w:rsid w:val="00E2203A"/>
    <w:rsid w:val="00E22280"/>
    <w:rsid w:val="00E22CC6"/>
    <w:rsid w:val="00E22E82"/>
    <w:rsid w:val="00E22FE5"/>
    <w:rsid w:val="00E2404D"/>
    <w:rsid w:val="00E244A9"/>
    <w:rsid w:val="00E248F8"/>
    <w:rsid w:val="00E24ADB"/>
    <w:rsid w:val="00E24B29"/>
    <w:rsid w:val="00E24B30"/>
    <w:rsid w:val="00E24D1C"/>
    <w:rsid w:val="00E25801"/>
    <w:rsid w:val="00E25F1B"/>
    <w:rsid w:val="00E2624E"/>
    <w:rsid w:val="00E26360"/>
    <w:rsid w:val="00E266EA"/>
    <w:rsid w:val="00E26C09"/>
    <w:rsid w:val="00E26EE3"/>
    <w:rsid w:val="00E271A1"/>
    <w:rsid w:val="00E2738F"/>
    <w:rsid w:val="00E27463"/>
    <w:rsid w:val="00E27FF5"/>
    <w:rsid w:val="00E3026E"/>
    <w:rsid w:val="00E30470"/>
    <w:rsid w:val="00E3112D"/>
    <w:rsid w:val="00E31444"/>
    <w:rsid w:val="00E31970"/>
    <w:rsid w:val="00E31A0C"/>
    <w:rsid w:val="00E31E5B"/>
    <w:rsid w:val="00E321EE"/>
    <w:rsid w:val="00E32355"/>
    <w:rsid w:val="00E327CC"/>
    <w:rsid w:val="00E329FD"/>
    <w:rsid w:val="00E33427"/>
    <w:rsid w:val="00E3347B"/>
    <w:rsid w:val="00E335FA"/>
    <w:rsid w:val="00E34198"/>
    <w:rsid w:val="00E34880"/>
    <w:rsid w:val="00E34E40"/>
    <w:rsid w:val="00E356A2"/>
    <w:rsid w:val="00E3661D"/>
    <w:rsid w:val="00E36627"/>
    <w:rsid w:val="00E366A8"/>
    <w:rsid w:val="00E366DD"/>
    <w:rsid w:val="00E36AE7"/>
    <w:rsid w:val="00E36C4C"/>
    <w:rsid w:val="00E37193"/>
    <w:rsid w:val="00E3774B"/>
    <w:rsid w:val="00E4042A"/>
    <w:rsid w:val="00E40906"/>
    <w:rsid w:val="00E4102B"/>
    <w:rsid w:val="00E414A7"/>
    <w:rsid w:val="00E415EC"/>
    <w:rsid w:val="00E42B31"/>
    <w:rsid w:val="00E42C06"/>
    <w:rsid w:val="00E43489"/>
    <w:rsid w:val="00E437B7"/>
    <w:rsid w:val="00E43987"/>
    <w:rsid w:val="00E441B6"/>
    <w:rsid w:val="00E4458F"/>
    <w:rsid w:val="00E45126"/>
    <w:rsid w:val="00E45999"/>
    <w:rsid w:val="00E46CFF"/>
    <w:rsid w:val="00E4728C"/>
    <w:rsid w:val="00E476A1"/>
    <w:rsid w:val="00E4797D"/>
    <w:rsid w:val="00E47BA9"/>
    <w:rsid w:val="00E50207"/>
    <w:rsid w:val="00E503B6"/>
    <w:rsid w:val="00E50955"/>
    <w:rsid w:val="00E5180B"/>
    <w:rsid w:val="00E51BC5"/>
    <w:rsid w:val="00E51CE1"/>
    <w:rsid w:val="00E520B7"/>
    <w:rsid w:val="00E5273B"/>
    <w:rsid w:val="00E527AE"/>
    <w:rsid w:val="00E52DDC"/>
    <w:rsid w:val="00E52FA1"/>
    <w:rsid w:val="00E53839"/>
    <w:rsid w:val="00E538E6"/>
    <w:rsid w:val="00E53C8F"/>
    <w:rsid w:val="00E54263"/>
    <w:rsid w:val="00E5429D"/>
    <w:rsid w:val="00E54331"/>
    <w:rsid w:val="00E545F2"/>
    <w:rsid w:val="00E54642"/>
    <w:rsid w:val="00E54D5C"/>
    <w:rsid w:val="00E551B6"/>
    <w:rsid w:val="00E55682"/>
    <w:rsid w:val="00E55A94"/>
    <w:rsid w:val="00E55E9E"/>
    <w:rsid w:val="00E5651C"/>
    <w:rsid w:val="00E56CF4"/>
    <w:rsid w:val="00E56D3B"/>
    <w:rsid w:val="00E57373"/>
    <w:rsid w:val="00E60095"/>
    <w:rsid w:val="00E60189"/>
    <w:rsid w:val="00E60593"/>
    <w:rsid w:val="00E6098A"/>
    <w:rsid w:val="00E60A46"/>
    <w:rsid w:val="00E60C50"/>
    <w:rsid w:val="00E60F7D"/>
    <w:rsid w:val="00E60FBC"/>
    <w:rsid w:val="00E61380"/>
    <w:rsid w:val="00E61791"/>
    <w:rsid w:val="00E61B46"/>
    <w:rsid w:val="00E61ED1"/>
    <w:rsid w:val="00E61ED5"/>
    <w:rsid w:val="00E61EFB"/>
    <w:rsid w:val="00E61FB3"/>
    <w:rsid w:val="00E627D1"/>
    <w:rsid w:val="00E636F0"/>
    <w:rsid w:val="00E638C2"/>
    <w:rsid w:val="00E6426E"/>
    <w:rsid w:val="00E64365"/>
    <w:rsid w:val="00E64418"/>
    <w:rsid w:val="00E649C1"/>
    <w:rsid w:val="00E64BB5"/>
    <w:rsid w:val="00E6694E"/>
    <w:rsid w:val="00E6694F"/>
    <w:rsid w:val="00E67225"/>
    <w:rsid w:val="00E6765D"/>
    <w:rsid w:val="00E6788B"/>
    <w:rsid w:val="00E67B35"/>
    <w:rsid w:val="00E67D6D"/>
    <w:rsid w:val="00E701AC"/>
    <w:rsid w:val="00E7020F"/>
    <w:rsid w:val="00E70779"/>
    <w:rsid w:val="00E70EF2"/>
    <w:rsid w:val="00E72481"/>
    <w:rsid w:val="00E728BA"/>
    <w:rsid w:val="00E72ACD"/>
    <w:rsid w:val="00E7378C"/>
    <w:rsid w:val="00E73964"/>
    <w:rsid w:val="00E73A69"/>
    <w:rsid w:val="00E73AC5"/>
    <w:rsid w:val="00E73CB7"/>
    <w:rsid w:val="00E73F48"/>
    <w:rsid w:val="00E741B4"/>
    <w:rsid w:val="00E7459B"/>
    <w:rsid w:val="00E752F2"/>
    <w:rsid w:val="00E75671"/>
    <w:rsid w:val="00E75B04"/>
    <w:rsid w:val="00E764A5"/>
    <w:rsid w:val="00E768C8"/>
    <w:rsid w:val="00E773A1"/>
    <w:rsid w:val="00E77B7E"/>
    <w:rsid w:val="00E77BFC"/>
    <w:rsid w:val="00E77E0A"/>
    <w:rsid w:val="00E8033A"/>
    <w:rsid w:val="00E8122D"/>
    <w:rsid w:val="00E81B93"/>
    <w:rsid w:val="00E81DBD"/>
    <w:rsid w:val="00E81F87"/>
    <w:rsid w:val="00E82682"/>
    <w:rsid w:val="00E83470"/>
    <w:rsid w:val="00E83901"/>
    <w:rsid w:val="00E83921"/>
    <w:rsid w:val="00E8431A"/>
    <w:rsid w:val="00E843F7"/>
    <w:rsid w:val="00E856C3"/>
    <w:rsid w:val="00E857CB"/>
    <w:rsid w:val="00E8588F"/>
    <w:rsid w:val="00E8599E"/>
    <w:rsid w:val="00E85D1B"/>
    <w:rsid w:val="00E8620C"/>
    <w:rsid w:val="00E87020"/>
    <w:rsid w:val="00E870E0"/>
    <w:rsid w:val="00E87365"/>
    <w:rsid w:val="00E87863"/>
    <w:rsid w:val="00E87A2B"/>
    <w:rsid w:val="00E90430"/>
    <w:rsid w:val="00E90889"/>
    <w:rsid w:val="00E90B41"/>
    <w:rsid w:val="00E90B58"/>
    <w:rsid w:val="00E90F15"/>
    <w:rsid w:val="00E912BE"/>
    <w:rsid w:val="00E914A7"/>
    <w:rsid w:val="00E91712"/>
    <w:rsid w:val="00E91A16"/>
    <w:rsid w:val="00E91D70"/>
    <w:rsid w:val="00E9218F"/>
    <w:rsid w:val="00E937FE"/>
    <w:rsid w:val="00E93839"/>
    <w:rsid w:val="00E93B37"/>
    <w:rsid w:val="00E9451F"/>
    <w:rsid w:val="00E94B6C"/>
    <w:rsid w:val="00E95150"/>
    <w:rsid w:val="00E95E41"/>
    <w:rsid w:val="00E960C6"/>
    <w:rsid w:val="00E960FD"/>
    <w:rsid w:val="00E9633F"/>
    <w:rsid w:val="00E96375"/>
    <w:rsid w:val="00E9685A"/>
    <w:rsid w:val="00E96BBD"/>
    <w:rsid w:val="00E96C76"/>
    <w:rsid w:val="00E9702C"/>
    <w:rsid w:val="00E9703F"/>
    <w:rsid w:val="00E97887"/>
    <w:rsid w:val="00E97C7B"/>
    <w:rsid w:val="00E97CF9"/>
    <w:rsid w:val="00E97D89"/>
    <w:rsid w:val="00E97F7B"/>
    <w:rsid w:val="00EA035C"/>
    <w:rsid w:val="00EA0745"/>
    <w:rsid w:val="00EA0969"/>
    <w:rsid w:val="00EA0E14"/>
    <w:rsid w:val="00EA0FB5"/>
    <w:rsid w:val="00EA1343"/>
    <w:rsid w:val="00EA1ED3"/>
    <w:rsid w:val="00EA2337"/>
    <w:rsid w:val="00EA2A67"/>
    <w:rsid w:val="00EA4A36"/>
    <w:rsid w:val="00EA4A38"/>
    <w:rsid w:val="00EA5436"/>
    <w:rsid w:val="00EA65B7"/>
    <w:rsid w:val="00EA6603"/>
    <w:rsid w:val="00EA66EE"/>
    <w:rsid w:val="00EA68D2"/>
    <w:rsid w:val="00EA68DC"/>
    <w:rsid w:val="00EA6E6B"/>
    <w:rsid w:val="00EA6E9E"/>
    <w:rsid w:val="00EA7754"/>
    <w:rsid w:val="00EB047B"/>
    <w:rsid w:val="00EB0F2C"/>
    <w:rsid w:val="00EB10DC"/>
    <w:rsid w:val="00EB161C"/>
    <w:rsid w:val="00EB2469"/>
    <w:rsid w:val="00EB257B"/>
    <w:rsid w:val="00EB3569"/>
    <w:rsid w:val="00EB383C"/>
    <w:rsid w:val="00EB3AD0"/>
    <w:rsid w:val="00EB4A3D"/>
    <w:rsid w:val="00EB512B"/>
    <w:rsid w:val="00EB5C8B"/>
    <w:rsid w:val="00EB5ED1"/>
    <w:rsid w:val="00EB6180"/>
    <w:rsid w:val="00EB61E5"/>
    <w:rsid w:val="00EB64B9"/>
    <w:rsid w:val="00EB6B29"/>
    <w:rsid w:val="00EB6B50"/>
    <w:rsid w:val="00EB744A"/>
    <w:rsid w:val="00EC016B"/>
    <w:rsid w:val="00EC03E1"/>
    <w:rsid w:val="00EC07AB"/>
    <w:rsid w:val="00EC1B13"/>
    <w:rsid w:val="00EC20CF"/>
    <w:rsid w:val="00EC2879"/>
    <w:rsid w:val="00EC28E5"/>
    <w:rsid w:val="00EC2986"/>
    <w:rsid w:val="00EC2B5C"/>
    <w:rsid w:val="00EC3056"/>
    <w:rsid w:val="00EC33ED"/>
    <w:rsid w:val="00EC34FA"/>
    <w:rsid w:val="00EC37D7"/>
    <w:rsid w:val="00EC3EBE"/>
    <w:rsid w:val="00EC424C"/>
    <w:rsid w:val="00EC480A"/>
    <w:rsid w:val="00EC4B76"/>
    <w:rsid w:val="00EC57E1"/>
    <w:rsid w:val="00EC5E2C"/>
    <w:rsid w:val="00EC5F55"/>
    <w:rsid w:val="00EC601E"/>
    <w:rsid w:val="00EC6386"/>
    <w:rsid w:val="00EC6395"/>
    <w:rsid w:val="00EC6CC0"/>
    <w:rsid w:val="00EC6D4F"/>
    <w:rsid w:val="00EC7454"/>
    <w:rsid w:val="00EC74C9"/>
    <w:rsid w:val="00EC7653"/>
    <w:rsid w:val="00EC7A19"/>
    <w:rsid w:val="00EC7AA6"/>
    <w:rsid w:val="00ED0664"/>
    <w:rsid w:val="00ED07ED"/>
    <w:rsid w:val="00ED0B63"/>
    <w:rsid w:val="00ED132D"/>
    <w:rsid w:val="00ED168C"/>
    <w:rsid w:val="00ED1C44"/>
    <w:rsid w:val="00ED1F34"/>
    <w:rsid w:val="00ED2392"/>
    <w:rsid w:val="00ED271E"/>
    <w:rsid w:val="00ED35B7"/>
    <w:rsid w:val="00ED3EA0"/>
    <w:rsid w:val="00ED410E"/>
    <w:rsid w:val="00ED459A"/>
    <w:rsid w:val="00ED4AC7"/>
    <w:rsid w:val="00ED4E5B"/>
    <w:rsid w:val="00ED4FC2"/>
    <w:rsid w:val="00ED54C7"/>
    <w:rsid w:val="00ED5EB6"/>
    <w:rsid w:val="00ED67CD"/>
    <w:rsid w:val="00ED7499"/>
    <w:rsid w:val="00EE0113"/>
    <w:rsid w:val="00EE0A71"/>
    <w:rsid w:val="00EE14BD"/>
    <w:rsid w:val="00EE1882"/>
    <w:rsid w:val="00EE1B48"/>
    <w:rsid w:val="00EE1C83"/>
    <w:rsid w:val="00EE1F08"/>
    <w:rsid w:val="00EE210E"/>
    <w:rsid w:val="00EE263E"/>
    <w:rsid w:val="00EE268A"/>
    <w:rsid w:val="00EE28AE"/>
    <w:rsid w:val="00EE39B9"/>
    <w:rsid w:val="00EE424E"/>
    <w:rsid w:val="00EE443A"/>
    <w:rsid w:val="00EE4D8E"/>
    <w:rsid w:val="00EE56A0"/>
    <w:rsid w:val="00EE5AB6"/>
    <w:rsid w:val="00EE6275"/>
    <w:rsid w:val="00EE69EF"/>
    <w:rsid w:val="00EE7207"/>
    <w:rsid w:val="00EE72F8"/>
    <w:rsid w:val="00EE7561"/>
    <w:rsid w:val="00EF00EA"/>
    <w:rsid w:val="00EF0164"/>
    <w:rsid w:val="00EF0394"/>
    <w:rsid w:val="00EF053D"/>
    <w:rsid w:val="00EF097A"/>
    <w:rsid w:val="00EF12C5"/>
    <w:rsid w:val="00EF12F9"/>
    <w:rsid w:val="00EF1484"/>
    <w:rsid w:val="00EF15DD"/>
    <w:rsid w:val="00EF2114"/>
    <w:rsid w:val="00EF2555"/>
    <w:rsid w:val="00EF2735"/>
    <w:rsid w:val="00EF301A"/>
    <w:rsid w:val="00EF3098"/>
    <w:rsid w:val="00EF33F1"/>
    <w:rsid w:val="00EF3760"/>
    <w:rsid w:val="00EF3E25"/>
    <w:rsid w:val="00EF4B29"/>
    <w:rsid w:val="00EF4D57"/>
    <w:rsid w:val="00EF4F16"/>
    <w:rsid w:val="00EF546D"/>
    <w:rsid w:val="00EF55F5"/>
    <w:rsid w:val="00EF5D1B"/>
    <w:rsid w:val="00EF5E3E"/>
    <w:rsid w:val="00EF619A"/>
    <w:rsid w:val="00EF686A"/>
    <w:rsid w:val="00EF6877"/>
    <w:rsid w:val="00EF6BA2"/>
    <w:rsid w:val="00EF7304"/>
    <w:rsid w:val="00EF73C2"/>
    <w:rsid w:val="00EF7A76"/>
    <w:rsid w:val="00EF7BE7"/>
    <w:rsid w:val="00EF7E3C"/>
    <w:rsid w:val="00F00AC4"/>
    <w:rsid w:val="00F00B03"/>
    <w:rsid w:val="00F019CD"/>
    <w:rsid w:val="00F01FDF"/>
    <w:rsid w:val="00F02369"/>
    <w:rsid w:val="00F025BB"/>
    <w:rsid w:val="00F02655"/>
    <w:rsid w:val="00F028DF"/>
    <w:rsid w:val="00F02D56"/>
    <w:rsid w:val="00F031E6"/>
    <w:rsid w:val="00F03D43"/>
    <w:rsid w:val="00F04096"/>
    <w:rsid w:val="00F04277"/>
    <w:rsid w:val="00F04320"/>
    <w:rsid w:val="00F04BE7"/>
    <w:rsid w:val="00F04DF5"/>
    <w:rsid w:val="00F0539F"/>
    <w:rsid w:val="00F054B1"/>
    <w:rsid w:val="00F054BC"/>
    <w:rsid w:val="00F057C5"/>
    <w:rsid w:val="00F05E86"/>
    <w:rsid w:val="00F0615A"/>
    <w:rsid w:val="00F06444"/>
    <w:rsid w:val="00F06C1C"/>
    <w:rsid w:val="00F072EB"/>
    <w:rsid w:val="00F077C0"/>
    <w:rsid w:val="00F100FB"/>
    <w:rsid w:val="00F11389"/>
    <w:rsid w:val="00F11D71"/>
    <w:rsid w:val="00F12174"/>
    <w:rsid w:val="00F131FF"/>
    <w:rsid w:val="00F13AFC"/>
    <w:rsid w:val="00F147A7"/>
    <w:rsid w:val="00F15E5E"/>
    <w:rsid w:val="00F1685F"/>
    <w:rsid w:val="00F16F37"/>
    <w:rsid w:val="00F16F45"/>
    <w:rsid w:val="00F17486"/>
    <w:rsid w:val="00F17C8B"/>
    <w:rsid w:val="00F2077F"/>
    <w:rsid w:val="00F20C6D"/>
    <w:rsid w:val="00F211D2"/>
    <w:rsid w:val="00F21450"/>
    <w:rsid w:val="00F21666"/>
    <w:rsid w:val="00F21FB1"/>
    <w:rsid w:val="00F221A0"/>
    <w:rsid w:val="00F22EDD"/>
    <w:rsid w:val="00F23035"/>
    <w:rsid w:val="00F231E3"/>
    <w:rsid w:val="00F23372"/>
    <w:rsid w:val="00F239E9"/>
    <w:rsid w:val="00F23B00"/>
    <w:rsid w:val="00F24227"/>
    <w:rsid w:val="00F242FA"/>
    <w:rsid w:val="00F24D17"/>
    <w:rsid w:val="00F24DB2"/>
    <w:rsid w:val="00F24E84"/>
    <w:rsid w:val="00F24F55"/>
    <w:rsid w:val="00F250B5"/>
    <w:rsid w:val="00F253DC"/>
    <w:rsid w:val="00F2596F"/>
    <w:rsid w:val="00F25A1B"/>
    <w:rsid w:val="00F26305"/>
    <w:rsid w:val="00F26EE1"/>
    <w:rsid w:val="00F27101"/>
    <w:rsid w:val="00F277BB"/>
    <w:rsid w:val="00F27F05"/>
    <w:rsid w:val="00F3093A"/>
    <w:rsid w:val="00F309E3"/>
    <w:rsid w:val="00F30E52"/>
    <w:rsid w:val="00F31216"/>
    <w:rsid w:val="00F319AB"/>
    <w:rsid w:val="00F31A11"/>
    <w:rsid w:val="00F3226F"/>
    <w:rsid w:val="00F322E7"/>
    <w:rsid w:val="00F32352"/>
    <w:rsid w:val="00F324C6"/>
    <w:rsid w:val="00F327CD"/>
    <w:rsid w:val="00F33530"/>
    <w:rsid w:val="00F33BC4"/>
    <w:rsid w:val="00F34769"/>
    <w:rsid w:val="00F34D90"/>
    <w:rsid w:val="00F352A3"/>
    <w:rsid w:val="00F364A0"/>
    <w:rsid w:val="00F3677D"/>
    <w:rsid w:val="00F3689F"/>
    <w:rsid w:val="00F36A43"/>
    <w:rsid w:val="00F3704B"/>
    <w:rsid w:val="00F375FC"/>
    <w:rsid w:val="00F37825"/>
    <w:rsid w:val="00F37E3C"/>
    <w:rsid w:val="00F4009E"/>
    <w:rsid w:val="00F402E5"/>
    <w:rsid w:val="00F414B2"/>
    <w:rsid w:val="00F41AD6"/>
    <w:rsid w:val="00F41B5F"/>
    <w:rsid w:val="00F41F01"/>
    <w:rsid w:val="00F42D57"/>
    <w:rsid w:val="00F434AF"/>
    <w:rsid w:val="00F43D05"/>
    <w:rsid w:val="00F4432C"/>
    <w:rsid w:val="00F44430"/>
    <w:rsid w:val="00F44C2F"/>
    <w:rsid w:val="00F459B0"/>
    <w:rsid w:val="00F45C2C"/>
    <w:rsid w:val="00F45ECE"/>
    <w:rsid w:val="00F4629E"/>
    <w:rsid w:val="00F46673"/>
    <w:rsid w:val="00F4678D"/>
    <w:rsid w:val="00F46891"/>
    <w:rsid w:val="00F46C5E"/>
    <w:rsid w:val="00F473DC"/>
    <w:rsid w:val="00F474AD"/>
    <w:rsid w:val="00F475E9"/>
    <w:rsid w:val="00F5064B"/>
    <w:rsid w:val="00F50825"/>
    <w:rsid w:val="00F50AF6"/>
    <w:rsid w:val="00F50DAB"/>
    <w:rsid w:val="00F51005"/>
    <w:rsid w:val="00F51446"/>
    <w:rsid w:val="00F520D6"/>
    <w:rsid w:val="00F52604"/>
    <w:rsid w:val="00F5265F"/>
    <w:rsid w:val="00F52993"/>
    <w:rsid w:val="00F52A74"/>
    <w:rsid w:val="00F52EDA"/>
    <w:rsid w:val="00F534FB"/>
    <w:rsid w:val="00F53776"/>
    <w:rsid w:val="00F537E6"/>
    <w:rsid w:val="00F54778"/>
    <w:rsid w:val="00F548B6"/>
    <w:rsid w:val="00F550D3"/>
    <w:rsid w:val="00F55401"/>
    <w:rsid w:val="00F55526"/>
    <w:rsid w:val="00F555FC"/>
    <w:rsid w:val="00F559F2"/>
    <w:rsid w:val="00F55E5D"/>
    <w:rsid w:val="00F561F6"/>
    <w:rsid w:val="00F56BA1"/>
    <w:rsid w:val="00F5778C"/>
    <w:rsid w:val="00F57EED"/>
    <w:rsid w:val="00F60074"/>
    <w:rsid w:val="00F6029D"/>
    <w:rsid w:val="00F6029E"/>
    <w:rsid w:val="00F608BB"/>
    <w:rsid w:val="00F609DD"/>
    <w:rsid w:val="00F6148A"/>
    <w:rsid w:val="00F61762"/>
    <w:rsid w:val="00F61BA0"/>
    <w:rsid w:val="00F622BE"/>
    <w:rsid w:val="00F622F0"/>
    <w:rsid w:val="00F627E8"/>
    <w:rsid w:val="00F62BD0"/>
    <w:rsid w:val="00F6340D"/>
    <w:rsid w:val="00F64127"/>
    <w:rsid w:val="00F64447"/>
    <w:rsid w:val="00F64676"/>
    <w:rsid w:val="00F64A22"/>
    <w:rsid w:val="00F64BF0"/>
    <w:rsid w:val="00F64E56"/>
    <w:rsid w:val="00F65084"/>
    <w:rsid w:val="00F655CF"/>
    <w:rsid w:val="00F65E4C"/>
    <w:rsid w:val="00F66008"/>
    <w:rsid w:val="00F6620E"/>
    <w:rsid w:val="00F666CA"/>
    <w:rsid w:val="00F66A6C"/>
    <w:rsid w:val="00F6730F"/>
    <w:rsid w:val="00F67ABF"/>
    <w:rsid w:val="00F711A8"/>
    <w:rsid w:val="00F71238"/>
    <w:rsid w:val="00F7150A"/>
    <w:rsid w:val="00F72266"/>
    <w:rsid w:val="00F72332"/>
    <w:rsid w:val="00F72336"/>
    <w:rsid w:val="00F724DF"/>
    <w:rsid w:val="00F72DFB"/>
    <w:rsid w:val="00F72E8B"/>
    <w:rsid w:val="00F7396D"/>
    <w:rsid w:val="00F73CB2"/>
    <w:rsid w:val="00F73D7E"/>
    <w:rsid w:val="00F74052"/>
    <w:rsid w:val="00F75221"/>
    <w:rsid w:val="00F76100"/>
    <w:rsid w:val="00F7640E"/>
    <w:rsid w:val="00F76C75"/>
    <w:rsid w:val="00F770B6"/>
    <w:rsid w:val="00F772B3"/>
    <w:rsid w:val="00F808EC"/>
    <w:rsid w:val="00F81DEF"/>
    <w:rsid w:val="00F825C0"/>
    <w:rsid w:val="00F827CB"/>
    <w:rsid w:val="00F82977"/>
    <w:rsid w:val="00F82E07"/>
    <w:rsid w:val="00F82EDF"/>
    <w:rsid w:val="00F82EF3"/>
    <w:rsid w:val="00F83216"/>
    <w:rsid w:val="00F838E9"/>
    <w:rsid w:val="00F839B1"/>
    <w:rsid w:val="00F83C14"/>
    <w:rsid w:val="00F83E75"/>
    <w:rsid w:val="00F85506"/>
    <w:rsid w:val="00F85A75"/>
    <w:rsid w:val="00F85BFB"/>
    <w:rsid w:val="00F85F32"/>
    <w:rsid w:val="00F870AA"/>
    <w:rsid w:val="00F8730F"/>
    <w:rsid w:val="00F875CC"/>
    <w:rsid w:val="00F875DE"/>
    <w:rsid w:val="00F924CF"/>
    <w:rsid w:val="00F9262D"/>
    <w:rsid w:val="00F92E7D"/>
    <w:rsid w:val="00F93152"/>
    <w:rsid w:val="00F93B02"/>
    <w:rsid w:val="00F945D0"/>
    <w:rsid w:val="00F94627"/>
    <w:rsid w:val="00F948FB"/>
    <w:rsid w:val="00F94C21"/>
    <w:rsid w:val="00F94CAE"/>
    <w:rsid w:val="00F9514E"/>
    <w:rsid w:val="00F95248"/>
    <w:rsid w:val="00F95846"/>
    <w:rsid w:val="00F958CE"/>
    <w:rsid w:val="00F95A56"/>
    <w:rsid w:val="00F95CE0"/>
    <w:rsid w:val="00F95D12"/>
    <w:rsid w:val="00F95FCB"/>
    <w:rsid w:val="00F9665C"/>
    <w:rsid w:val="00F96894"/>
    <w:rsid w:val="00F96B9B"/>
    <w:rsid w:val="00F97065"/>
    <w:rsid w:val="00F971B3"/>
    <w:rsid w:val="00F97481"/>
    <w:rsid w:val="00F974B7"/>
    <w:rsid w:val="00F97E73"/>
    <w:rsid w:val="00FA012D"/>
    <w:rsid w:val="00FA11A1"/>
    <w:rsid w:val="00FA14B2"/>
    <w:rsid w:val="00FA1632"/>
    <w:rsid w:val="00FA175C"/>
    <w:rsid w:val="00FA1A40"/>
    <w:rsid w:val="00FA1E41"/>
    <w:rsid w:val="00FA1F13"/>
    <w:rsid w:val="00FA31AF"/>
    <w:rsid w:val="00FA3344"/>
    <w:rsid w:val="00FA375C"/>
    <w:rsid w:val="00FA3DA6"/>
    <w:rsid w:val="00FA3EED"/>
    <w:rsid w:val="00FA4541"/>
    <w:rsid w:val="00FA4723"/>
    <w:rsid w:val="00FA537C"/>
    <w:rsid w:val="00FA5397"/>
    <w:rsid w:val="00FA55D6"/>
    <w:rsid w:val="00FA5621"/>
    <w:rsid w:val="00FA613E"/>
    <w:rsid w:val="00FA68FE"/>
    <w:rsid w:val="00FA6F6D"/>
    <w:rsid w:val="00FA723C"/>
    <w:rsid w:val="00FA77BE"/>
    <w:rsid w:val="00FA7955"/>
    <w:rsid w:val="00FA7E04"/>
    <w:rsid w:val="00FB00D0"/>
    <w:rsid w:val="00FB00D7"/>
    <w:rsid w:val="00FB014B"/>
    <w:rsid w:val="00FB02C2"/>
    <w:rsid w:val="00FB0315"/>
    <w:rsid w:val="00FB0341"/>
    <w:rsid w:val="00FB0B6F"/>
    <w:rsid w:val="00FB118A"/>
    <w:rsid w:val="00FB13CE"/>
    <w:rsid w:val="00FB190A"/>
    <w:rsid w:val="00FB1A39"/>
    <w:rsid w:val="00FB200C"/>
    <w:rsid w:val="00FB2095"/>
    <w:rsid w:val="00FB301E"/>
    <w:rsid w:val="00FB3C00"/>
    <w:rsid w:val="00FB4890"/>
    <w:rsid w:val="00FB4E31"/>
    <w:rsid w:val="00FB504A"/>
    <w:rsid w:val="00FB50AD"/>
    <w:rsid w:val="00FB68AC"/>
    <w:rsid w:val="00FB6DE3"/>
    <w:rsid w:val="00FB7559"/>
    <w:rsid w:val="00FB75F8"/>
    <w:rsid w:val="00FB77B6"/>
    <w:rsid w:val="00FC0493"/>
    <w:rsid w:val="00FC0FA9"/>
    <w:rsid w:val="00FC10F6"/>
    <w:rsid w:val="00FC163F"/>
    <w:rsid w:val="00FC179B"/>
    <w:rsid w:val="00FC23E5"/>
    <w:rsid w:val="00FC2783"/>
    <w:rsid w:val="00FC2F4C"/>
    <w:rsid w:val="00FC48EE"/>
    <w:rsid w:val="00FC4968"/>
    <w:rsid w:val="00FC4D84"/>
    <w:rsid w:val="00FC4E69"/>
    <w:rsid w:val="00FC518B"/>
    <w:rsid w:val="00FC5D06"/>
    <w:rsid w:val="00FC6868"/>
    <w:rsid w:val="00FC6FA1"/>
    <w:rsid w:val="00FC7036"/>
    <w:rsid w:val="00FC7AC8"/>
    <w:rsid w:val="00FD0044"/>
    <w:rsid w:val="00FD08B4"/>
    <w:rsid w:val="00FD0EFF"/>
    <w:rsid w:val="00FD1097"/>
    <w:rsid w:val="00FD11B9"/>
    <w:rsid w:val="00FD1735"/>
    <w:rsid w:val="00FD1750"/>
    <w:rsid w:val="00FD1C55"/>
    <w:rsid w:val="00FD1E5A"/>
    <w:rsid w:val="00FD2C66"/>
    <w:rsid w:val="00FD2C6D"/>
    <w:rsid w:val="00FD3268"/>
    <w:rsid w:val="00FD34AB"/>
    <w:rsid w:val="00FD3853"/>
    <w:rsid w:val="00FD3E0A"/>
    <w:rsid w:val="00FD3F65"/>
    <w:rsid w:val="00FD41A8"/>
    <w:rsid w:val="00FD4D47"/>
    <w:rsid w:val="00FD5557"/>
    <w:rsid w:val="00FD5E02"/>
    <w:rsid w:val="00FD6B8D"/>
    <w:rsid w:val="00FD717D"/>
    <w:rsid w:val="00FD74D0"/>
    <w:rsid w:val="00FD754E"/>
    <w:rsid w:val="00FD75D8"/>
    <w:rsid w:val="00FD7696"/>
    <w:rsid w:val="00FE022C"/>
    <w:rsid w:val="00FE1291"/>
    <w:rsid w:val="00FE1528"/>
    <w:rsid w:val="00FE15A5"/>
    <w:rsid w:val="00FE1961"/>
    <w:rsid w:val="00FE24B7"/>
    <w:rsid w:val="00FE2658"/>
    <w:rsid w:val="00FE34C4"/>
    <w:rsid w:val="00FE3AE8"/>
    <w:rsid w:val="00FE3DEB"/>
    <w:rsid w:val="00FE4557"/>
    <w:rsid w:val="00FE47F1"/>
    <w:rsid w:val="00FE5537"/>
    <w:rsid w:val="00FE57A5"/>
    <w:rsid w:val="00FE5B28"/>
    <w:rsid w:val="00FE61AF"/>
    <w:rsid w:val="00FE6A6D"/>
    <w:rsid w:val="00FE6CBC"/>
    <w:rsid w:val="00FE74B6"/>
    <w:rsid w:val="00FE75BA"/>
    <w:rsid w:val="00FE7CE1"/>
    <w:rsid w:val="00FF04AF"/>
    <w:rsid w:val="00FF0CF2"/>
    <w:rsid w:val="00FF0F7A"/>
    <w:rsid w:val="00FF2710"/>
    <w:rsid w:val="00FF2C26"/>
    <w:rsid w:val="00FF2EDF"/>
    <w:rsid w:val="00FF3004"/>
    <w:rsid w:val="00FF31B8"/>
    <w:rsid w:val="00FF32B2"/>
    <w:rsid w:val="00FF3A8B"/>
    <w:rsid w:val="00FF40BD"/>
    <w:rsid w:val="00FF4938"/>
    <w:rsid w:val="00FF557E"/>
    <w:rsid w:val="00FF5582"/>
    <w:rsid w:val="00FF588E"/>
    <w:rsid w:val="00FF5BEC"/>
    <w:rsid w:val="00FF5DF6"/>
    <w:rsid w:val="00FF5FB0"/>
    <w:rsid w:val="00FF64E3"/>
    <w:rsid w:val="00FF688D"/>
    <w:rsid w:val="00FF6945"/>
    <w:rsid w:val="00FF6B68"/>
    <w:rsid w:val="00FF71EE"/>
    <w:rsid w:val="00FF79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F49DAA"/>
  <w15:docId w15:val="{9A89745E-4B4D-43C2-A1FE-45DD0FF51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B15"/>
    <w:pPr>
      <w:tabs>
        <w:tab w:val="left" w:pos="567"/>
      </w:tabs>
    </w:pPr>
    <w:rPr>
      <w:noProof/>
      <w:sz w:val="22"/>
      <w:lang w:val="el-GR" w:eastAsia="en-US"/>
    </w:rPr>
  </w:style>
  <w:style w:type="paragraph" w:styleId="Heading1">
    <w:name w:val="heading 1"/>
    <w:aliases w:val="SAP Titre 1,SAP Titre 11,SAP Titre 12,SAP Titre 111,Titre 1_visible,Title_1"/>
    <w:basedOn w:val="Normal"/>
    <w:next w:val="Normal"/>
    <w:qFormat/>
    <w:rsid w:val="006D7B70"/>
    <w:pPr>
      <w:spacing w:before="240" w:after="120"/>
      <w:ind w:left="357" w:hanging="357"/>
      <w:outlineLvl w:val="0"/>
    </w:pPr>
    <w:rPr>
      <w:b/>
      <w:caps/>
      <w:sz w:val="26"/>
      <w:lang w:val="en-US"/>
    </w:rPr>
  </w:style>
  <w:style w:type="paragraph" w:styleId="Heading2">
    <w:name w:val="heading 2"/>
    <w:basedOn w:val="Normal"/>
    <w:next w:val="Normal"/>
    <w:qFormat/>
    <w:rsid w:val="006D7B70"/>
    <w:pPr>
      <w:keepNext/>
      <w:spacing w:before="240" w:after="60"/>
      <w:outlineLvl w:val="1"/>
    </w:pPr>
    <w:rPr>
      <w:rFonts w:ascii="Helvetica" w:hAnsi="Helvetica"/>
      <w:b/>
      <w:i/>
      <w:sz w:val="24"/>
    </w:rPr>
  </w:style>
  <w:style w:type="paragraph" w:styleId="Heading3">
    <w:name w:val="heading 3"/>
    <w:basedOn w:val="Normal"/>
    <w:next w:val="Normal"/>
    <w:qFormat/>
    <w:rsid w:val="006D7B70"/>
    <w:pPr>
      <w:keepNext/>
      <w:keepLines/>
      <w:spacing w:before="120" w:after="80"/>
      <w:outlineLvl w:val="2"/>
    </w:pPr>
    <w:rPr>
      <w:b/>
      <w:kern w:val="28"/>
      <w:sz w:val="24"/>
      <w:lang w:val="en-US"/>
    </w:rPr>
  </w:style>
  <w:style w:type="paragraph" w:styleId="Heading4">
    <w:name w:val="heading 4"/>
    <w:basedOn w:val="Normal"/>
    <w:next w:val="Normal"/>
    <w:qFormat/>
    <w:rsid w:val="006D7B70"/>
    <w:pPr>
      <w:keepNext/>
      <w:jc w:val="both"/>
      <w:outlineLvl w:val="3"/>
    </w:pPr>
    <w:rPr>
      <w:b/>
    </w:rPr>
  </w:style>
  <w:style w:type="paragraph" w:styleId="Heading5">
    <w:name w:val="heading 5"/>
    <w:aliases w:val="h5,Title_5"/>
    <w:basedOn w:val="Normal"/>
    <w:next w:val="Normal"/>
    <w:qFormat/>
    <w:rsid w:val="006D7B70"/>
    <w:pPr>
      <w:keepNext/>
      <w:jc w:val="both"/>
      <w:outlineLvl w:val="4"/>
    </w:pPr>
  </w:style>
  <w:style w:type="paragraph" w:styleId="Heading6">
    <w:name w:val="heading 6"/>
    <w:basedOn w:val="Normal"/>
    <w:next w:val="Normal"/>
    <w:qFormat/>
    <w:rsid w:val="006D7B70"/>
    <w:pPr>
      <w:keepNext/>
      <w:tabs>
        <w:tab w:val="left" w:pos="-720"/>
        <w:tab w:val="left" w:pos="4536"/>
      </w:tabs>
      <w:suppressAutoHyphens/>
      <w:outlineLvl w:val="5"/>
    </w:pPr>
    <w:rPr>
      <w:i/>
    </w:rPr>
  </w:style>
  <w:style w:type="paragraph" w:styleId="Heading7">
    <w:name w:val="heading 7"/>
    <w:basedOn w:val="Normal"/>
    <w:next w:val="Normal"/>
    <w:qFormat/>
    <w:rsid w:val="006D7B70"/>
    <w:pPr>
      <w:keepNext/>
      <w:tabs>
        <w:tab w:val="left" w:pos="-720"/>
        <w:tab w:val="left" w:pos="4536"/>
      </w:tabs>
      <w:suppressAutoHyphens/>
      <w:jc w:val="both"/>
      <w:outlineLvl w:val="6"/>
    </w:pPr>
    <w:rPr>
      <w:i/>
    </w:rPr>
  </w:style>
  <w:style w:type="paragraph" w:styleId="Heading8">
    <w:name w:val="heading 8"/>
    <w:basedOn w:val="Normal"/>
    <w:next w:val="Normal"/>
    <w:qFormat/>
    <w:rsid w:val="006D7B70"/>
    <w:pPr>
      <w:keepNext/>
      <w:ind w:left="567" w:hanging="567"/>
      <w:jc w:val="both"/>
      <w:outlineLvl w:val="7"/>
    </w:pPr>
    <w:rPr>
      <w:b/>
      <w:i/>
    </w:rPr>
  </w:style>
  <w:style w:type="paragraph" w:styleId="Heading9">
    <w:name w:val="heading 9"/>
    <w:basedOn w:val="Normal"/>
    <w:next w:val="Normal"/>
    <w:qFormat/>
    <w:rsid w:val="006D7B70"/>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D7B70"/>
    <w:pPr>
      <w:tabs>
        <w:tab w:val="center" w:pos="4153"/>
        <w:tab w:val="right" w:pos="8306"/>
      </w:tabs>
    </w:pPr>
    <w:rPr>
      <w:rFonts w:ascii="Helvetica" w:hAnsi="Helvetica"/>
      <w:sz w:val="20"/>
    </w:rPr>
  </w:style>
  <w:style w:type="paragraph" w:styleId="Footer">
    <w:name w:val="footer"/>
    <w:basedOn w:val="Normal"/>
    <w:link w:val="FooterChar"/>
    <w:uiPriority w:val="99"/>
    <w:unhideWhenUsed/>
    <w:rsid w:val="00F73CB2"/>
    <w:pPr>
      <w:tabs>
        <w:tab w:val="clear" w:pos="567"/>
        <w:tab w:val="center" w:pos="4680"/>
        <w:tab w:val="right" w:pos="9360"/>
      </w:tabs>
    </w:pPr>
    <w:rPr>
      <w:noProof w:val="0"/>
      <w:color w:val="000000"/>
    </w:rPr>
  </w:style>
  <w:style w:type="character" w:styleId="PageNumber">
    <w:name w:val="page number"/>
    <w:basedOn w:val="DefaultParagraphFont"/>
    <w:semiHidden/>
    <w:rsid w:val="006D7B70"/>
  </w:style>
  <w:style w:type="paragraph" w:styleId="BodyTextIndent">
    <w:name w:val="Body Text Indent"/>
    <w:basedOn w:val="Normal"/>
    <w:semiHidden/>
    <w:rsid w:val="006D7B70"/>
    <w:pPr>
      <w:tabs>
        <w:tab w:val="clear" w:pos="567"/>
      </w:tabs>
      <w:autoSpaceDE w:val="0"/>
      <w:autoSpaceDN w:val="0"/>
      <w:adjustRightInd w:val="0"/>
      <w:ind w:left="720"/>
      <w:jc w:val="both"/>
    </w:pPr>
    <w:rPr>
      <w:szCs w:val="22"/>
      <w:lang w:eastAsia="en-GB"/>
    </w:rPr>
  </w:style>
  <w:style w:type="paragraph" w:styleId="BodyText3">
    <w:name w:val="Body Text 3"/>
    <w:basedOn w:val="Normal"/>
    <w:semiHidden/>
    <w:rsid w:val="006D7B70"/>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semiHidden/>
    <w:rsid w:val="006D7B70"/>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semiHidden/>
    <w:rsid w:val="006D7B70"/>
    <w:pPr>
      <w:tabs>
        <w:tab w:val="clear" w:pos="567"/>
      </w:tabs>
    </w:pPr>
    <w:rPr>
      <w:i/>
      <w:color w:val="008000"/>
    </w:rPr>
  </w:style>
  <w:style w:type="paragraph" w:styleId="BodyText2">
    <w:name w:val="Body Text 2"/>
    <w:basedOn w:val="Normal"/>
    <w:semiHidden/>
    <w:rsid w:val="006D7B70"/>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sid w:val="006D7B70"/>
    <w:rPr>
      <w:sz w:val="16"/>
      <w:szCs w:val="16"/>
    </w:rPr>
  </w:style>
  <w:style w:type="paragraph" w:styleId="CommentText">
    <w:name w:val="annotation text"/>
    <w:aliases w:val=" Char Char, Char,Char Char,Char,Tekst komentarza,Comment Text Char1 Char,Comment Text Char Char Char,Comment Text Char1,Comment Text Char Char,Comment Text Char Char1,Annotationtext"/>
    <w:basedOn w:val="Normal"/>
    <w:link w:val="CommentTextChar"/>
    <w:uiPriority w:val="99"/>
    <w:qFormat/>
    <w:rsid w:val="006D7B70"/>
    <w:rPr>
      <w:noProof w:val="0"/>
      <w:sz w:val="20"/>
    </w:rPr>
  </w:style>
  <w:style w:type="paragraph" w:customStyle="1" w:styleId="EMEAEnBodyText">
    <w:name w:val="EMEA En Body Text"/>
    <w:basedOn w:val="Normal"/>
    <w:rsid w:val="006D7B70"/>
    <w:pPr>
      <w:tabs>
        <w:tab w:val="clear" w:pos="567"/>
      </w:tabs>
      <w:spacing w:before="120" w:after="120"/>
      <w:jc w:val="both"/>
    </w:pPr>
    <w:rPr>
      <w:lang w:val="en-US"/>
    </w:rPr>
  </w:style>
  <w:style w:type="paragraph" w:styleId="DocumentMap">
    <w:name w:val="Document Map"/>
    <w:basedOn w:val="Normal"/>
    <w:semiHidden/>
    <w:rsid w:val="006D7B70"/>
    <w:pPr>
      <w:shd w:val="clear" w:color="auto" w:fill="000080"/>
    </w:pPr>
    <w:rPr>
      <w:rFonts w:ascii="Tahoma" w:hAnsi="Tahoma" w:cs="Tahoma"/>
    </w:rPr>
  </w:style>
  <w:style w:type="character" w:styleId="Hyperlink">
    <w:name w:val="Hyperlink"/>
    <w:rsid w:val="006D7B70"/>
    <w:rPr>
      <w:color w:val="0000FF"/>
      <w:u w:val="single"/>
    </w:rPr>
  </w:style>
  <w:style w:type="paragraph" w:customStyle="1" w:styleId="AHeader1">
    <w:name w:val="AHeader 1"/>
    <w:basedOn w:val="Normal"/>
    <w:rsid w:val="006D7B70"/>
    <w:pPr>
      <w:numPr>
        <w:numId w:val="1"/>
      </w:numPr>
      <w:tabs>
        <w:tab w:val="clear" w:pos="567"/>
      </w:tabs>
      <w:spacing w:after="120"/>
    </w:pPr>
    <w:rPr>
      <w:rFonts w:ascii="Arial" w:hAnsi="Arial" w:cs="Arial"/>
      <w:b/>
      <w:bCs/>
      <w:sz w:val="24"/>
    </w:rPr>
  </w:style>
  <w:style w:type="paragraph" w:customStyle="1" w:styleId="AHeader2">
    <w:name w:val="AHeader 2"/>
    <w:basedOn w:val="AHeader1"/>
    <w:rsid w:val="006D7B70"/>
    <w:pPr>
      <w:numPr>
        <w:ilvl w:val="1"/>
      </w:numPr>
      <w:tabs>
        <w:tab w:val="clear" w:pos="709"/>
        <w:tab w:val="num" w:pos="360"/>
      </w:tabs>
    </w:pPr>
    <w:rPr>
      <w:sz w:val="22"/>
    </w:rPr>
  </w:style>
  <w:style w:type="paragraph" w:customStyle="1" w:styleId="AHeader3">
    <w:name w:val="AHeader 3"/>
    <w:basedOn w:val="AHeader2"/>
    <w:rsid w:val="006D7B70"/>
    <w:pPr>
      <w:numPr>
        <w:ilvl w:val="2"/>
      </w:numPr>
      <w:tabs>
        <w:tab w:val="clear" w:pos="1276"/>
        <w:tab w:val="num" w:pos="360"/>
      </w:tabs>
    </w:pPr>
  </w:style>
  <w:style w:type="paragraph" w:customStyle="1" w:styleId="AHeader2abc">
    <w:name w:val="AHeader 2 abc"/>
    <w:basedOn w:val="AHeader3"/>
    <w:rsid w:val="006D7B70"/>
    <w:pPr>
      <w:numPr>
        <w:ilvl w:val="3"/>
      </w:numPr>
      <w:tabs>
        <w:tab w:val="clear" w:pos="1276"/>
        <w:tab w:val="num" w:pos="360"/>
      </w:tabs>
      <w:jc w:val="both"/>
    </w:pPr>
    <w:rPr>
      <w:b w:val="0"/>
      <w:bCs w:val="0"/>
    </w:rPr>
  </w:style>
  <w:style w:type="paragraph" w:customStyle="1" w:styleId="AHeader3abc">
    <w:name w:val="AHeader 3 abc"/>
    <w:basedOn w:val="AHeader2abc"/>
    <w:rsid w:val="006D7B70"/>
    <w:pPr>
      <w:numPr>
        <w:ilvl w:val="4"/>
      </w:numPr>
      <w:tabs>
        <w:tab w:val="clear" w:pos="1701"/>
        <w:tab w:val="num" w:pos="360"/>
      </w:tabs>
    </w:pPr>
  </w:style>
  <w:style w:type="paragraph" w:styleId="BodyTextIndent3">
    <w:name w:val="Body Text Indent 3"/>
    <w:basedOn w:val="Normal"/>
    <w:semiHidden/>
    <w:rsid w:val="006D7B70"/>
    <w:pPr>
      <w:tabs>
        <w:tab w:val="left" w:pos="1134"/>
      </w:tabs>
      <w:autoSpaceDE w:val="0"/>
      <w:autoSpaceDN w:val="0"/>
      <w:adjustRightInd w:val="0"/>
      <w:ind w:left="633"/>
      <w:jc w:val="both"/>
    </w:pPr>
    <w:rPr>
      <w:szCs w:val="21"/>
    </w:rPr>
  </w:style>
  <w:style w:type="character" w:styleId="FollowedHyperlink">
    <w:name w:val="FollowedHyperlink"/>
    <w:semiHidden/>
    <w:rsid w:val="006D7B70"/>
    <w:rPr>
      <w:color w:val="800080"/>
      <w:u w:val="single"/>
    </w:rPr>
  </w:style>
  <w:style w:type="paragraph" w:styleId="BalloonText">
    <w:name w:val="Balloon Text"/>
    <w:basedOn w:val="Normal"/>
    <w:semiHidden/>
    <w:rsid w:val="006D7B70"/>
    <w:rPr>
      <w:rFonts w:ascii="Tahoma" w:hAnsi="Tahoma" w:cs="Tahoma"/>
      <w:sz w:val="16"/>
      <w:szCs w:val="16"/>
    </w:rPr>
  </w:style>
  <w:style w:type="paragraph" w:customStyle="1" w:styleId="BodyText12">
    <w:name w:val="BodyText12"/>
    <w:link w:val="BodyText12Char"/>
    <w:rsid w:val="006D7B70"/>
    <w:pPr>
      <w:spacing w:after="200" w:line="300" w:lineRule="auto"/>
      <w:ind w:left="850"/>
      <w:jc w:val="both"/>
    </w:pPr>
    <w:rPr>
      <w:sz w:val="24"/>
      <w:lang w:val="en-US" w:eastAsia="en-US"/>
    </w:rPr>
  </w:style>
  <w:style w:type="paragraph" w:customStyle="1" w:styleId="subheading2">
    <w:name w:val="subheading2"/>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customStyle="1" w:styleId="bulletindent1">
    <w:name w:val="bulletindent1"/>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styleId="CommentSubject">
    <w:name w:val="annotation subject"/>
    <w:basedOn w:val="CommentText"/>
    <w:next w:val="CommentText"/>
    <w:link w:val="CommentSubjectChar"/>
    <w:semiHidden/>
    <w:unhideWhenUsed/>
    <w:rsid w:val="009F674A"/>
  </w:style>
  <w:style w:type="character" w:customStyle="1" w:styleId="CommentTextChar">
    <w:name w:val="Comment Text Char"/>
    <w:aliases w:val=" Char Char Char, Char Char1,Char Char Char,Char Char1,Tekst komentarza Char,Comment Text Char1 Char Char,Comment Text Char Char Char Char,Comment Text Char1 Char1,Comment Text Char Char Char1,Comment Text Char Char1 Char"/>
    <w:link w:val="CommentText"/>
    <w:uiPriority w:val="99"/>
    <w:rsid w:val="009F674A"/>
    <w:rPr>
      <w:lang w:eastAsia="en-US"/>
    </w:rPr>
  </w:style>
  <w:style w:type="character" w:customStyle="1" w:styleId="CommentSubjectChar">
    <w:name w:val="Comment Subject Char"/>
    <w:link w:val="CommentSubject"/>
    <w:rsid w:val="009F674A"/>
    <w:rPr>
      <w:lang w:eastAsia="en-US"/>
    </w:rPr>
  </w:style>
  <w:style w:type="table" w:styleId="TableGrid">
    <w:name w:val="Table Grid"/>
    <w:basedOn w:val="TableNormal"/>
    <w:uiPriority w:val="59"/>
    <w:rsid w:val="00887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887F2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Text">
    <w:name w:val="TableText"/>
    <w:rsid w:val="00676FE8"/>
    <w:pPr>
      <w:keepNext/>
    </w:pPr>
    <w:rPr>
      <w:lang w:val="en-US" w:eastAsia="en-US"/>
    </w:rPr>
  </w:style>
  <w:style w:type="paragraph" w:customStyle="1" w:styleId="MarkTable">
    <w:name w:val="Mark Table"/>
    <w:next w:val="TableText"/>
    <w:uiPriority w:val="99"/>
    <w:rsid w:val="00676FE8"/>
    <w:pPr>
      <w:keepNext/>
      <w:jc w:val="center"/>
    </w:pPr>
    <w:rPr>
      <w:lang w:val="en-US" w:eastAsia="en-US"/>
    </w:rPr>
  </w:style>
  <w:style w:type="paragraph" w:customStyle="1" w:styleId="TableNote">
    <w:name w:val="TableNote"/>
    <w:uiPriority w:val="99"/>
    <w:rsid w:val="00676FE8"/>
    <w:pPr>
      <w:keepNext/>
      <w:keepLines/>
      <w:tabs>
        <w:tab w:val="left" w:pos="187"/>
        <w:tab w:val="left" w:pos="1440"/>
      </w:tabs>
      <w:ind w:left="187" w:hanging="187"/>
    </w:pPr>
    <w:rPr>
      <w:lang w:val="en-US" w:eastAsia="en-US"/>
    </w:rPr>
  </w:style>
  <w:style w:type="character" w:customStyle="1" w:styleId="bodytext120">
    <w:name w:val="body text 12"/>
    <w:rsid w:val="00676FE8"/>
    <w:rPr>
      <w:rFonts w:ascii="Times New Roman" w:hAnsi="Times New Roman"/>
      <w:bCs/>
      <w:sz w:val="24"/>
    </w:rPr>
  </w:style>
  <w:style w:type="character" w:customStyle="1" w:styleId="BodyText12Char">
    <w:name w:val="BodyText12 Char"/>
    <w:link w:val="BodyText12"/>
    <w:rsid w:val="00676FE8"/>
    <w:rPr>
      <w:sz w:val="24"/>
      <w:lang w:val="en-US" w:eastAsia="en-US" w:bidi="ar-SA"/>
    </w:rPr>
  </w:style>
  <w:style w:type="paragraph" w:styleId="Caption">
    <w:name w:val="caption"/>
    <w:basedOn w:val="Normal"/>
    <w:next w:val="Normal"/>
    <w:uiPriority w:val="35"/>
    <w:qFormat/>
    <w:rsid w:val="00676FE8"/>
    <w:pPr>
      <w:tabs>
        <w:tab w:val="clear" w:pos="567"/>
      </w:tabs>
      <w:jc w:val="both"/>
    </w:pPr>
    <w:rPr>
      <w:b/>
      <w:bCs/>
      <w:sz w:val="20"/>
      <w:lang w:val="en-US"/>
    </w:rPr>
  </w:style>
  <w:style w:type="paragraph" w:styleId="TOC2">
    <w:name w:val="toc 2"/>
    <w:uiPriority w:val="39"/>
    <w:rsid w:val="00CF52BD"/>
    <w:pPr>
      <w:tabs>
        <w:tab w:val="left" w:pos="720"/>
        <w:tab w:val="right" w:leader="dot" w:pos="9360"/>
      </w:tabs>
      <w:ind w:left="720" w:right="720" w:hanging="720"/>
    </w:pPr>
    <w:rPr>
      <w:rFonts w:ascii="Arial" w:hAnsi="Arial"/>
      <w:lang w:val="en-US" w:eastAsia="en-US"/>
    </w:rPr>
  </w:style>
  <w:style w:type="paragraph" w:styleId="TOC3">
    <w:name w:val="toc 3"/>
    <w:uiPriority w:val="39"/>
    <w:rsid w:val="00CF52BD"/>
    <w:pPr>
      <w:tabs>
        <w:tab w:val="left" w:pos="907"/>
        <w:tab w:val="right" w:leader="dot" w:pos="9360"/>
      </w:tabs>
      <w:ind w:left="907" w:right="720" w:hanging="907"/>
    </w:pPr>
    <w:rPr>
      <w:rFonts w:ascii="Arial" w:hAnsi="Arial"/>
      <w:lang w:val="en-US" w:eastAsia="en-US"/>
    </w:rPr>
  </w:style>
  <w:style w:type="paragraph" w:styleId="TOC4">
    <w:name w:val="toc 4"/>
    <w:uiPriority w:val="39"/>
    <w:rsid w:val="00CF52BD"/>
    <w:pPr>
      <w:tabs>
        <w:tab w:val="left" w:pos="1080"/>
        <w:tab w:val="right" w:leader="dot" w:pos="9360"/>
      </w:tabs>
      <w:ind w:left="1080" w:right="720" w:hanging="1080"/>
    </w:pPr>
    <w:rPr>
      <w:rFonts w:ascii="Arial" w:hAnsi="Arial"/>
      <w:lang w:val="en-US" w:eastAsia="en-US"/>
    </w:rPr>
  </w:style>
  <w:style w:type="paragraph" w:styleId="ListParagraph">
    <w:name w:val="List Paragraph"/>
    <w:basedOn w:val="Normal"/>
    <w:uiPriority w:val="34"/>
    <w:qFormat/>
    <w:rsid w:val="00CF52BD"/>
    <w:pPr>
      <w:tabs>
        <w:tab w:val="clear" w:pos="567"/>
      </w:tabs>
      <w:ind w:left="720"/>
      <w:contextualSpacing/>
      <w:jc w:val="both"/>
    </w:pPr>
    <w:rPr>
      <w:sz w:val="24"/>
      <w:lang w:val="en-US"/>
    </w:rPr>
  </w:style>
  <w:style w:type="paragraph" w:styleId="Revision">
    <w:name w:val="Revision"/>
    <w:hidden/>
    <w:uiPriority w:val="99"/>
    <w:semiHidden/>
    <w:rsid w:val="00677209"/>
    <w:rPr>
      <w:sz w:val="22"/>
      <w:lang w:eastAsia="en-US"/>
    </w:rPr>
  </w:style>
  <w:style w:type="paragraph" w:styleId="EndnoteText">
    <w:name w:val="endnote text"/>
    <w:basedOn w:val="Normal"/>
    <w:link w:val="EndnoteTextChar"/>
    <w:semiHidden/>
    <w:unhideWhenUsed/>
    <w:rsid w:val="00B10787"/>
    <w:rPr>
      <w:noProof w:val="0"/>
      <w:sz w:val="20"/>
    </w:rPr>
  </w:style>
  <w:style w:type="character" w:customStyle="1" w:styleId="EndnoteTextChar">
    <w:name w:val="Endnote Text Char"/>
    <w:link w:val="EndnoteText"/>
    <w:semiHidden/>
    <w:rsid w:val="00B10787"/>
    <w:rPr>
      <w:lang w:eastAsia="en-US"/>
    </w:rPr>
  </w:style>
  <w:style w:type="character" w:styleId="EndnoteReference">
    <w:name w:val="endnote reference"/>
    <w:semiHidden/>
    <w:unhideWhenUsed/>
    <w:rsid w:val="00B10787"/>
    <w:rPr>
      <w:vertAlign w:val="superscript"/>
    </w:rPr>
  </w:style>
  <w:style w:type="paragraph" w:customStyle="1" w:styleId="BodyText121">
    <w:name w:val="Body Text 12"/>
    <w:qFormat/>
    <w:rsid w:val="006570A3"/>
    <w:pPr>
      <w:spacing w:after="200" w:line="300" w:lineRule="auto"/>
      <w:jc w:val="both"/>
    </w:pPr>
    <w:rPr>
      <w:sz w:val="24"/>
      <w:lang w:val="en-US" w:eastAsia="en-US"/>
    </w:rPr>
  </w:style>
  <w:style w:type="paragraph" w:customStyle="1" w:styleId="BodytextAgency">
    <w:name w:val="Body text (Agency)"/>
    <w:basedOn w:val="Normal"/>
    <w:link w:val="BodytextAgencyChar"/>
    <w:qFormat/>
    <w:rsid w:val="00EF0164"/>
    <w:pPr>
      <w:tabs>
        <w:tab w:val="clear" w:pos="567"/>
      </w:tabs>
      <w:spacing w:after="140" w:line="280" w:lineRule="atLeast"/>
    </w:pPr>
    <w:rPr>
      <w:rFonts w:ascii="Verdana" w:eastAsia="Verdana" w:hAnsi="Verdana"/>
      <w:noProof w:val="0"/>
      <w:sz w:val="18"/>
      <w:szCs w:val="18"/>
      <w:lang w:val="en-GB" w:eastAsia="en-GB"/>
    </w:rPr>
  </w:style>
  <w:style w:type="character" w:customStyle="1" w:styleId="BodytextAgencyChar">
    <w:name w:val="Body text (Agency) Char"/>
    <w:link w:val="BodytextAgency"/>
    <w:rsid w:val="00EF0164"/>
    <w:rPr>
      <w:rFonts w:ascii="Verdana" w:eastAsia="Verdana" w:hAnsi="Verdana" w:cs="Verdana"/>
      <w:sz w:val="18"/>
      <w:szCs w:val="18"/>
      <w:lang w:val="en-GB" w:eastAsia="en-GB"/>
    </w:rPr>
  </w:style>
  <w:style w:type="paragraph" w:customStyle="1" w:styleId="NormalAgency">
    <w:name w:val="Normal (Agency)"/>
    <w:link w:val="NormalAgencyChar"/>
    <w:qFormat/>
    <w:rsid w:val="00EF0164"/>
    <w:rPr>
      <w:rFonts w:ascii="Verdana" w:eastAsia="Verdana" w:hAnsi="Verdana" w:cs="Verdana"/>
      <w:sz w:val="18"/>
      <w:szCs w:val="18"/>
    </w:rPr>
  </w:style>
  <w:style w:type="table" w:customStyle="1" w:styleId="TablegridAgencyblack">
    <w:name w:val="Table grid (Agency) black"/>
    <w:basedOn w:val="TableNormal"/>
    <w:semiHidden/>
    <w:rsid w:val="00EF01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EF0164"/>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EF0164"/>
    <w:rPr>
      <w:rFonts w:ascii="Verdana" w:eastAsia="Verdana" w:hAnsi="Verdana" w:cs="Verdana"/>
      <w:sz w:val="18"/>
      <w:szCs w:val="18"/>
      <w:lang w:val="en-GB" w:eastAsia="en-GB" w:bidi="ar-SA"/>
    </w:rPr>
  </w:style>
  <w:style w:type="paragraph" w:customStyle="1" w:styleId="Default1">
    <w:name w:val="Default1"/>
    <w:basedOn w:val="Normal"/>
    <w:uiPriority w:val="99"/>
    <w:rsid w:val="00A001D9"/>
    <w:pPr>
      <w:tabs>
        <w:tab w:val="clear" w:pos="567"/>
      </w:tabs>
      <w:autoSpaceDE w:val="0"/>
      <w:autoSpaceDN w:val="0"/>
      <w:adjustRightInd w:val="0"/>
    </w:pPr>
    <w:rPr>
      <w:sz w:val="24"/>
      <w:szCs w:val="24"/>
      <w:lang w:val="en-US"/>
    </w:rPr>
  </w:style>
  <w:style w:type="paragraph" w:customStyle="1" w:styleId="MarkFigure">
    <w:name w:val="Mark Figure"/>
    <w:next w:val="Normal"/>
    <w:rsid w:val="00CA290A"/>
    <w:pPr>
      <w:keepNext/>
      <w:ind w:left="1916" w:hanging="1066"/>
    </w:pPr>
    <w:rPr>
      <w:lang w:val="en-US" w:eastAsia="en-US"/>
    </w:rPr>
  </w:style>
  <w:style w:type="character" w:customStyle="1" w:styleId="FooterChar">
    <w:name w:val="Footer Char"/>
    <w:link w:val="Footer"/>
    <w:uiPriority w:val="99"/>
    <w:rsid w:val="00F73CB2"/>
    <w:rPr>
      <w:color w:val="000000"/>
      <w:sz w:val="22"/>
      <w:lang w:eastAsia="en-US"/>
    </w:rPr>
  </w:style>
  <w:style w:type="paragraph" w:customStyle="1" w:styleId="smftesto2">
    <w:name w:val="smftesto 2"/>
    <w:basedOn w:val="Normal"/>
    <w:rsid w:val="00874C27"/>
    <w:pPr>
      <w:tabs>
        <w:tab w:val="clear" w:pos="567"/>
      </w:tabs>
      <w:ind w:hanging="1"/>
      <w:jc w:val="both"/>
    </w:pPr>
    <w:rPr>
      <w:rFonts w:ascii="Arial" w:eastAsia="Calibri" w:hAnsi="Arial" w:cs="Arial"/>
      <w:sz w:val="20"/>
      <w:lang w:val="en-US"/>
    </w:rPr>
  </w:style>
  <w:style w:type="paragraph" w:customStyle="1" w:styleId="Default">
    <w:name w:val="Default"/>
    <w:rsid w:val="006C4BCB"/>
    <w:pPr>
      <w:autoSpaceDE w:val="0"/>
      <w:autoSpaceDN w:val="0"/>
      <w:adjustRightInd w:val="0"/>
    </w:pPr>
    <w:rPr>
      <w:color w:val="000000"/>
      <w:sz w:val="24"/>
      <w:szCs w:val="24"/>
      <w:lang w:val="en-US"/>
    </w:rPr>
  </w:style>
  <w:style w:type="paragraph" w:customStyle="1" w:styleId="Bullet12-4">
    <w:name w:val="Bullet 12-4"/>
    <w:qFormat/>
    <w:rsid w:val="00A07244"/>
    <w:pPr>
      <w:numPr>
        <w:numId w:val="4"/>
      </w:numPr>
      <w:tabs>
        <w:tab w:val="clear" w:pos="432"/>
        <w:tab w:val="num" w:pos="1728"/>
      </w:tabs>
      <w:spacing w:after="120"/>
      <w:ind w:left="1728"/>
      <w:jc w:val="both"/>
    </w:pPr>
    <w:rPr>
      <w:sz w:val="24"/>
      <w:lang w:val="en-US" w:eastAsia="en-US"/>
    </w:rPr>
  </w:style>
  <w:style w:type="paragraph" w:customStyle="1" w:styleId="Reference">
    <w:name w:val="Reference"/>
    <w:qFormat/>
    <w:rsid w:val="00A07244"/>
    <w:pPr>
      <w:keepLines/>
      <w:tabs>
        <w:tab w:val="num" w:pos="360"/>
      </w:tabs>
      <w:spacing w:after="120"/>
    </w:pPr>
    <w:rPr>
      <w:lang w:val="en-US" w:eastAsia="en-US"/>
    </w:rPr>
  </w:style>
  <w:style w:type="paragraph" w:customStyle="1" w:styleId="TableText0">
    <w:name w:val="Table Text"/>
    <w:rsid w:val="008375AE"/>
    <w:pPr>
      <w:keepNext/>
    </w:pPr>
    <w:rPr>
      <w:lang w:val="en-US" w:eastAsia="en-US"/>
    </w:rPr>
  </w:style>
  <w:style w:type="character" w:customStyle="1" w:styleId="tw4winMark">
    <w:name w:val="tw4winMark"/>
    <w:rsid w:val="009414AA"/>
    <w:rPr>
      <w:rFonts w:ascii="Courier New" w:hAnsi="Courier New"/>
      <w:vanish/>
      <w:color w:val="800080"/>
      <w:vertAlign w:val="subscript"/>
    </w:rPr>
  </w:style>
  <w:style w:type="numbering" w:customStyle="1" w:styleId="BulletsAgency">
    <w:name w:val="Bullets (Agency)"/>
    <w:basedOn w:val="NoList"/>
    <w:rsid w:val="00EE6275"/>
    <w:pPr>
      <w:numPr>
        <w:numId w:val="11"/>
      </w:numPr>
    </w:pPr>
  </w:style>
  <w:style w:type="paragraph" w:customStyle="1" w:styleId="Numreradrubrik1">
    <w:name w:val="Numrerad rubrik 1"/>
    <w:next w:val="Normal"/>
    <w:uiPriority w:val="2"/>
    <w:qFormat/>
    <w:rsid w:val="001F68B3"/>
    <w:pPr>
      <w:keepNext/>
      <w:keepLines/>
      <w:numPr>
        <w:numId w:val="13"/>
      </w:numPr>
      <w:spacing w:before="240" w:after="60"/>
      <w:outlineLvl w:val="0"/>
    </w:pPr>
    <w:rPr>
      <w:rFonts w:ascii="Arial" w:hAnsi="Arial"/>
      <w:b/>
      <w:kern w:val="32"/>
      <w:sz w:val="32"/>
      <w:szCs w:val="28"/>
      <w:lang w:val="en-US" w:eastAsia="en-US" w:bidi="en-US"/>
    </w:rPr>
  </w:style>
  <w:style w:type="paragraph" w:customStyle="1" w:styleId="Numreradrubrik2">
    <w:name w:val="Numrerad rubrik 2"/>
    <w:next w:val="Normal"/>
    <w:uiPriority w:val="2"/>
    <w:qFormat/>
    <w:rsid w:val="001F68B3"/>
    <w:pPr>
      <w:keepNext/>
      <w:keepLines/>
      <w:numPr>
        <w:ilvl w:val="1"/>
        <w:numId w:val="13"/>
      </w:numPr>
      <w:spacing w:before="240" w:after="60"/>
      <w:outlineLvl w:val="1"/>
    </w:pPr>
    <w:rPr>
      <w:rFonts w:ascii="Arial" w:hAnsi="Arial"/>
      <w:b/>
      <w:kern w:val="32"/>
      <w:sz w:val="28"/>
      <w:szCs w:val="28"/>
      <w:lang w:val="en-US" w:eastAsia="en-US" w:bidi="en-US"/>
    </w:rPr>
  </w:style>
  <w:style w:type="paragraph" w:customStyle="1" w:styleId="Numreradrubrik3">
    <w:name w:val="Numrerad rubrik 3"/>
    <w:next w:val="Normal"/>
    <w:uiPriority w:val="2"/>
    <w:qFormat/>
    <w:rsid w:val="001F68B3"/>
    <w:pPr>
      <w:keepNext/>
      <w:keepLines/>
      <w:numPr>
        <w:ilvl w:val="2"/>
        <w:numId w:val="13"/>
      </w:numPr>
      <w:spacing w:before="240" w:after="60"/>
      <w:outlineLvl w:val="2"/>
    </w:pPr>
    <w:rPr>
      <w:rFonts w:ascii="Arial" w:hAnsi="Arial"/>
      <w:b/>
      <w:sz w:val="24"/>
      <w:szCs w:val="28"/>
      <w:lang w:val="en-US" w:eastAsia="en-US" w:bidi="en-US"/>
    </w:rPr>
  </w:style>
  <w:style w:type="paragraph" w:customStyle="1" w:styleId="Numreradrubrik4">
    <w:name w:val="Numrerad rubrik 4"/>
    <w:next w:val="Normal"/>
    <w:uiPriority w:val="2"/>
    <w:qFormat/>
    <w:rsid w:val="001F68B3"/>
    <w:pPr>
      <w:keepNext/>
      <w:keepLines/>
      <w:numPr>
        <w:ilvl w:val="3"/>
        <w:numId w:val="13"/>
      </w:numPr>
      <w:spacing w:before="240" w:after="60"/>
      <w:outlineLvl w:val="3"/>
    </w:pPr>
    <w:rPr>
      <w:rFonts w:ascii="Arial" w:hAnsi="Arial"/>
      <w:b/>
      <w:szCs w:val="28"/>
      <w:lang w:val="en-US" w:eastAsia="en-US" w:bidi="en-US"/>
    </w:rPr>
  </w:style>
  <w:style w:type="paragraph" w:customStyle="1" w:styleId="Numreradrubrik5">
    <w:name w:val="Numrerad rubrik 5"/>
    <w:next w:val="Normal"/>
    <w:uiPriority w:val="2"/>
    <w:semiHidden/>
    <w:unhideWhenUsed/>
    <w:rsid w:val="001F68B3"/>
    <w:pPr>
      <w:keepNext/>
      <w:keepLines/>
      <w:numPr>
        <w:ilvl w:val="4"/>
        <w:numId w:val="13"/>
      </w:numPr>
      <w:spacing w:before="240" w:after="60"/>
      <w:outlineLvl w:val="4"/>
    </w:pPr>
    <w:rPr>
      <w:rFonts w:ascii="Arial" w:hAnsi="Arial"/>
      <w:b/>
      <w:i/>
      <w:szCs w:val="28"/>
      <w:lang w:val="en-US" w:eastAsia="en-US" w:bidi="en-US"/>
    </w:rPr>
  </w:style>
  <w:style w:type="paragraph" w:customStyle="1" w:styleId="Numreradrubrik6">
    <w:name w:val="Numrerad rubrik 6"/>
    <w:next w:val="Normal"/>
    <w:uiPriority w:val="2"/>
    <w:semiHidden/>
    <w:unhideWhenUsed/>
    <w:rsid w:val="001F68B3"/>
    <w:pPr>
      <w:keepNext/>
      <w:keepLines/>
      <w:numPr>
        <w:ilvl w:val="5"/>
        <w:numId w:val="13"/>
      </w:numPr>
      <w:spacing w:before="120" w:after="60"/>
      <w:outlineLvl w:val="5"/>
    </w:pPr>
    <w:rPr>
      <w:rFonts w:ascii="Arial" w:hAnsi="Arial"/>
      <w:i/>
      <w:szCs w:val="28"/>
      <w:lang w:val="en-US" w:eastAsia="en-US" w:bidi="en-US"/>
    </w:rPr>
  </w:style>
  <w:style w:type="paragraph" w:customStyle="1" w:styleId="Numreradrubrik7">
    <w:name w:val="Numrerad rubrik 7"/>
    <w:next w:val="Normal"/>
    <w:uiPriority w:val="2"/>
    <w:semiHidden/>
    <w:unhideWhenUsed/>
    <w:rsid w:val="001F68B3"/>
    <w:pPr>
      <w:keepNext/>
      <w:keepLines/>
      <w:numPr>
        <w:ilvl w:val="6"/>
        <w:numId w:val="13"/>
      </w:numPr>
      <w:spacing w:before="120" w:after="60"/>
      <w:outlineLvl w:val="6"/>
    </w:pPr>
    <w:rPr>
      <w:rFonts w:ascii="Arial" w:hAnsi="Arial"/>
      <w:i/>
      <w:szCs w:val="28"/>
      <w:lang w:val="en-US" w:eastAsia="en-US" w:bidi="en-US"/>
    </w:rPr>
  </w:style>
  <w:style w:type="paragraph" w:customStyle="1" w:styleId="Numreradrubrik8">
    <w:name w:val="Numrerad rubrik 8"/>
    <w:next w:val="Normal"/>
    <w:uiPriority w:val="2"/>
    <w:semiHidden/>
    <w:unhideWhenUsed/>
    <w:rsid w:val="001F68B3"/>
    <w:pPr>
      <w:keepNext/>
      <w:keepLines/>
      <w:numPr>
        <w:ilvl w:val="7"/>
        <w:numId w:val="13"/>
      </w:numPr>
      <w:spacing w:before="120" w:after="60"/>
      <w:outlineLvl w:val="7"/>
    </w:pPr>
    <w:rPr>
      <w:rFonts w:ascii="Arial" w:hAnsi="Arial"/>
      <w:i/>
      <w:szCs w:val="28"/>
      <w:lang w:val="en-US" w:eastAsia="en-US" w:bidi="en-US"/>
    </w:rPr>
  </w:style>
  <w:style w:type="paragraph" w:customStyle="1" w:styleId="Numreradrubrik9">
    <w:name w:val="Numrerad rubrik 9"/>
    <w:next w:val="Normal"/>
    <w:uiPriority w:val="2"/>
    <w:semiHidden/>
    <w:unhideWhenUsed/>
    <w:rsid w:val="001F68B3"/>
    <w:pPr>
      <w:keepNext/>
      <w:keepLines/>
      <w:numPr>
        <w:ilvl w:val="8"/>
        <w:numId w:val="13"/>
      </w:numPr>
      <w:spacing w:before="120" w:after="60"/>
      <w:outlineLvl w:val="8"/>
    </w:pPr>
    <w:rPr>
      <w:rFonts w:ascii="Arial" w:hAnsi="Arial"/>
      <w:i/>
      <w:szCs w:val="28"/>
      <w:lang w:val="en-US" w:eastAsia="en-US" w:bidi="en-US"/>
    </w:rPr>
  </w:style>
  <w:style w:type="character" w:customStyle="1" w:styleId="No-numheading3AgencyChar">
    <w:name w:val="No-num heading 3 (Agency) Char"/>
    <w:link w:val="No-numheading3Agency"/>
    <w:locked/>
    <w:rsid w:val="008772B3"/>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qFormat/>
    <w:rsid w:val="008772B3"/>
    <w:pPr>
      <w:keepNext/>
      <w:tabs>
        <w:tab w:val="clear" w:pos="567"/>
      </w:tabs>
      <w:spacing w:before="280" w:after="220"/>
      <w:outlineLvl w:val="2"/>
    </w:pPr>
    <w:rPr>
      <w:rFonts w:ascii="Verdana" w:eastAsia="Verdana" w:hAnsi="Verdana"/>
      <w:b/>
      <w:bCs/>
      <w:noProof w:val="0"/>
      <w:kern w:val="32"/>
      <w:szCs w:val="22"/>
    </w:rPr>
  </w:style>
  <w:style w:type="paragraph" w:customStyle="1" w:styleId="No-TOCheadingAgency">
    <w:name w:val="No-TOC heading (Agency)"/>
    <w:basedOn w:val="Normal"/>
    <w:next w:val="BodytextAgency"/>
    <w:rsid w:val="008772B3"/>
    <w:pPr>
      <w:keepNext/>
      <w:tabs>
        <w:tab w:val="clear" w:pos="567"/>
      </w:tabs>
      <w:spacing w:before="280" w:after="220"/>
    </w:pPr>
    <w:rPr>
      <w:rFonts w:ascii="Verdana" w:eastAsia="Times New Roman" w:hAnsi="Verdana" w:cs="Arial"/>
      <w:b/>
      <w:noProof w:val="0"/>
      <w:kern w:val="32"/>
      <w:sz w:val="27"/>
      <w:szCs w:val="27"/>
      <w:lang w:eastAsia="el-GR" w:bidi="el-GR"/>
    </w:rPr>
  </w:style>
  <w:style w:type="table" w:customStyle="1" w:styleId="TableGrid1">
    <w:name w:val="Table Grid1"/>
    <w:basedOn w:val="TableNormal"/>
    <w:next w:val="TableGrid"/>
    <w:uiPriority w:val="59"/>
    <w:rsid w:val="007154CF"/>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iPriority w:val="99"/>
    <w:semiHidden/>
    <w:unhideWhenUsed/>
    <w:rsid w:val="00003C5F"/>
  </w:style>
  <w:style w:type="paragraph" w:customStyle="1" w:styleId="EUCP-Heading-1">
    <w:name w:val="EUCP-Heading-1"/>
    <w:basedOn w:val="Normal"/>
    <w:qFormat/>
    <w:rsid w:val="005C07AA"/>
    <w:pPr>
      <w:jc w:val="center"/>
    </w:pPr>
    <w:rPr>
      <w:b/>
      <w:bCs/>
    </w:rPr>
  </w:style>
  <w:style w:type="paragraph" w:customStyle="1" w:styleId="EUCP-heading-2">
    <w:name w:val="EUCP-heading-2"/>
    <w:basedOn w:val="Normal"/>
    <w:qFormat/>
    <w:rsid w:val="005C07AA"/>
    <w:pPr>
      <w:keepNext/>
      <w:ind w:left="567" w:hanging="567"/>
    </w:pPr>
    <w:rPr>
      <w:b/>
      <w:snapToGrid w:val="0"/>
    </w:rPr>
  </w:style>
  <w:style w:type="character" w:customStyle="1" w:styleId="UnresolvedMention1">
    <w:name w:val="Unresolved Mention1"/>
    <w:basedOn w:val="DefaultParagraphFont"/>
    <w:uiPriority w:val="99"/>
    <w:semiHidden/>
    <w:unhideWhenUsed/>
    <w:rsid w:val="002733B4"/>
    <w:rPr>
      <w:color w:val="605E5C"/>
      <w:shd w:val="clear" w:color="auto" w:fill="E1DFDD"/>
    </w:rPr>
  </w:style>
  <w:style w:type="character" w:customStyle="1" w:styleId="UnresolvedMention2">
    <w:name w:val="Unresolved Mention2"/>
    <w:basedOn w:val="DefaultParagraphFont"/>
    <w:uiPriority w:val="99"/>
    <w:semiHidden/>
    <w:unhideWhenUsed/>
    <w:rsid w:val="00B64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1895">
      <w:bodyDiv w:val="1"/>
      <w:marLeft w:val="0"/>
      <w:marRight w:val="0"/>
      <w:marTop w:val="0"/>
      <w:marBottom w:val="0"/>
      <w:divBdr>
        <w:top w:val="none" w:sz="0" w:space="0" w:color="auto"/>
        <w:left w:val="none" w:sz="0" w:space="0" w:color="auto"/>
        <w:bottom w:val="none" w:sz="0" w:space="0" w:color="auto"/>
        <w:right w:val="none" w:sz="0" w:space="0" w:color="auto"/>
      </w:divBdr>
    </w:div>
    <w:div w:id="14356980">
      <w:bodyDiv w:val="1"/>
      <w:marLeft w:val="0"/>
      <w:marRight w:val="0"/>
      <w:marTop w:val="0"/>
      <w:marBottom w:val="0"/>
      <w:divBdr>
        <w:top w:val="none" w:sz="0" w:space="0" w:color="auto"/>
        <w:left w:val="none" w:sz="0" w:space="0" w:color="auto"/>
        <w:bottom w:val="none" w:sz="0" w:space="0" w:color="auto"/>
        <w:right w:val="none" w:sz="0" w:space="0" w:color="auto"/>
      </w:divBdr>
    </w:div>
    <w:div w:id="15429913">
      <w:bodyDiv w:val="1"/>
      <w:marLeft w:val="0"/>
      <w:marRight w:val="0"/>
      <w:marTop w:val="0"/>
      <w:marBottom w:val="0"/>
      <w:divBdr>
        <w:top w:val="none" w:sz="0" w:space="0" w:color="auto"/>
        <w:left w:val="none" w:sz="0" w:space="0" w:color="auto"/>
        <w:bottom w:val="none" w:sz="0" w:space="0" w:color="auto"/>
        <w:right w:val="none" w:sz="0" w:space="0" w:color="auto"/>
      </w:divBdr>
    </w:div>
    <w:div w:id="26612271">
      <w:bodyDiv w:val="1"/>
      <w:marLeft w:val="0"/>
      <w:marRight w:val="0"/>
      <w:marTop w:val="0"/>
      <w:marBottom w:val="0"/>
      <w:divBdr>
        <w:top w:val="none" w:sz="0" w:space="0" w:color="auto"/>
        <w:left w:val="none" w:sz="0" w:space="0" w:color="auto"/>
        <w:bottom w:val="none" w:sz="0" w:space="0" w:color="auto"/>
        <w:right w:val="none" w:sz="0" w:space="0" w:color="auto"/>
      </w:divBdr>
    </w:div>
    <w:div w:id="51315652">
      <w:bodyDiv w:val="1"/>
      <w:marLeft w:val="0"/>
      <w:marRight w:val="0"/>
      <w:marTop w:val="0"/>
      <w:marBottom w:val="0"/>
      <w:divBdr>
        <w:top w:val="none" w:sz="0" w:space="0" w:color="auto"/>
        <w:left w:val="none" w:sz="0" w:space="0" w:color="auto"/>
        <w:bottom w:val="none" w:sz="0" w:space="0" w:color="auto"/>
        <w:right w:val="none" w:sz="0" w:space="0" w:color="auto"/>
      </w:divBdr>
    </w:div>
    <w:div w:id="74057629">
      <w:bodyDiv w:val="1"/>
      <w:marLeft w:val="0"/>
      <w:marRight w:val="0"/>
      <w:marTop w:val="0"/>
      <w:marBottom w:val="0"/>
      <w:divBdr>
        <w:top w:val="none" w:sz="0" w:space="0" w:color="auto"/>
        <w:left w:val="none" w:sz="0" w:space="0" w:color="auto"/>
        <w:bottom w:val="none" w:sz="0" w:space="0" w:color="auto"/>
        <w:right w:val="none" w:sz="0" w:space="0" w:color="auto"/>
      </w:divBdr>
    </w:div>
    <w:div w:id="74934319">
      <w:bodyDiv w:val="1"/>
      <w:marLeft w:val="0"/>
      <w:marRight w:val="0"/>
      <w:marTop w:val="0"/>
      <w:marBottom w:val="0"/>
      <w:divBdr>
        <w:top w:val="none" w:sz="0" w:space="0" w:color="auto"/>
        <w:left w:val="none" w:sz="0" w:space="0" w:color="auto"/>
        <w:bottom w:val="none" w:sz="0" w:space="0" w:color="auto"/>
        <w:right w:val="none" w:sz="0" w:space="0" w:color="auto"/>
      </w:divBdr>
    </w:div>
    <w:div w:id="91752642">
      <w:bodyDiv w:val="1"/>
      <w:marLeft w:val="0"/>
      <w:marRight w:val="0"/>
      <w:marTop w:val="0"/>
      <w:marBottom w:val="0"/>
      <w:divBdr>
        <w:top w:val="none" w:sz="0" w:space="0" w:color="auto"/>
        <w:left w:val="none" w:sz="0" w:space="0" w:color="auto"/>
        <w:bottom w:val="none" w:sz="0" w:space="0" w:color="auto"/>
        <w:right w:val="none" w:sz="0" w:space="0" w:color="auto"/>
      </w:divBdr>
      <w:divsChild>
        <w:div w:id="211579518">
          <w:marLeft w:val="360"/>
          <w:marRight w:val="0"/>
          <w:marTop w:val="400"/>
          <w:marBottom w:val="0"/>
          <w:divBdr>
            <w:top w:val="none" w:sz="0" w:space="0" w:color="auto"/>
            <w:left w:val="none" w:sz="0" w:space="0" w:color="auto"/>
            <w:bottom w:val="none" w:sz="0" w:space="0" w:color="auto"/>
            <w:right w:val="none" w:sz="0" w:space="0" w:color="auto"/>
          </w:divBdr>
        </w:div>
      </w:divsChild>
    </w:div>
    <w:div w:id="112789777">
      <w:bodyDiv w:val="1"/>
      <w:marLeft w:val="0"/>
      <w:marRight w:val="0"/>
      <w:marTop w:val="0"/>
      <w:marBottom w:val="0"/>
      <w:divBdr>
        <w:top w:val="none" w:sz="0" w:space="0" w:color="auto"/>
        <w:left w:val="none" w:sz="0" w:space="0" w:color="auto"/>
        <w:bottom w:val="none" w:sz="0" w:space="0" w:color="auto"/>
        <w:right w:val="none" w:sz="0" w:space="0" w:color="auto"/>
      </w:divBdr>
    </w:div>
    <w:div w:id="117378140">
      <w:bodyDiv w:val="1"/>
      <w:marLeft w:val="0"/>
      <w:marRight w:val="0"/>
      <w:marTop w:val="0"/>
      <w:marBottom w:val="0"/>
      <w:divBdr>
        <w:top w:val="none" w:sz="0" w:space="0" w:color="auto"/>
        <w:left w:val="none" w:sz="0" w:space="0" w:color="auto"/>
        <w:bottom w:val="none" w:sz="0" w:space="0" w:color="auto"/>
        <w:right w:val="none" w:sz="0" w:space="0" w:color="auto"/>
      </w:divBdr>
    </w:div>
    <w:div w:id="128059689">
      <w:bodyDiv w:val="1"/>
      <w:marLeft w:val="0"/>
      <w:marRight w:val="0"/>
      <w:marTop w:val="0"/>
      <w:marBottom w:val="0"/>
      <w:divBdr>
        <w:top w:val="none" w:sz="0" w:space="0" w:color="auto"/>
        <w:left w:val="none" w:sz="0" w:space="0" w:color="auto"/>
        <w:bottom w:val="none" w:sz="0" w:space="0" w:color="auto"/>
        <w:right w:val="none" w:sz="0" w:space="0" w:color="auto"/>
      </w:divBdr>
    </w:div>
    <w:div w:id="132718255">
      <w:bodyDiv w:val="1"/>
      <w:marLeft w:val="0"/>
      <w:marRight w:val="0"/>
      <w:marTop w:val="0"/>
      <w:marBottom w:val="0"/>
      <w:divBdr>
        <w:top w:val="none" w:sz="0" w:space="0" w:color="auto"/>
        <w:left w:val="none" w:sz="0" w:space="0" w:color="auto"/>
        <w:bottom w:val="none" w:sz="0" w:space="0" w:color="auto"/>
        <w:right w:val="none" w:sz="0" w:space="0" w:color="auto"/>
      </w:divBdr>
    </w:div>
    <w:div w:id="153911083">
      <w:bodyDiv w:val="1"/>
      <w:marLeft w:val="0"/>
      <w:marRight w:val="0"/>
      <w:marTop w:val="0"/>
      <w:marBottom w:val="0"/>
      <w:divBdr>
        <w:top w:val="none" w:sz="0" w:space="0" w:color="auto"/>
        <w:left w:val="none" w:sz="0" w:space="0" w:color="auto"/>
        <w:bottom w:val="none" w:sz="0" w:space="0" w:color="auto"/>
        <w:right w:val="none" w:sz="0" w:space="0" w:color="auto"/>
      </w:divBdr>
    </w:div>
    <w:div w:id="177888290">
      <w:bodyDiv w:val="1"/>
      <w:marLeft w:val="0"/>
      <w:marRight w:val="0"/>
      <w:marTop w:val="0"/>
      <w:marBottom w:val="0"/>
      <w:divBdr>
        <w:top w:val="none" w:sz="0" w:space="0" w:color="auto"/>
        <w:left w:val="none" w:sz="0" w:space="0" w:color="auto"/>
        <w:bottom w:val="none" w:sz="0" w:space="0" w:color="auto"/>
        <w:right w:val="none" w:sz="0" w:space="0" w:color="auto"/>
      </w:divBdr>
    </w:div>
    <w:div w:id="188953653">
      <w:bodyDiv w:val="1"/>
      <w:marLeft w:val="0"/>
      <w:marRight w:val="0"/>
      <w:marTop w:val="0"/>
      <w:marBottom w:val="0"/>
      <w:divBdr>
        <w:top w:val="none" w:sz="0" w:space="0" w:color="auto"/>
        <w:left w:val="none" w:sz="0" w:space="0" w:color="auto"/>
        <w:bottom w:val="none" w:sz="0" w:space="0" w:color="auto"/>
        <w:right w:val="none" w:sz="0" w:space="0" w:color="auto"/>
      </w:divBdr>
    </w:div>
    <w:div w:id="190844055">
      <w:bodyDiv w:val="1"/>
      <w:marLeft w:val="0"/>
      <w:marRight w:val="0"/>
      <w:marTop w:val="0"/>
      <w:marBottom w:val="0"/>
      <w:divBdr>
        <w:top w:val="none" w:sz="0" w:space="0" w:color="auto"/>
        <w:left w:val="none" w:sz="0" w:space="0" w:color="auto"/>
        <w:bottom w:val="none" w:sz="0" w:space="0" w:color="auto"/>
        <w:right w:val="none" w:sz="0" w:space="0" w:color="auto"/>
      </w:divBdr>
    </w:div>
    <w:div w:id="195972578">
      <w:bodyDiv w:val="1"/>
      <w:marLeft w:val="0"/>
      <w:marRight w:val="0"/>
      <w:marTop w:val="0"/>
      <w:marBottom w:val="0"/>
      <w:divBdr>
        <w:top w:val="none" w:sz="0" w:space="0" w:color="auto"/>
        <w:left w:val="none" w:sz="0" w:space="0" w:color="auto"/>
        <w:bottom w:val="none" w:sz="0" w:space="0" w:color="auto"/>
        <w:right w:val="none" w:sz="0" w:space="0" w:color="auto"/>
      </w:divBdr>
    </w:div>
    <w:div w:id="196627199">
      <w:bodyDiv w:val="1"/>
      <w:marLeft w:val="0"/>
      <w:marRight w:val="0"/>
      <w:marTop w:val="0"/>
      <w:marBottom w:val="0"/>
      <w:divBdr>
        <w:top w:val="none" w:sz="0" w:space="0" w:color="auto"/>
        <w:left w:val="none" w:sz="0" w:space="0" w:color="auto"/>
        <w:bottom w:val="none" w:sz="0" w:space="0" w:color="auto"/>
        <w:right w:val="none" w:sz="0" w:space="0" w:color="auto"/>
      </w:divBdr>
    </w:div>
    <w:div w:id="198858644">
      <w:bodyDiv w:val="1"/>
      <w:marLeft w:val="0"/>
      <w:marRight w:val="0"/>
      <w:marTop w:val="0"/>
      <w:marBottom w:val="0"/>
      <w:divBdr>
        <w:top w:val="none" w:sz="0" w:space="0" w:color="auto"/>
        <w:left w:val="none" w:sz="0" w:space="0" w:color="auto"/>
        <w:bottom w:val="none" w:sz="0" w:space="0" w:color="auto"/>
        <w:right w:val="none" w:sz="0" w:space="0" w:color="auto"/>
      </w:divBdr>
    </w:div>
    <w:div w:id="229535146">
      <w:bodyDiv w:val="1"/>
      <w:marLeft w:val="0"/>
      <w:marRight w:val="0"/>
      <w:marTop w:val="0"/>
      <w:marBottom w:val="0"/>
      <w:divBdr>
        <w:top w:val="none" w:sz="0" w:space="0" w:color="auto"/>
        <w:left w:val="none" w:sz="0" w:space="0" w:color="auto"/>
        <w:bottom w:val="none" w:sz="0" w:space="0" w:color="auto"/>
        <w:right w:val="none" w:sz="0" w:space="0" w:color="auto"/>
      </w:divBdr>
    </w:div>
    <w:div w:id="252783284">
      <w:bodyDiv w:val="1"/>
      <w:marLeft w:val="0"/>
      <w:marRight w:val="0"/>
      <w:marTop w:val="0"/>
      <w:marBottom w:val="0"/>
      <w:divBdr>
        <w:top w:val="none" w:sz="0" w:space="0" w:color="auto"/>
        <w:left w:val="none" w:sz="0" w:space="0" w:color="auto"/>
        <w:bottom w:val="none" w:sz="0" w:space="0" w:color="auto"/>
        <w:right w:val="none" w:sz="0" w:space="0" w:color="auto"/>
      </w:divBdr>
    </w:div>
    <w:div w:id="253782000">
      <w:bodyDiv w:val="1"/>
      <w:marLeft w:val="0"/>
      <w:marRight w:val="0"/>
      <w:marTop w:val="0"/>
      <w:marBottom w:val="0"/>
      <w:divBdr>
        <w:top w:val="none" w:sz="0" w:space="0" w:color="auto"/>
        <w:left w:val="none" w:sz="0" w:space="0" w:color="auto"/>
        <w:bottom w:val="none" w:sz="0" w:space="0" w:color="auto"/>
        <w:right w:val="none" w:sz="0" w:space="0" w:color="auto"/>
      </w:divBdr>
    </w:div>
    <w:div w:id="320083059">
      <w:bodyDiv w:val="1"/>
      <w:marLeft w:val="0"/>
      <w:marRight w:val="0"/>
      <w:marTop w:val="0"/>
      <w:marBottom w:val="0"/>
      <w:divBdr>
        <w:top w:val="none" w:sz="0" w:space="0" w:color="auto"/>
        <w:left w:val="none" w:sz="0" w:space="0" w:color="auto"/>
        <w:bottom w:val="none" w:sz="0" w:space="0" w:color="auto"/>
        <w:right w:val="none" w:sz="0" w:space="0" w:color="auto"/>
      </w:divBdr>
    </w:div>
    <w:div w:id="338384705">
      <w:bodyDiv w:val="1"/>
      <w:marLeft w:val="0"/>
      <w:marRight w:val="0"/>
      <w:marTop w:val="0"/>
      <w:marBottom w:val="0"/>
      <w:divBdr>
        <w:top w:val="none" w:sz="0" w:space="0" w:color="auto"/>
        <w:left w:val="none" w:sz="0" w:space="0" w:color="auto"/>
        <w:bottom w:val="none" w:sz="0" w:space="0" w:color="auto"/>
        <w:right w:val="none" w:sz="0" w:space="0" w:color="auto"/>
      </w:divBdr>
    </w:div>
    <w:div w:id="368183448">
      <w:bodyDiv w:val="1"/>
      <w:marLeft w:val="0"/>
      <w:marRight w:val="0"/>
      <w:marTop w:val="0"/>
      <w:marBottom w:val="0"/>
      <w:divBdr>
        <w:top w:val="none" w:sz="0" w:space="0" w:color="auto"/>
        <w:left w:val="none" w:sz="0" w:space="0" w:color="auto"/>
        <w:bottom w:val="none" w:sz="0" w:space="0" w:color="auto"/>
        <w:right w:val="none" w:sz="0" w:space="0" w:color="auto"/>
      </w:divBdr>
    </w:div>
    <w:div w:id="369502069">
      <w:bodyDiv w:val="1"/>
      <w:marLeft w:val="0"/>
      <w:marRight w:val="0"/>
      <w:marTop w:val="0"/>
      <w:marBottom w:val="0"/>
      <w:divBdr>
        <w:top w:val="none" w:sz="0" w:space="0" w:color="auto"/>
        <w:left w:val="none" w:sz="0" w:space="0" w:color="auto"/>
        <w:bottom w:val="none" w:sz="0" w:space="0" w:color="auto"/>
        <w:right w:val="none" w:sz="0" w:space="0" w:color="auto"/>
      </w:divBdr>
    </w:div>
    <w:div w:id="377166068">
      <w:bodyDiv w:val="1"/>
      <w:marLeft w:val="0"/>
      <w:marRight w:val="0"/>
      <w:marTop w:val="0"/>
      <w:marBottom w:val="0"/>
      <w:divBdr>
        <w:top w:val="none" w:sz="0" w:space="0" w:color="auto"/>
        <w:left w:val="none" w:sz="0" w:space="0" w:color="auto"/>
        <w:bottom w:val="none" w:sz="0" w:space="0" w:color="auto"/>
        <w:right w:val="none" w:sz="0" w:space="0" w:color="auto"/>
      </w:divBdr>
    </w:div>
    <w:div w:id="403836254">
      <w:bodyDiv w:val="1"/>
      <w:marLeft w:val="0"/>
      <w:marRight w:val="0"/>
      <w:marTop w:val="0"/>
      <w:marBottom w:val="0"/>
      <w:divBdr>
        <w:top w:val="none" w:sz="0" w:space="0" w:color="auto"/>
        <w:left w:val="none" w:sz="0" w:space="0" w:color="auto"/>
        <w:bottom w:val="none" w:sz="0" w:space="0" w:color="auto"/>
        <w:right w:val="none" w:sz="0" w:space="0" w:color="auto"/>
      </w:divBdr>
    </w:div>
    <w:div w:id="415326354">
      <w:bodyDiv w:val="1"/>
      <w:marLeft w:val="0"/>
      <w:marRight w:val="0"/>
      <w:marTop w:val="0"/>
      <w:marBottom w:val="0"/>
      <w:divBdr>
        <w:top w:val="none" w:sz="0" w:space="0" w:color="auto"/>
        <w:left w:val="none" w:sz="0" w:space="0" w:color="auto"/>
        <w:bottom w:val="none" w:sz="0" w:space="0" w:color="auto"/>
        <w:right w:val="none" w:sz="0" w:space="0" w:color="auto"/>
      </w:divBdr>
    </w:div>
    <w:div w:id="423958967">
      <w:bodyDiv w:val="1"/>
      <w:marLeft w:val="0"/>
      <w:marRight w:val="0"/>
      <w:marTop w:val="0"/>
      <w:marBottom w:val="0"/>
      <w:divBdr>
        <w:top w:val="none" w:sz="0" w:space="0" w:color="auto"/>
        <w:left w:val="none" w:sz="0" w:space="0" w:color="auto"/>
        <w:bottom w:val="none" w:sz="0" w:space="0" w:color="auto"/>
        <w:right w:val="none" w:sz="0" w:space="0" w:color="auto"/>
      </w:divBdr>
    </w:div>
    <w:div w:id="461121046">
      <w:bodyDiv w:val="1"/>
      <w:marLeft w:val="0"/>
      <w:marRight w:val="0"/>
      <w:marTop w:val="0"/>
      <w:marBottom w:val="0"/>
      <w:divBdr>
        <w:top w:val="none" w:sz="0" w:space="0" w:color="auto"/>
        <w:left w:val="none" w:sz="0" w:space="0" w:color="auto"/>
        <w:bottom w:val="none" w:sz="0" w:space="0" w:color="auto"/>
        <w:right w:val="none" w:sz="0" w:space="0" w:color="auto"/>
      </w:divBdr>
    </w:div>
    <w:div w:id="477183767">
      <w:bodyDiv w:val="1"/>
      <w:marLeft w:val="0"/>
      <w:marRight w:val="0"/>
      <w:marTop w:val="0"/>
      <w:marBottom w:val="0"/>
      <w:divBdr>
        <w:top w:val="none" w:sz="0" w:space="0" w:color="auto"/>
        <w:left w:val="none" w:sz="0" w:space="0" w:color="auto"/>
        <w:bottom w:val="none" w:sz="0" w:space="0" w:color="auto"/>
        <w:right w:val="none" w:sz="0" w:space="0" w:color="auto"/>
      </w:divBdr>
    </w:div>
    <w:div w:id="482626769">
      <w:bodyDiv w:val="1"/>
      <w:marLeft w:val="0"/>
      <w:marRight w:val="0"/>
      <w:marTop w:val="0"/>
      <w:marBottom w:val="0"/>
      <w:divBdr>
        <w:top w:val="none" w:sz="0" w:space="0" w:color="auto"/>
        <w:left w:val="none" w:sz="0" w:space="0" w:color="auto"/>
        <w:bottom w:val="none" w:sz="0" w:space="0" w:color="auto"/>
        <w:right w:val="none" w:sz="0" w:space="0" w:color="auto"/>
      </w:divBdr>
    </w:div>
    <w:div w:id="489441767">
      <w:bodyDiv w:val="1"/>
      <w:marLeft w:val="0"/>
      <w:marRight w:val="0"/>
      <w:marTop w:val="0"/>
      <w:marBottom w:val="0"/>
      <w:divBdr>
        <w:top w:val="none" w:sz="0" w:space="0" w:color="auto"/>
        <w:left w:val="none" w:sz="0" w:space="0" w:color="auto"/>
        <w:bottom w:val="none" w:sz="0" w:space="0" w:color="auto"/>
        <w:right w:val="none" w:sz="0" w:space="0" w:color="auto"/>
      </w:divBdr>
    </w:div>
    <w:div w:id="491022588">
      <w:bodyDiv w:val="1"/>
      <w:marLeft w:val="0"/>
      <w:marRight w:val="0"/>
      <w:marTop w:val="0"/>
      <w:marBottom w:val="0"/>
      <w:divBdr>
        <w:top w:val="none" w:sz="0" w:space="0" w:color="auto"/>
        <w:left w:val="none" w:sz="0" w:space="0" w:color="auto"/>
        <w:bottom w:val="none" w:sz="0" w:space="0" w:color="auto"/>
        <w:right w:val="none" w:sz="0" w:space="0" w:color="auto"/>
      </w:divBdr>
    </w:div>
    <w:div w:id="493225388">
      <w:bodyDiv w:val="1"/>
      <w:marLeft w:val="0"/>
      <w:marRight w:val="0"/>
      <w:marTop w:val="0"/>
      <w:marBottom w:val="0"/>
      <w:divBdr>
        <w:top w:val="none" w:sz="0" w:space="0" w:color="auto"/>
        <w:left w:val="none" w:sz="0" w:space="0" w:color="auto"/>
        <w:bottom w:val="none" w:sz="0" w:space="0" w:color="auto"/>
        <w:right w:val="none" w:sz="0" w:space="0" w:color="auto"/>
      </w:divBdr>
    </w:div>
    <w:div w:id="524253454">
      <w:bodyDiv w:val="1"/>
      <w:marLeft w:val="0"/>
      <w:marRight w:val="0"/>
      <w:marTop w:val="0"/>
      <w:marBottom w:val="0"/>
      <w:divBdr>
        <w:top w:val="none" w:sz="0" w:space="0" w:color="auto"/>
        <w:left w:val="none" w:sz="0" w:space="0" w:color="auto"/>
        <w:bottom w:val="none" w:sz="0" w:space="0" w:color="auto"/>
        <w:right w:val="none" w:sz="0" w:space="0" w:color="auto"/>
      </w:divBdr>
    </w:div>
    <w:div w:id="550925830">
      <w:bodyDiv w:val="1"/>
      <w:marLeft w:val="0"/>
      <w:marRight w:val="0"/>
      <w:marTop w:val="0"/>
      <w:marBottom w:val="0"/>
      <w:divBdr>
        <w:top w:val="none" w:sz="0" w:space="0" w:color="auto"/>
        <w:left w:val="none" w:sz="0" w:space="0" w:color="auto"/>
        <w:bottom w:val="none" w:sz="0" w:space="0" w:color="auto"/>
        <w:right w:val="none" w:sz="0" w:space="0" w:color="auto"/>
      </w:divBdr>
    </w:div>
    <w:div w:id="560865294">
      <w:bodyDiv w:val="1"/>
      <w:marLeft w:val="0"/>
      <w:marRight w:val="0"/>
      <w:marTop w:val="0"/>
      <w:marBottom w:val="0"/>
      <w:divBdr>
        <w:top w:val="none" w:sz="0" w:space="0" w:color="auto"/>
        <w:left w:val="none" w:sz="0" w:space="0" w:color="auto"/>
        <w:bottom w:val="none" w:sz="0" w:space="0" w:color="auto"/>
        <w:right w:val="none" w:sz="0" w:space="0" w:color="auto"/>
      </w:divBdr>
    </w:div>
    <w:div w:id="564225040">
      <w:bodyDiv w:val="1"/>
      <w:marLeft w:val="0"/>
      <w:marRight w:val="0"/>
      <w:marTop w:val="0"/>
      <w:marBottom w:val="0"/>
      <w:divBdr>
        <w:top w:val="none" w:sz="0" w:space="0" w:color="auto"/>
        <w:left w:val="none" w:sz="0" w:space="0" w:color="auto"/>
        <w:bottom w:val="none" w:sz="0" w:space="0" w:color="auto"/>
        <w:right w:val="none" w:sz="0" w:space="0" w:color="auto"/>
      </w:divBdr>
    </w:div>
    <w:div w:id="564334454">
      <w:bodyDiv w:val="1"/>
      <w:marLeft w:val="0"/>
      <w:marRight w:val="0"/>
      <w:marTop w:val="0"/>
      <w:marBottom w:val="0"/>
      <w:divBdr>
        <w:top w:val="none" w:sz="0" w:space="0" w:color="auto"/>
        <w:left w:val="none" w:sz="0" w:space="0" w:color="auto"/>
        <w:bottom w:val="none" w:sz="0" w:space="0" w:color="auto"/>
        <w:right w:val="none" w:sz="0" w:space="0" w:color="auto"/>
      </w:divBdr>
    </w:div>
    <w:div w:id="598830593">
      <w:bodyDiv w:val="1"/>
      <w:marLeft w:val="0"/>
      <w:marRight w:val="0"/>
      <w:marTop w:val="0"/>
      <w:marBottom w:val="0"/>
      <w:divBdr>
        <w:top w:val="none" w:sz="0" w:space="0" w:color="auto"/>
        <w:left w:val="none" w:sz="0" w:space="0" w:color="auto"/>
        <w:bottom w:val="none" w:sz="0" w:space="0" w:color="auto"/>
        <w:right w:val="none" w:sz="0" w:space="0" w:color="auto"/>
      </w:divBdr>
    </w:div>
    <w:div w:id="600382329">
      <w:bodyDiv w:val="1"/>
      <w:marLeft w:val="0"/>
      <w:marRight w:val="0"/>
      <w:marTop w:val="0"/>
      <w:marBottom w:val="0"/>
      <w:divBdr>
        <w:top w:val="none" w:sz="0" w:space="0" w:color="auto"/>
        <w:left w:val="none" w:sz="0" w:space="0" w:color="auto"/>
        <w:bottom w:val="none" w:sz="0" w:space="0" w:color="auto"/>
        <w:right w:val="none" w:sz="0" w:space="0" w:color="auto"/>
      </w:divBdr>
    </w:div>
    <w:div w:id="613220375">
      <w:bodyDiv w:val="1"/>
      <w:marLeft w:val="0"/>
      <w:marRight w:val="0"/>
      <w:marTop w:val="0"/>
      <w:marBottom w:val="0"/>
      <w:divBdr>
        <w:top w:val="none" w:sz="0" w:space="0" w:color="auto"/>
        <w:left w:val="none" w:sz="0" w:space="0" w:color="auto"/>
        <w:bottom w:val="none" w:sz="0" w:space="0" w:color="auto"/>
        <w:right w:val="none" w:sz="0" w:space="0" w:color="auto"/>
      </w:divBdr>
    </w:div>
    <w:div w:id="650522888">
      <w:bodyDiv w:val="1"/>
      <w:marLeft w:val="0"/>
      <w:marRight w:val="0"/>
      <w:marTop w:val="0"/>
      <w:marBottom w:val="0"/>
      <w:divBdr>
        <w:top w:val="none" w:sz="0" w:space="0" w:color="auto"/>
        <w:left w:val="none" w:sz="0" w:space="0" w:color="auto"/>
        <w:bottom w:val="none" w:sz="0" w:space="0" w:color="auto"/>
        <w:right w:val="none" w:sz="0" w:space="0" w:color="auto"/>
      </w:divBdr>
    </w:div>
    <w:div w:id="658193960">
      <w:bodyDiv w:val="1"/>
      <w:marLeft w:val="0"/>
      <w:marRight w:val="0"/>
      <w:marTop w:val="0"/>
      <w:marBottom w:val="0"/>
      <w:divBdr>
        <w:top w:val="none" w:sz="0" w:space="0" w:color="auto"/>
        <w:left w:val="none" w:sz="0" w:space="0" w:color="auto"/>
        <w:bottom w:val="none" w:sz="0" w:space="0" w:color="auto"/>
        <w:right w:val="none" w:sz="0" w:space="0" w:color="auto"/>
      </w:divBdr>
    </w:div>
    <w:div w:id="671640396">
      <w:bodyDiv w:val="1"/>
      <w:marLeft w:val="0"/>
      <w:marRight w:val="0"/>
      <w:marTop w:val="0"/>
      <w:marBottom w:val="0"/>
      <w:divBdr>
        <w:top w:val="none" w:sz="0" w:space="0" w:color="auto"/>
        <w:left w:val="none" w:sz="0" w:space="0" w:color="auto"/>
        <w:bottom w:val="none" w:sz="0" w:space="0" w:color="auto"/>
        <w:right w:val="none" w:sz="0" w:space="0" w:color="auto"/>
      </w:divBdr>
    </w:div>
    <w:div w:id="673647844">
      <w:bodyDiv w:val="1"/>
      <w:marLeft w:val="0"/>
      <w:marRight w:val="0"/>
      <w:marTop w:val="0"/>
      <w:marBottom w:val="0"/>
      <w:divBdr>
        <w:top w:val="none" w:sz="0" w:space="0" w:color="auto"/>
        <w:left w:val="none" w:sz="0" w:space="0" w:color="auto"/>
        <w:bottom w:val="none" w:sz="0" w:space="0" w:color="auto"/>
        <w:right w:val="none" w:sz="0" w:space="0" w:color="auto"/>
      </w:divBdr>
    </w:div>
    <w:div w:id="680740799">
      <w:bodyDiv w:val="1"/>
      <w:marLeft w:val="0"/>
      <w:marRight w:val="0"/>
      <w:marTop w:val="0"/>
      <w:marBottom w:val="0"/>
      <w:divBdr>
        <w:top w:val="none" w:sz="0" w:space="0" w:color="auto"/>
        <w:left w:val="none" w:sz="0" w:space="0" w:color="auto"/>
        <w:bottom w:val="none" w:sz="0" w:space="0" w:color="auto"/>
        <w:right w:val="none" w:sz="0" w:space="0" w:color="auto"/>
      </w:divBdr>
    </w:div>
    <w:div w:id="681128349">
      <w:bodyDiv w:val="1"/>
      <w:marLeft w:val="0"/>
      <w:marRight w:val="0"/>
      <w:marTop w:val="0"/>
      <w:marBottom w:val="0"/>
      <w:divBdr>
        <w:top w:val="none" w:sz="0" w:space="0" w:color="auto"/>
        <w:left w:val="none" w:sz="0" w:space="0" w:color="auto"/>
        <w:bottom w:val="none" w:sz="0" w:space="0" w:color="auto"/>
        <w:right w:val="none" w:sz="0" w:space="0" w:color="auto"/>
      </w:divBdr>
    </w:div>
    <w:div w:id="778646279">
      <w:bodyDiv w:val="1"/>
      <w:marLeft w:val="0"/>
      <w:marRight w:val="0"/>
      <w:marTop w:val="0"/>
      <w:marBottom w:val="0"/>
      <w:divBdr>
        <w:top w:val="none" w:sz="0" w:space="0" w:color="auto"/>
        <w:left w:val="none" w:sz="0" w:space="0" w:color="auto"/>
        <w:bottom w:val="none" w:sz="0" w:space="0" w:color="auto"/>
        <w:right w:val="none" w:sz="0" w:space="0" w:color="auto"/>
      </w:divBdr>
    </w:div>
    <w:div w:id="812479020">
      <w:bodyDiv w:val="1"/>
      <w:marLeft w:val="0"/>
      <w:marRight w:val="0"/>
      <w:marTop w:val="0"/>
      <w:marBottom w:val="0"/>
      <w:divBdr>
        <w:top w:val="none" w:sz="0" w:space="0" w:color="auto"/>
        <w:left w:val="none" w:sz="0" w:space="0" w:color="auto"/>
        <w:bottom w:val="none" w:sz="0" w:space="0" w:color="auto"/>
        <w:right w:val="none" w:sz="0" w:space="0" w:color="auto"/>
      </w:divBdr>
      <w:divsChild>
        <w:div w:id="1554542614">
          <w:marLeft w:val="547"/>
          <w:marRight w:val="0"/>
          <w:marTop w:val="0"/>
          <w:marBottom w:val="0"/>
          <w:divBdr>
            <w:top w:val="none" w:sz="0" w:space="0" w:color="auto"/>
            <w:left w:val="none" w:sz="0" w:space="0" w:color="auto"/>
            <w:bottom w:val="none" w:sz="0" w:space="0" w:color="auto"/>
            <w:right w:val="none" w:sz="0" w:space="0" w:color="auto"/>
          </w:divBdr>
        </w:div>
      </w:divsChild>
    </w:div>
    <w:div w:id="815880778">
      <w:bodyDiv w:val="1"/>
      <w:marLeft w:val="0"/>
      <w:marRight w:val="0"/>
      <w:marTop w:val="0"/>
      <w:marBottom w:val="0"/>
      <w:divBdr>
        <w:top w:val="none" w:sz="0" w:space="0" w:color="auto"/>
        <w:left w:val="none" w:sz="0" w:space="0" w:color="auto"/>
        <w:bottom w:val="none" w:sz="0" w:space="0" w:color="auto"/>
        <w:right w:val="none" w:sz="0" w:space="0" w:color="auto"/>
      </w:divBdr>
    </w:div>
    <w:div w:id="825248783">
      <w:bodyDiv w:val="1"/>
      <w:marLeft w:val="0"/>
      <w:marRight w:val="0"/>
      <w:marTop w:val="0"/>
      <w:marBottom w:val="0"/>
      <w:divBdr>
        <w:top w:val="none" w:sz="0" w:space="0" w:color="auto"/>
        <w:left w:val="none" w:sz="0" w:space="0" w:color="auto"/>
        <w:bottom w:val="none" w:sz="0" w:space="0" w:color="auto"/>
        <w:right w:val="none" w:sz="0" w:space="0" w:color="auto"/>
      </w:divBdr>
    </w:div>
    <w:div w:id="829712762">
      <w:bodyDiv w:val="1"/>
      <w:marLeft w:val="0"/>
      <w:marRight w:val="0"/>
      <w:marTop w:val="0"/>
      <w:marBottom w:val="0"/>
      <w:divBdr>
        <w:top w:val="none" w:sz="0" w:space="0" w:color="auto"/>
        <w:left w:val="none" w:sz="0" w:space="0" w:color="auto"/>
        <w:bottom w:val="none" w:sz="0" w:space="0" w:color="auto"/>
        <w:right w:val="none" w:sz="0" w:space="0" w:color="auto"/>
      </w:divBdr>
    </w:div>
    <w:div w:id="831990249">
      <w:bodyDiv w:val="1"/>
      <w:marLeft w:val="0"/>
      <w:marRight w:val="0"/>
      <w:marTop w:val="0"/>
      <w:marBottom w:val="0"/>
      <w:divBdr>
        <w:top w:val="none" w:sz="0" w:space="0" w:color="auto"/>
        <w:left w:val="none" w:sz="0" w:space="0" w:color="auto"/>
        <w:bottom w:val="none" w:sz="0" w:space="0" w:color="auto"/>
        <w:right w:val="none" w:sz="0" w:space="0" w:color="auto"/>
      </w:divBdr>
    </w:div>
    <w:div w:id="869340077">
      <w:bodyDiv w:val="1"/>
      <w:marLeft w:val="0"/>
      <w:marRight w:val="0"/>
      <w:marTop w:val="0"/>
      <w:marBottom w:val="0"/>
      <w:divBdr>
        <w:top w:val="none" w:sz="0" w:space="0" w:color="auto"/>
        <w:left w:val="none" w:sz="0" w:space="0" w:color="auto"/>
        <w:bottom w:val="none" w:sz="0" w:space="0" w:color="auto"/>
        <w:right w:val="none" w:sz="0" w:space="0" w:color="auto"/>
      </w:divBdr>
    </w:div>
    <w:div w:id="893277078">
      <w:bodyDiv w:val="1"/>
      <w:marLeft w:val="0"/>
      <w:marRight w:val="0"/>
      <w:marTop w:val="0"/>
      <w:marBottom w:val="0"/>
      <w:divBdr>
        <w:top w:val="none" w:sz="0" w:space="0" w:color="auto"/>
        <w:left w:val="none" w:sz="0" w:space="0" w:color="auto"/>
        <w:bottom w:val="none" w:sz="0" w:space="0" w:color="auto"/>
        <w:right w:val="none" w:sz="0" w:space="0" w:color="auto"/>
      </w:divBdr>
    </w:div>
    <w:div w:id="908808199">
      <w:bodyDiv w:val="1"/>
      <w:marLeft w:val="0"/>
      <w:marRight w:val="0"/>
      <w:marTop w:val="0"/>
      <w:marBottom w:val="0"/>
      <w:divBdr>
        <w:top w:val="none" w:sz="0" w:space="0" w:color="auto"/>
        <w:left w:val="none" w:sz="0" w:space="0" w:color="auto"/>
        <w:bottom w:val="none" w:sz="0" w:space="0" w:color="auto"/>
        <w:right w:val="none" w:sz="0" w:space="0" w:color="auto"/>
      </w:divBdr>
    </w:div>
    <w:div w:id="933435523">
      <w:bodyDiv w:val="1"/>
      <w:marLeft w:val="0"/>
      <w:marRight w:val="0"/>
      <w:marTop w:val="0"/>
      <w:marBottom w:val="0"/>
      <w:divBdr>
        <w:top w:val="none" w:sz="0" w:space="0" w:color="auto"/>
        <w:left w:val="none" w:sz="0" w:space="0" w:color="auto"/>
        <w:bottom w:val="none" w:sz="0" w:space="0" w:color="auto"/>
        <w:right w:val="none" w:sz="0" w:space="0" w:color="auto"/>
      </w:divBdr>
    </w:div>
    <w:div w:id="956371425">
      <w:bodyDiv w:val="1"/>
      <w:marLeft w:val="0"/>
      <w:marRight w:val="0"/>
      <w:marTop w:val="0"/>
      <w:marBottom w:val="0"/>
      <w:divBdr>
        <w:top w:val="none" w:sz="0" w:space="0" w:color="auto"/>
        <w:left w:val="none" w:sz="0" w:space="0" w:color="auto"/>
        <w:bottom w:val="none" w:sz="0" w:space="0" w:color="auto"/>
        <w:right w:val="none" w:sz="0" w:space="0" w:color="auto"/>
      </w:divBdr>
    </w:div>
    <w:div w:id="995183170">
      <w:bodyDiv w:val="1"/>
      <w:marLeft w:val="0"/>
      <w:marRight w:val="0"/>
      <w:marTop w:val="0"/>
      <w:marBottom w:val="0"/>
      <w:divBdr>
        <w:top w:val="none" w:sz="0" w:space="0" w:color="auto"/>
        <w:left w:val="none" w:sz="0" w:space="0" w:color="auto"/>
        <w:bottom w:val="none" w:sz="0" w:space="0" w:color="auto"/>
        <w:right w:val="none" w:sz="0" w:space="0" w:color="auto"/>
      </w:divBdr>
    </w:div>
    <w:div w:id="995256794">
      <w:bodyDiv w:val="1"/>
      <w:marLeft w:val="0"/>
      <w:marRight w:val="0"/>
      <w:marTop w:val="0"/>
      <w:marBottom w:val="0"/>
      <w:divBdr>
        <w:top w:val="none" w:sz="0" w:space="0" w:color="auto"/>
        <w:left w:val="none" w:sz="0" w:space="0" w:color="auto"/>
        <w:bottom w:val="none" w:sz="0" w:space="0" w:color="auto"/>
        <w:right w:val="none" w:sz="0" w:space="0" w:color="auto"/>
      </w:divBdr>
    </w:div>
    <w:div w:id="1012757336">
      <w:bodyDiv w:val="1"/>
      <w:marLeft w:val="0"/>
      <w:marRight w:val="0"/>
      <w:marTop w:val="0"/>
      <w:marBottom w:val="0"/>
      <w:divBdr>
        <w:top w:val="none" w:sz="0" w:space="0" w:color="auto"/>
        <w:left w:val="none" w:sz="0" w:space="0" w:color="auto"/>
        <w:bottom w:val="none" w:sz="0" w:space="0" w:color="auto"/>
        <w:right w:val="none" w:sz="0" w:space="0" w:color="auto"/>
      </w:divBdr>
    </w:div>
    <w:div w:id="1021473129">
      <w:bodyDiv w:val="1"/>
      <w:marLeft w:val="0"/>
      <w:marRight w:val="0"/>
      <w:marTop w:val="0"/>
      <w:marBottom w:val="0"/>
      <w:divBdr>
        <w:top w:val="none" w:sz="0" w:space="0" w:color="auto"/>
        <w:left w:val="none" w:sz="0" w:space="0" w:color="auto"/>
        <w:bottom w:val="none" w:sz="0" w:space="0" w:color="auto"/>
        <w:right w:val="none" w:sz="0" w:space="0" w:color="auto"/>
      </w:divBdr>
    </w:div>
    <w:div w:id="1028069821">
      <w:bodyDiv w:val="1"/>
      <w:marLeft w:val="0"/>
      <w:marRight w:val="0"/>
      <w:marTop w:val="0"/>
      <w:marBottom w:val="0"/>
      <w:divBdr>
        <w:top w:val="none" w:sz="0" w:space="0" w:color="auto"/>
        <w:left w:val="none" w:sz="0" w:space="0" w:color="auto"/>
        <w:bottom w:val="none" w:sz="0" w:space="0" w:color="auto"/>
        <w:right w:val="none" w:sz="0" w:space="0" w:color="auto"/>
      </w:divBdr>
    </w:div>
    <w:div w:id="1055617778">
      <w:bodyDiv w:val="1"/>
      <w:marLeft w:val="0"/>
      <w:marRight w:val="0"/>
      <w:marTop w:val="0"/>
      <w:marBottom w:val="0"/>
      <w:divBdr>
        <w:top w:val="none" w:sz="0" w:space="0" w:color="auto"/>
        <w:left w:val="none" w:sz="0" w:space="0" w:color="auto"/>
        <w:bottom w:val="none" w:sz="0" w:space="0" w:color="auto"/>
        <w:right w:val="none" w:sz="0" w:space="0" w:color="auto"/>
      </w:divBdr>
    </w:div>
    <w:div w:id="1060714720">
      <w:bodyDiv w:val="1"/>
      <w:marLeft w:val="0"/>
      <w:marRight w:val="0"/>
      <w:marTop w:val="0"/>
      <w:marBottom w:val="0"/>
      <w:divBdr>
        <w:top w:val="none" w:sz="0" w:space="0" w:color="auto"/>
        <w:left w:val="none" w:sz="0" w:space="0" w:color="auto"/>
        <w:bottom w:val="none" w:sz="0" w:space="0" w:color="auto"/>
        <w:right w:val="none" w:sz="0" w:space="0" w:color="auto"/>
      </w:divBdr>
    </w:div>
    <w:div w:id="1069235553">
      <w:bodyDiv w:val="1"/>
      <w:marLeft w:val="0"/>
      <w:marRight w:val="0"/>
      <w:marTop w:val="0"/>
      <w:marBottom w:val="0"/>
      <w:divBdr>
        <w:top w:val="none" w:sz="0" w:space="0" w:color="auto"/>
        <w:left w:val="none" w:sz="0" w:space="0" w:color="auto"/>
        <w:bottom w:val="none" w:sz="0" w:space="0" w:color="auto"/>
        <w:right w:val="none" w:sz="0" w:space="0" w:color="auto"/>
      </w:divBdr>
    </w:div>
    <w:div w:id="1096944462">
      <w:bodyDiv w:val="1"/>
      <w:marLeft w:val="0"/>
      <w:marRight w:val="0"/>
      <w:marTop w:val="0"/>
      <w:marBottom w:val="0"/>
      <w:divBdr>
        <w:top w:val="none" w:sz="0" w:space="0" w:color="auto"/>
        <w:left w:val="none" w:sz="0" w:space="0" w:color="auto"/>
        <w:bottom w:val="none" w:sz="0" w:space="0" w:color="auto"/>
        <w:right w:val="none" w:sz="0" w:space="0" w:color="auto"/>
      </w:divBdr>
    </w:div>
    <w:div w:id="1111391818">
      <w:bodyDiv w:val="1"/>
      <w:marLeft w:val="0"/>
      <w:marRight w:val="0"/>
      <w:marTop w:val="0"/>
      <w:marBottom w:val="0"/>
      <w:divBdr>
        <w:top w:val="none" w:sz="0" w:space="0" w:color="auto"/>
        <w:left w:val="none" w:sz="0" w:space="0" w:color="auto"/>
        <w:bottom w:val="none" w:sz="0" w:space="0" w:color="auto"/>
        <w:right w:val="none" w:sz="0" w:space="0" w:color="auto"/>
      </w:divBdr>
    </w:div>
    <w:div w:id="1125193923">
      <w:bodyDiv w:val="1"/>
      <w:marLeft w:val="0"/>
      <w:marRight w:val="0"/>
      <w:marTop w:val="0"/>
      <w:marBottom w:val="0"/>
      <w:divBdr>
        <w:top w:val="none" w:sz="0" w:space="0" w:color="auto"/>
        <w:left w:val="none" w:sz="0" w:space="0" w:color="auto"/>
        <w:bottom w:val="none" w:sz="0" w:space="0" w:color="auto"/>
        <w:right w:val="none" w:sz="0" w:space="0" w:color="auto"/>
      </w:divBdr>
    </w:div>
    <w:div w:id="1132602175">
      <w:bodyDiv w:val="1"/>
      <w:marLeft w:val="0"/>
      <w:marRight w:val="0"/>
      <w:marTop w:val="0"/>
      <w:marBottom w:val="0"/>
      <w:divBdr>
        <w:top w:val="none" w:sz="0" w:space="0" w:color="auto"/>
        <w:left w:val="none" w:sz="0" w:space="0" w:color="auto"/>
        <w:bottom w:val="none" w:sz="0" w:space="0" w:color="auto"/>
        <w:right w:val="none" w:sz="0" w:space="0" w:color="auto"/>
      </w:divBdr>
    </w:div>
    <w:div w:id="1157644792">
      <w:bodyDiv w:val="1"/>
      <w:marLeft w:val="0"/>
      <w:marRight w:val="0"/>
      <w:marTop w:val="0"/>
      <w:marBottom w:val="0"/>
      <w:divBdr>
        <w:top w:val="none" w:sz="0" w:space="0" w:color="auto"/>
        <w:left w:val="none" w:sz="0" w:space="0" w:color="auto"/>
        <w:bottom w:val="none" w:sz="0" w:space="0" w:color="auto"/>
        <w:right w:val="none" w:sz="0" w:space="0" w:color="auto"/>
      </w:divBdr>
    </w:div>
    <w:div w:id="1166827660">
      <w:bodyDiv w:val="1"/>
      <w:marLeft w:val="0"/>
      <w:marRight w:val="0"/>
      <w:marTop w:val="0"/>
      <w:marBottom w:val="0"/>
      <w:divBdr>
        <w:top w:val="none" w:sz="0" w:space="0" w:color="auto"/>
        <w:left w:val="none" w:sz="0" w:space="0" w:color="auto"/>
        <w:bottom w:val="none" w:sz="0" w:space="0" w:color="auto"/>
        <w:right w:val="none" w:sz="0" w:space="0" w:color="auto"/>
      </w:divBdr>
    </w:div>
    <w:div w:id="1172452128">
      <w:bodyDiv w:val="1"/>
      <w:marLeft w:val="0"/>
      <w:marRight w:val="0"/>
      <w:marTop w:val="0"/>
      <w:marBottom w:val="0"/>
      <w:divBdr>
        <w:top w:val="none" w:sz="0" w:space="0" w:color="auto"/>
        <w:left w:val="none" w:sz="0" w:space="0" w:color="auto"/>
        <w:bottom w:val="none" w:sz="0" w:space="0" w:color="auto"/>
        <w:right w:val="none" w:sz="0" w:space="0" w:color="auto"/>
      </w:divBdr>
    </w:div>
    <w:div w:id="1192374900">
      <w:bodyDiv w:val="1"/>
      <w:marLeft w:val="0"/>
      <w:marRight w:val="0"/>
      <w:marTop w:val="0"/>
      <w:marBottom w:val="0"/>
      <w:divBdr>
        <w:top w:val="none" w:sz="0" w:space="0" w:color="auto"/>
        <w:left w:val="none" w:sz="0" w:space="0" w:color="auto"/>
        <w:bottom w:val="none" w:sz="0" w:space="0" w:color="auto"/>
        <w:right w:val="none" w:sz="0" w:space="0" w:color="auto"/>
      </w:divBdr>
    </w:div>
    <w:div w:id="1204363415">
      <w:bodyDiv w:val="1"/>
      <w:marLeft w:val="0"/>
      <w:marRight w:val="0"/>
      <w:marTop w:val="0"/>
      <w:marBottom w:val="0"/>
      <w:divBdr>
        <w:top w:val="none" w:sz="0" w:space="0" w:color="auto"/>
        <w:left w:val="none" w:sz="0" w:space="0" w:color="auto"/>
        <w:bottom w:val="none" w:sz="0" w:space="0" w:color="auto"/>
        <w:right w:val="none" w:sz="0" w:space="0" w:color="auto"/>
      </w:divBdr>
    </w:div>
    <w:div w:id="1207909061">
      <w:bodyDiv w:val="1"/>
      <w:marLeft w:val="0"/>
      <w:marRight w:val="0"/>
      <w:marTop w:val="0"/>
      <w:marBottom w:val="0"/>
      <w:divBdr>
        <w:top w:val="none" w:sz="0" w:space="0" w:color="auto"/>
        <w:left w:val="none" w:sz="0" w:space="0" w:color="auto"/>
        <w:bottom w:val="none" w:sz="0" w:space="0" w:color="auto"/>
        <w:right w:val="none" w:sz="0" w:space="0" w:color="auto"/>
      </w:divBdr>
    </w:div>
    <w:div w:id="1218011704">
      <w:bodyDiv w:val="1"/>
      <w:marLeft w:val="0"/>
      <w:marRight w:val="0"/>
      <w:marTop w:val="0"/>
      <w:marBottom w:val="0"/>
      <w:divBdr>
        <w:top w:val="none" w:sz="0" w:space="0" w:color="auto"/>
        <w:left w:val="none" w:sz="0" w:space="0" w:color="auto"/>
        <w:bottom w:val="none" w:sz="0" w:space="0" w:color="auto"/>
        <w:right w:val="none" w:sz="0" w:space="0" w:color="auto"/>
      </w:divBdr>
    </w:div>
    <w:div w:id="1220901380">
      <w:bodyDiv w:val="1"/>
      <w:marLeft w:val="0"/>
      <w:marRight w:val="0"/>
      <w:marTop w:val="0"/>
      <w:marBottom w:val="0"/>
      <w:divBdr>
        <w:top w:val="none" w:sz="0" w:space="0" w:color="auto"/>
        <w:left w:val="none" w:sz="0" w:space="0" w:color="auto"/>
        <w:bottom w:val="none" w:sz="0" w:space="0" w:color="auto"/>
        <w:right w:val="none" w:sz="0" w:space="0" w:color="auto"/>
      </w:divBdr>
    </w:div>
    <w:div w:id="1232079491">
      <w:bodyDiv w:val="1"/>
      <w:marLeft w:val="0"/>
      <w:marRight w:val="0"/>
      <w:marTop w:val="0"/>
      <w:marBottom w:val="0"/>
      <w:divBdr>
        <w:top w:val="none" w:sz="0" w:space="0" w:color="auto"/>
        <w:left w:val="none" w:sz="0" w:space="0" w:color="auto"/>
        <w:bottom w:val="none" w:sz="0" w:space="0" w:color="auto"/>
        <w:right w:val="none" w:sz="0" w:space="0" w:color="auto"/>
      </w:divBdr>
    </w:div>
    <w:div w:id="1233541480">
      <w:bodyDiv w:val="1"/>
      <w:marLeft w:val="0"/>
      <w:marRight w:val="0"/>
      <w:marTop w:val="0"/>
      <w:marBottom w:val="0"/>
      <w:divBdr>
        <w:top w:val="none" w:sz="0" w:space="0" w:color="auto"/>
        <w:left w:val="none" w:sz="0" w:space="0" w:color="auto"/>
        <w:bottom w:val="none" w:sz="0" w:space="0" w:color="auto"/>
        <w:right w:val="none" w:sz="0" w:space="0" w:color="auto"/>
      </w:divBdr>
    </w:div>
    <w:div w:id="1247613491">
      <w:bodyDiv w:val="1"/>
      <w:marLeft w:val="0"/>
      <w:marRight w:val="0"/>
      <w:marTop w:val="0"/>
      <w:marBottom w:val="0"/>
      <w:divBdr>
        <w:top w:val="none" w:sz="0" w:space="0" w:color="auto"/>
        <w:left w:val="none" w:sz="0" w:space="0" w:color="auto"/>
        <w:bottom w:val="none" w:sz="0" w:space="0" w:color="auto"/>
        <w:right w:val="none" w:sz="0" w:space="0" w:color="auto"/>
      </w:divBdr>
    </w:div>
    <w:div w:id="1273440634">
      <w:bodyDiv w:val="1"/>
      <w:marLeft w:val="0"/>
      <w:marRight w:val="0"/>
      <w:marTop w:val="0"/>
      <w:marBottom w:val="0"/>
      <w:divBdr>
        <w:top w:val="none" w:sz="0" w:space="0" w:color="auto"/>
        <w:left w:val="none" w:sz="0" w:space="0" w:color="auto"/>
        <w:bottom w:val="none" w:sz="0" w:space="0" w:color="auto"/>
        <w:right w:val="none" w:sz="0" w:space="0" w:color="auto"/>
      </w:divBdr>
    </w:div>
    <w:div w:id="1300190993">
      <w:bodyDiv w:val="1"/>
      <w:marLeft w:val="0"/>
      <w:marRight w:val="0"/>
      <w:marTop w:val="0"/>
      <w:marBottom w:val="0"/>
      <w:divBdr>
        <w:top w:val="none" w:sz="0" w:space="0" w:color="auto"/>
        <w:left w:val="none" w:sz="0" w:space="0" w:color="auto"/>
        <w:bottom w:val="none" w:sz="0" w:space="0" w:color="auto"/>
        <w:right w:val="none" w:sz="0" w:space="0" w:color="auto"/>
      </w:divBdr>
    </w:div>
    <w:div w:id="1300721268">
      <w:bodyDiv w:val="1"/>
      <w:marLeft w:val="0"/>
      <w:marRight w:val="0"/>
      <w:marTop w:val="0"/>
      <w:marBottom w:val="0"/>
      <w:divBdr>
        <w:top w:val="none" w:sz="0" w:space="0" w:color="auto"/>
        <w:left w:val="none" w:sz="0" w:space="0" w:color="auto"/>
        <w:bottom w:val="none" w:sz="0" w:space="0" w:color="auto"/>
        <w:right w:val="none" w:sz="0" w:space="0" w:color="auto"/>
      </w:divBdr>
    </w:div>
    <w:div w:id="1322464330">
      <w:bodyDiv w:val="1"/>
      <w:marLeft w:val="0"/>
      <w:marRight w:val="0"/>
      <w:marTop w:val="0"/>
      <w:marBottom w:val="0"/>
      <w:divBdr>
        <w:top w:val="none" w:sz="0" w:space="0" w:color="auto"/>
        <w:left w:val="none" w:sz="0" w:space="0" w:color="auto"/>
        <w:bottom w:val="none" w:sz="0" w:space="0" w:color="auto"/>
        <w:right w:val="none" w:sz="0" w:space="0" w:color="auto"/>
      </w:divBdr>
    </w:div>
    <w:div w:id="1342781968">
      <w:bodyDiv w:val="1"/>
      <w:marLeft w:val="0"/>
      <w:marRight w:val="0"/>
      <w:marTop w:val="0"/>
      <w:marBottom w:val="0"/>
      <w:divBdr>
        <w:top w:val="none" w:sz="0" w:space="0" w:color="auto"/>
        <w:left w:val="none" w:sz="0" w:space="0" w:color="auto"/>
        <w:bottom w:val="none" w:sz="0" w:space="0" w:color="auto"/>
        <w:right w:val="none" w:sz="0" w:space="0" w:color="auto"/>
      </w:divBdr>
    </w:div>
    <w:div w:id="1364210783">
      <w:bodyDiv w:val="1"/>
      <w:marLeft w:val="0"/>
      <w:marRight w:val="0"/>
      <w:marTop w:val="0"/>
      <w:marBottom w:val="0"/>
      <w:divBdr>
        <w:top w:val="none" w:sz="0" w:space="0" w:color="auto"/>
        <w:left w:val="none" w:sz="0" w:space="0" w:color="auto"/>
        <w:bottom w:val="none" w:sz="0" w:space="0" w:color="auto"/>
        <w:right w:val="none" w:sz="0" w:space="0" w:color="auto"/>
      </w:divBdr>
    </w:div>
    <w:div w:id="1367175387">
      <w:bodyDiv w:val="1"/>
      <w:marLeft w:val="0"/>
      <w:marRight w:val="0"/>
      <w:marTop w:val="0"/>
      <w:marBottom w:val="0"/>
      <w:divBdr>
        <w:top w:val="none" w:sz="0" w:space="0" w:color="auto"/>
        <w:left w:val="none" w:sz="0" w:space="0" w:color="auto"/>
        <w:bottom w:val="none" w:sz="0" w:space="0" w:color="auto"/>
        <w:right w:val="none" w:sz="0" w:space="0" w:color="auto"/>
      </w:divBdr>
    </w:div>
    <w:div w:id="1399211802">
      <w:bodyDiv w:val="1"/>
      <w:marLeft w:val="0"/>
      <w:marRight w:val="0"/>
      <w:marTop w:val="0"/>
      <w:marBottom w:val="0"/>
      <w:divBdr>
        <w:top w:val="none" w:sz="0" w:space="0" w:color="auto"/>
        <w:left w:val="none" w:sz="0" w:space="0" w:color="auto"/>
        <w:bottom w:val="none" w:sz="0" w:space="0" w:color="auto"/>
        <w:right w:val="none" w:sz="0" w:space="0" w:color="auto"/>
      </w:divBdr>
    </w:div>
    <w:div w:id="1427074805">
      <w:bodyDiv w:val="1"/>
      <w:marLeft w:val="0"/>
      <w:marRight w:val="0"/>
      <w:marTop w:val="0"/>
      <w:marBottom w:val="0"/>
      <w:divBdr>
        <w:top w:val="none" w:sz="0" w:space="0" w:color="auto"/>
        <w:left w:val="none" w:sz="0" w:space="0" w:color="auto"/>
        <w:bottom w:val="none" w:sz="0" w:space="0" w:color="auto"/>
        <w:right w:val="none" w:sz="0" w:space="0" w:color="auto"/>
      </w:divBdr>
    </w:div>
    <w:div w:id="1431849017">
      <w:bodyDiv w:val="1"/>
      <w:marLeft w:val="0"/>
      <w:marRight w:val="0"/>
      <w:marTop w:val="0"/>
      <w:marBottom w:val="0"/>
      <w:divBdr>
        <w:top w:val="none" w:sz="0" w:space="0" w:color="auto"/>
        <w:left w:val="none" w:sz="0" w:space="0" w:color="auto"/>
        <w:bottom w:val="none" w:sz="0" w:space="0" w:color="auto"/>
        <w:right w:val="none" w:sz="0" w:space="0" w:color="auto"/>
      </w:divBdr>
    </w:div>
    <w:div w:id="1438064548">
      <w:bodyDiv w:val="1"/>
      <w:marLeft w:val="0"/>
      <w:marRight w:val="0"/>
      <w:marTop w:val="0"/>
      <w:marBottom w:val="0"/>
      <w:divBdr>
        <w:top w:val="none" w:sz="0" w:space="0" w:color="auto"/>
        <w:left w:val="none" w:sz="0" w:space="0" w:color="auto"/>
        <w:bottom w:val="none" w:sz="0" w:space="0" w:color="auto"/>
        <w:right w:val="none" w:sz="0" w:space="0" w:color="auto"/>
      </w:divBdr>
    </w:div>
    <w:div w:id="1447919090">
      <w:bodyDiv w:val="1"/>
      <w:marLeft w:val="0"/>
      <w:marRight w:val="0"/>
      <w:marTop w:val="0"/>
      <w:marBottom w:val="0"/>
      <w:divBdr>
        <w:top w:val="none" w:sz="0" w:space="0" w:color="auto"/>
        <w:left w:val="none" w:sz="0" w:space="0" w:color="auto"/>
        <w:bottom w:val="none" w:sz="0" w:space="0" w:color="auto"/>
        <w:right w:val="none" w:sz="0" w:space="0" w:color="auto"/>
      </w:divBdr>
    </w:div>
    <w:div w:id="1486435639">
      <w:bodyDiv w:val="1"/>
      <w:marLeft w:val="0"/>
      <w:marRight w:val="0"/>
      <w:marTop w:val="0"/>
      <w:marBottom w:val="0"/>
      <w:divBdr>
        <w:top w:val="none" w:sz="0" w:space="0" w:color="auto"/>
        <w:left w:val="none" w:sz="0" w:space="0" w:color="auto"/>
        <w:bottom w:val="none" w:sz="0" w:space="0" w:color="auto"/>
        <w:right w:val="none" w:sz="0" w:space="0" w:color="auto"/>
      </w:divBdr>
    </w:div>
    <w:div w:id="1489781774">
      <w:bodyDiv w:val="1"/>
      <w:marLeft w:val="0"/>
      <w:marRight w:val="0"/>
      <w:marTop w:val="0"/>
      <w:marBottom w:val="0"/>
      <w:divBdr>
        <w:top w:val="none" w:sz="0" w:space="0" w:color="auto"/>
        <w:left w:val="none" w:sz="0" w:space="0" w:color="auto"/>
        <w:bottom w:val="none" w:sz="0" w:space="0" w:color="auto"/>
        <w:right w:val="none" w:sz="0" w:space="0" w:color="auto"/>
      </w:divBdr>
    </w:div>
    <w:div w:id="1493568351">
      <w:bodyDiv w:val="1"/>
      <w:marLeft w:val="0"/>
      <w:marRight w:val="0"/>
      <w:marTop w:val="0"/>
      <w:marBottom w:val="0"/>
      <w:divBdr>
        <w:top w:val="none" w:sz="0" w:space="0" w:color="auto"/>
        <w:left w:val="none" w:sz="0" w:space="0" w:color="auto"/>
        <w:bottom w:val="none" w:sz="0" w:space="0" w:color="auto"/>
        <w:right w:val="none" w:sz="0" w:space="0" w:color="auto"/>
      </w:divBdr>
    </w:div>
    <w:div w:id="1517571604">
      <w:bodyDiv w:val="1"/>
      <w:marLeft w:val="0"/>
      <w:marRight w:val="0"/>
      <w:marTop w:val="0"/>
      <w:marBottom w:val="0"/>
      <w:divBdr>
        <w:top w:val="none" w:sz="0" w:space="0" w:color="auto"/>
        <w:left w:val="none" w:sz="0" w:space="0" w:color="auto"/>
        <w:bottom w:val="none" w:sz="0" w:space="0" w:color="auto"/>
        <w:right w:val="none" w:sz="0" w:space="0" w:color="auto"/>
      </w:divBdr>
    </w:div>
    <w:div w:id="1520662790">
      <w:bodyDiv w:val="1"/>
      <w:marLeft w:val="0"/>
      <w:marRight w:val="0"/>
      <w:marTop w:val="0"/>
      <w:marBottom w:val="0"/>
      <w:divBdr>
        <w:top w:val="none" w:sz="0" w:space="0" w:color="auto"/>
        <w:left w:val="none" w:sz="0" w:space="0" w:color="auto"/>
        <w:bottom w:val="none" w:sz="0" w:space="0" w:color="auto"/>
        <w:right w:val="none" w:sz="0" w:space="0" w:color="auto"/>
      </w:divBdr>
    </w:div>
    <w:div w:id="1541435796">
      <w:bodyDiv w:val="1"/>
      <w:marLeft w:val="0"/>
      <w:marRight w:val="0"/>
      <w:marTop w:val="0"/>
      <w:marBottom w:val="0"/>
      <w:divBdr>
        <w:top w:val="none" w:sz="0" w:space="0" w:color="auto"/>
        <w:left w:val="none" w:sz="0" w:space="0" w:color="auto"/>
        <w:bottom w:val="none" w:sz="0" w:space="0" w:color="auto"/>
        <w:right w:val="none" w:sz="0" w:space="0" w:color="auto"/>
      </w:divBdr>
    </w:div>
    <w:div w:id="1576278760">
      <w:bodyDiv w:val="1"/>
      <w:marLeft w:val="0"/>
      <w:marRight w:val="0"/>
      <w:marTop w:val="0"/>
      <w:marBottom w:val="0"/>
      <w:divBdr>
        <w:top w:val="none" w:sz="0" w:space="0" w:color="auto"/>
        <w:left w:val="none" w:sz="0" w:space="0" w:color="auto"/>
        <w:bottom w:val="none" w:sz="0" w:space="0" w:color="auto"/>
        <w:right w:val="none" w:sz="0" w:space="0" w:color="auto"/>
      </w:divBdr>
    </w:div>
    <w:div w:id="1577278262">
      <w:bodyDiv w:val="1"/>
      <w:marLeft w:val="0"/>
      <w:marRight w:val="0"/>
      <w:marTop w:val="0"/>
      <w:marBottom w:val="0"/>
      <w:divBdr>
        <w:top w:val="none" w:sz="0" w:space="0" w:color="auto"/>
        <w:left w:val="none" w:sz="0" w:space="0" w:color="auto"/>
        <w:bottom w:val="none" w:sz="0" w:space="0" w:color="auto"/>
        <w:right w:val="none" w:sz="0" w:space="0" w:color="auto"/>
      </w:divBdr>
      <w:divsChild>
        <w:div w:id="956523723">
          <w:marLeft w:val="893"/>
          <w:marRight w:val="0"/>
          <w:marTop w:val="240"/>
          <w:marBottom w:val="0"/>
          <w:divBdr>
            <w:top w:val="none" w:sz="0" w:space="0" w:color="auto"/>
            <w:left w:val="none" w:sz="0" w:space="0" w:color="auto"/>
            <w:bottom w:val="none" w:sz="0" w:space="0" w:color="auto"/>
            <w:right w:val="none" w:sz="0" w:space="0" w:color="auto"/>
          </w:divBdr>
        </w:div>
      </w:divsChild>
    </w:div>
    <w:div w:id="1595750082">
      <w:bodyDiv w:val="1"/>
      <w:marLeft w:val="0"/>
      <w:marRight w:val="0"/>
      <w:marTop w:val="0"/>
      <w:marBottom w:val="0"/>
      <w:divBdr>
        <w:top w:val="none" w:sz="0" w:space="0" w:color="auto"/>
        <w:left w:val="none" w:sz="0" w:space="0" w:color="auto"/>
        <w:bottom w:val="none" w:sz="0" w:space="0" w:color="auto"/>
        <w:right w:val="none" w:sz="0" w:space="0" w:color="auto"/>
      </w:divBdr>
    </w:div>
    <w:div w:id="1613367183">
      <w:bodyDiv w:val="1"/>
      <w:marLeft w:val="0"/>
      <w:marRight w:val="0"/>
      <w:marTop w:val="0"/>
      <w:marBottom w:val="0"/>
      <w:divBdr>
        <w:top w:val="none" w:sz="0" w:space="0" w:color="auto"/>
        <w:left w:val="none" w:sz="0" w:space="0" w:color="auto"/>
        <w:bottom w:val="none" w:sz="0" w:space="0" w:color="auto"/>
        <w:right w:val="none" w:sz="0" w:space="0" w:color="auto"/>
      </w:divBdr>
      <w:divsChild>
        <w:div w:id="994063723">
          <w:marLeft w:val="547"/>
          <w:marRight w:val="0"/>
          <w:marTop w:val="96"/>
          <w:marBottom w:val="0"/>
          <w:divBdr>
            <w:top w:val="none" w:sz="0" w:space="0" w:color="auto"/>
            <w:left w:val="none" w:sz="0" w:space="0" w:color="auto"/>
            <w:bottom w:val="none" w:sz="0" w:space="0" w:color="auto"/>
            <w:right w:val="none" w:sz="0" w:space="0" w:color="auto"/>
          </w:divBdr>
        </w:div>
        <w:div w:id="1544707620">
          <w:marLeft w:val="547"/>
          <w:marRight w:val="0"/>
          <w:marTop w:val="96"/>
          <w:marBottom w:val="0"/>
          <w:divBdr>
            <w:top w:val="none" w:sz="0" w:space="0" w:color="auto"/>
            <w:left w:val="none" w:sz="0" w:space="0" w:color="auto"/>
            <w:bottom w:val="none" w:sz="0" w:space="0" w:color="auto"/>
            <w:right w:val="none" w:sz="0" w:space="0" w:color="auto"/>
          </w:divBdr>
        </w:div>
      </w:divsChild>
    </w:div>
    <w:div w:id="1616519059">
      <w:bodyDiv w:val="1"/>
      <w:marLeft w:val="0"/>
      <w:marRight w:val="0"/>
      <w:marTop w:val="0"/>
      <w:marBottom w:val="0"/>
      <w:divBdr>
        <w:top w:val="none" w:sz="0" w:space="0" w:color="auto"/>
        <w:left w:val="none" w:sz="0" w:space="0" w:color="auto"/>
        <w:bottom w:val="none" w:sz="0" w:space="0" w:color="auto"/>
        <w:right w:val="none" w:sz="0" w:space="0" w:color="auto"/>
      </w:divBdr>
    </w:div>
    <w:div w:id="1674138115">
      <w:bodyDiv w:val="1"/>
      <w:marLeft w:val="0"/>
      <w:marRight w:val="0"/>
      <w:marTop w:val="0"/>
      <w:marBottom w:val="0"/>
      <w:divBdr>
        <w:top w:val="none" w:sz="0" w:space="0" w:color="auto"/>
        <w:left w:val="none" w:sz="0" w:space="0" w:color="auto"/>
        <w:bottom w:val="none" w:sz="0" w:space="0" w:color="auto"/>
        <w:right w:val="none" w:sz="0" w:space="0" w:color="auto"/>
      </w:divBdr>
    </w:div>
    <w:div w:id="1682777578">
      <w:bodyDiv w:val="1"/>
      <w:marLeft w:val="0"/>
      <w:marRight w:val="0"/>
      <w:marTop w:val="0"/>
      <w:marBottom w:val="0"/>
      <w:divBdr>
        <w:top w:val="none" w:sz="0" w:space="0" w:color="auto"/>
        <w:left w:val="none" w:sz="0" w:space="0" w:color="auto"/>
        <w:bottom w:val="none" w:sz="0" w:space="0" w:color="auto"/>
        <w:right w:val="none" w:sz="0" w:space="0" w:color="auto"/>
      </w:divBdr>
    </w:div>
    <w:div w:id="1683166306">
      <w:bodyDiv w:val="1"/>
      <w:marLeft w:val="0"/>
      <w:marRight w:val="0"/>
      <w:marTop w:val="0"/>
      <w:marBottom w:val="0"/>
      <w:divBdr>
        <w:top w:val="none" w:sz="0" w:space="0" w:color="auto"/>
        <w:left w:val="none" w:sz="0" w:space="0" w:color="auto"/>
        <w:bottom w:val="none" w:sz="0" w:space="0" w:color="auto"/>
        <w:right w:val="none" w:sz="0" w:space="0" w:color="auto"/>
      </w:divBdr>
    </w:div>
    <w:div w:id="1721972876">
      <w:bodyDiv w:val="1"/>
      <w:marLeft w:val="0"/>
      <w:marRight w:val="0"/>
      <w:marTop w:val="0"/>
      <w:marBottom w:val="0"/>
      <w:divBdr>
        <w:top w:val="none" w:sz="0" w:space="0" w:color="auto"/>
        <w:left w:val="none" w:sz="0" w:space="0" w:color="auto"/>
        <w:bottom w:val="none" w:sz="0" w:space="0" w:color="auto"/>
        <w:right w:val="none" w:sz="0" w:space="0" w:color="auto"/>
      </w:divBdr>
    </w:div>
    <w:div w:id="1735011705">
      <w:bodyDiv w:val="1"/>
      <w:marLeft w:val="0"/>
      <w:marRight w:val="0"/>
      <w:marTop w:val="0"/>
      <w:marBottom w:val="0"/>
      <w:divBdr>
        <w:top w:val="none" w:sz="0" w:space="0" w:color="auto"/>
        <w:left w:val="none" w:sz="0" w:space="0" w:color="auto"/>
        <w:bottom w:val="none" w:sz="0" w:space="0" w:color="auto"/>
        <w:right w:val="none" w:sz="0" w:space="0" w:color="auto"/>
      </w:divBdr>
    </w:div>
    <w:div w:id="1748647846">
      <w:bodyDiv w:val="1"/>
      <w:marLeft w:val="0"/>
      <w:marRight w:val="0"/>
      <w:marTop w:val="0"/>
      <w:marBottom w:val="0"/>
      <w:divBdr>
        <w:top w:val="none" w:sz="0" w:space="0" w:color="auto"/>
        <w:left w:val="none" w:sz="0" w:space="0" w:color="auto"/>
        <w:bottom w:val="none" w:sz="0" w:space="0" w:color="auto"/>
        <w:right w:val="none" w:sz="0" w:space="0" w:color="auto"/>
      </w:divBdr>
    </w:div>
    <w:div w:id="1775513793">
      <w:bodyDiv w:val="1"/>
      <w:marLeft w:val="0"/>
      <w:marRight w:val="0"/>
      <w:marTop w:val="0"/>
      <w:marBottom w:val="0"/>
      <w:divBdr>
        <w:top w:val="none" w:sz="0" w:space="0" w:color="auto"/>
        <w:left w:val="none" w:sz="0" w:space="0" w:color="auto"/>
        <w:bottom w:val="none" w:sz="0" w:space="0" w:color="auto"/>
        <w:right w:val="none" w:sz="0" w:space="0" w:color="auto"/>
      </w:divBdr>
    </w:div>
    <w:div w:id="1780024649">
      <w:bodyDiv w:val="1"/>
      <w:marLeft w:val="0"/>
      <w:marRight w:val="0"/>
      <w:marTop w:val="0"/>
      <w:marBottom w:val="0"/>
      <w:divBdr>
        <w:top w:val="none" w:sz="0" w:space="0" w:color="auto"/>
        <w:left w:val="none" w:sz="0" w:space="0" w:color="auto"/>
        <w:bottom w:val="none" w:sz="0" w:space="0" w:color="auto"/>
        <w:right w:val="none" w:sz="0" w:space="0" w:color="auto"/>
      </w:divBdr>
    </w:div>
    <w:div w:id="1817186386">
      <w:bodyDiv w:val="1"/>
      <w:marLeft w:val="0"/>
      <w:marRight w:val="0"/>
      <w:marTop w:val="0"/>
      <w:marBottom w:val="0"/>
      <w:divBdr>
        <w:top w:val="none" w:sz="0" w:space="0" w:color="auto"/>
        <w:left w:val="none" w:sz="0" w:space="0" w:color="auto"/>
        <w:bottom w:val="none" w:sz="0" w:space="0" w:color="auto"/>
        <w:right w:val="none" w:sz="0" w:space="0" w:color="auto"/>
      </w:divBdr>
    </w:div>
    <w:div w:id="1825967038">
      <w:bodyDiv w:val="1"/>
      <w:marLeft w:val="0"/>
      <w:marRight w:val="0"/>
      <w:marTop w:val="0"/>
      <w:marBottom w:val="0"/>
      <w:divBdr>
        <w:top w:val="none" w:sz="0" w:space="0" w:color="auto"/>
        <w:left w:val="none" w:sz="0" w:space="0" w:color="auto"/>
        <w:bottom w:val="none" w:sz="0" w:space="0" w:color="auto"/>
        <w:right w:val="none" w:sz="0" w:space="0" w:color="auto"/>
      </w:divBdr>
    </w:div>
    <w:div w:id="1826243159">
      <w:bodyDiv w:val="1"/>
      <w:marLeft w:val="0"/>
      <w:marRight w:val="0"/>
      <w:marTop w:val="0"/>
      <w:marBottom w:val="0"/>
      <w:divBdr>
        <w:top w:val="none" w:sz="0" w:space="0" w:color="auto"/>
        <w:left w:val="none" w:sz="0" w:space="0" w:color="auto"/>
        <w:bottom w:val="none" w:sz="0" w:space="0" w:color="auto"/>
        <w:right w:val="none" w:sz="0" w:space="0" w:color="auto"/>
      </w:divBdr>
    </w:div>
    <w:div w:id="1830755820">
      <w:bodyDiv w:val="1"/>
      <w:marLeft w:val="0"/>
      <w:marRight w:val="0"/>
      <w:marTop w:val="0"/>
      <w:marBottom w:val="0"/>
      <w:divBdr>
        <w:top w:val="none" w:sz="0" w:space="0" w:color="auto"/>
        <w:left w:val="none" w:sz="0" w:space="0" w:color="auto"/>
        <w:bottom w:val="none" w:sz="0" w:space="0" w:color="auto"/>
        <w:right w:val="none" w:sz="0" w:space="0" w:color="auto"/>
      </w:divBdr>
    </w:div>
    <w:div w:id="1855000259">
      <w:bodyDiv w:val="1"/>
      <w:marLeft w:val="0"/>
      <w:marRight w:val="0"/>
      <w:marTop w:val="0"/>
      <w:marBottom w:val="0"/>
      <w:divBdr>
        <w:top w:val="none" w:sz="0" w:space="0" w:color="auto"/>
        <w:left w:val="none" w:sz="0" w:space="0" w:color="auto"/>
        <w:bottom w:val="none" w:sz="0" w:space="0" w:color="auto"/>
        <w:right w:val="none" w:sz="0" w:space="0" w:color="auto"/>
      </w:divBdr>
    </w:div>
    <w:div w:id="1876893752">
      <w:bodyDiv w:val="1"/>
      <w:marLeft w:val="0"/>
      <w:marRight w:val="0"/>
      <w:marTop w:val="0"/>
      <w:marBottom w:val="0"/>
      <w:divBdr>
        <w:top w:val="none" w:sz="0" w:space="0" w:color="auto"/>
        <w:left w:val="none" w:sz="0" w:space="0" w:color="auto"/>
        <w:bottom w:val="none" w:sz="0" w:space="0" w:color="auto"/>
        <w:right w:val="none" w:sz="0" w:space="0" w:color="auto"/>
      </w:divBdr>
    </w:div>
    <w:div w:id="1930039139">
      <w:bodyDiv w:val="1"/>
      <w:marLeft w:val="0"/>
      <w:marRight w:val="0"/>
      <w:marTop w:val="0"/>
      <w:marBottom w:val="0"/>
      <w:divBdr>
        <w:top w:val="none" w:sz="0" w:space="0" w:color="auto"/>
        <w:left w:val="none" w:sz="0" w:space="0" w:color="auto"/>
        <w:bottom w:val="none" w:sz="0" w:space="0" w:color="auto"/>
        <w:right w:val="none" w:sz="0" w:space="0" w:color="auto"/>
      </w:divBdr>
    </w:div>
    <w:div w:id="1933128515">
      <w:bodyDiv w:val="1"/>
      <w:marLeft w:val="0"/>
      <w:marRight w:val="0"/>
      <w:marTop w:val="0"/>
      <w:marBottom w:val="0"/>
      <w:divBdr>
        <w:top w:val="none" w:sz="0" w:space="0" w:color="auto"/>
        <w:left w:val="none" w:sz="0" w:space="0" w:color="auto"/>
        <w:bottom w:val="none" w:sz="0" w:space="0" w:color="auto"/>
        <w:right w:val="none" w:sz="0" w:space="0" w:color="auto"/>
      </w:divBdr>
    </w:div>
    <w:div w:id="1944456713">
      <w:bodyDiv w:val="1"/>
      <w:marLeft w:val="0"/>
      <w:marRight w:val="0"/>
      <w:marTop w:val="0"/>
      <w:marBottom w:val="0"/>
      <w:divBdr>
        <w:top w:val="none" w:sz="0" w:space="0" w:color="auto"/>
        <w:left w:val="none" w:sz="0" w:space="0" w:color="auto"/>
        <w:bottom w:val="none" w:sz="0" w:space="0" w:color="auto"/>
        <w:right w:val="none" w:sz="0" w:space="0" w:color="auto"/>
      </w:divBdr>
    </w:div>
    <w:div w:id="1954247924">
      <w:bodyDiv w:val="1"/>
      <w:marLeft w:val="0"/>
      <w:marRight w:val="0"/>
      <w:marTop w:val="0"/>
      <w:marBottom w:val="0"/>
      <w:divBdr>
        <w:top w:val="none" w:sz="0" w:space="0" w:color="auto"/>
        <w:left w:val="none" w:sz="0" w:space="0" w:color="auto"/>
        <w:bottom w:val="none" w:sz="0" w:space="0" w:color="auto"/>
        <w:right w:val="none" w:sz="0" w:space="0" w:color="auto"/>
      </w:divBdr>
    </w:div>
    <w:div w:id="1981879748">
      <w:bodyDiv w:val="1"/>
      <w:marLeft w:val="0"/>
      <w:marRight w:val="0"/>
      <w:marTop w:val="0"/>
      <w:marBottom w:val="0"/>
      <w:divBdr>
        <w:top w:val="none" w:sz="0" w:space="0" w:color="auto"/>
        <w:left w:val="none" w:sz="0" w:space="0" w:color="auto"/>
        <w:bottom w:val="none" w:sz="0" w:space="0" w:color="auto"/>
        <w:right w:val="none" w:sz="0" w:space="0" w:color="auto"/>
      </w:divBdr>
    </w:div>
    <w:div w:id="1990983942">
      <w:bodyDiv w:val="1"/>
      <w:marLeft w:val="0"/>
      <w:marRight w:val="0"/>
      <w:marTop w:val="0"/>
      <w:marBottom w:val="0"/>
      <w:divBdr>
        <w:top w:val="none" w:sz="0" w:space="0" w:color="auto"/>
        <w:left w:val="none" w:sz="0" w:space="0" w:color="auto"/>
        <w:bottom w:val="none" w:sz="0" w:space="0" w:color="auto"/>
        <w:right w:val="none" w:sz="0" w:space="0" w:color="auto"/>
      </w:divBdr>
    </w:div>
    <w:div w:id="1997606706">
      <w:bodyDiv w:val="1"/>
      <w:marLeft w:val="0"/>
      <w:marRight w:val="0"/>
      <w:marTop w:val="0"/>
      <w:marBottom w:val="0"/>
      <w:divBdr>
        <w:top w:val="none" w:sz="0" w:space="0" w:color="auto"/>
        <w:left w:val="none" w:sz="0" w:space="0" w:color="auto"/>
        <w:bottom w:val="none" w:sz="0" w:space="0" w:color="auto"/>
        <w:right w:val="none" w:sz="0" w:space="0" w:color="auto"/>
      </w:divBdr>
    </w:div>
    <w:div w:id="2018531998">
      <w:bodyDiv w:val="1"/>
      <w:marLeft w:val="0"/>
      <w:marRight w:val="0"/>
      <w:marTop w:val="0"/>
      <w:marBottom w:val="0"/>
      <w:divBdr>
        <w:top w:val="none" w:sz="0" w:space="0" w:color="auto"/>
        <w:left w:val="none" w:sz="0" w:space="0" w:color="auto"/>
        <w:bottom w:val="none" w:sz="0" w:space="0" w:color="auto"/>
        <w:right w:val="none" w:sz="0" w:space="0" w:color="auto"/>
      </w:divBdr>
    </w:div>
    <w:div w:id="2034138960">
      <w:bodyDiv w:val="1"/>
      <w:marLeft w:val="0"/>
      <w:marRight w:val="0"/>
      <w:marTop w:val="0"/>
      <w:marBottom w:val="0"/>
      <w:divBdr>
        <w:top w:val="none" w:sz="0" w:space="0" w:color="auto"/>
        <w:left w:val="none" w:sz="0" w:space="0" w:color="auto"/>
        <w:bottom w:val="none" w:sz="0" w:space="0" w:color="auto"/>
        <w:right w:val="none" w:sz="0" w:space="0" w:color="auto"/>
      </w:divBdr>
    </w:div>
    <w:div w:id="2043436978">
      <w:bodyDiv w:val="1"/>
      <w:marLeft w:val="0"/>
      <w:marRight w:val="0"/>
      <w:marTop w:val="0"/>
      <w:marBottom w:val="0"/>
      <w:divBdr>
        <w:top w:val="none" w:sz="0" w:space="0" w:color="auto"/>
        <w:left w:val="none" w:sz="0" w:space="0" w:color="auto"/>
        <w:bottom w:val="none" w:sz="0" w:space="0" w:color="auto"/>
        <w:right w:val="none" w:sz="0" w:space="0" w:color="auto"/>
      </w:divBdr>
    </w:div>
    <w:div w:id="2055811760">
      <w:bodyDiv w:val="1"/>
      <w:marLeft w:val="0"/>
      <w:marRight w:val="0"/>
      <w:marTop w:val="0"/>
      <w:marBottom w:val="0"/>
      <w:divBdr>
        <w:top w:val="none" w:sz="0" w:space="0" w:color="auto"/>
        <w:left w:val="none" w:sz="0" w:space="0" w:color="auto"/>
        <w:bottom w:val="none" w:sz="0" w:space="0" w:color="auto"/>
        <w:right w:val="none" w:sz="0" w:space="0" w:color="auto"/>
      </w:divBdr>
    </w:div>
    <w:div w:id="208903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EMADOC-1700519818-3530401</_dlc_DocId>
    <_dlc_DocIdUrl xmlns="a034c160-bfb7-45f5-8632-2eb7e0508071">
      <Url>https://euema.sharepoint.com/sites/CRM/_layouts/15/DocIdRedir.aspx?ID=EMADOC-1700519818-3530401</Url>
      <Description>EMADOC-1700519818-3530401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366306-067F-466D-97A4-91EBB91016F5}"/>
</file>

<file path=customXml/itemProps2.xml><?xml version="1.0" encoding="utf-8"?>
<ds:datastoreItem xmlns:ds="http://schemas.openxmlformats.org/officeDocument/2006/customXml" ds:itemID="{D83289DE-818E-4D92-AF77-489A5154DF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E7C58C-BB2A-405C-B838-2E8B84E83B32}">
  <ds:schemaRefs>
    <ds:schemaRef ds:uri="http://schemas.microsoft.com/sharepoint/v3/contenttype/forms"/>
  </ds:schemaRefs>
</ds:datastoreItem>
</file>

<file path=customXml/itemProps4.xml><?xml version="1.0" encoding="utf-8"?>
<ds:datastoreItem xmlns:ds="http://schemas.openxmlformats.org/officeDocument/2006/customXml" ds:itemID="{37A06C0A-C11C-4C9D-8D6D-F1C05B1B24C3}">
  <ds:schemaRefs>
    <ds:schemaRef ds:uri="http://schemas.openxmlformats.org/officeDocument/2006/bibliography"/>
  </ds:schemaRefs>
</ds:datastoreItem>
</file>

<file path=customXml/itemProps5.xml><?xml version="1.0" encoding="utf-8"?>
<ds:datastoreItem xmlns:ds="http://schemas.openxmlformats.org/officeDocument/2006/customXml" ds:itemID="{F91E36CC-ADC2-41C9-A9BA-55C2E8E9BD27}"/>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68</Pages>
  <Words>23077</Words>
  <Characters>139387</Characters>
  <Application>Microsoft Office Word</Application>
  <DocSecurity>0</DocSecurity>
  <Lines>3982</Lines>
  <Paragraphs>1911</Paragraphs>
  <ScaleCrop>false</ScaleCrop>
  <HeadingPairs>
    <vt:vector size="2" baseType="variant">
      <vt:variant>
        <vt:lpstr>Title</vt:lpstr>
      </vt:variant>
      <vt:variant>
        <vt:i4>1</vt:i4>
      </vt:variant>
    </vt:vector>
  </HeadingPairs>
  <TitlesOfParts>
    <vt:vector size="1" baseType="lpstr">
      <vt:lpstr>Vokanamet: EPAR - Product information - tracked changes</vt:lpstr>
    </vt:vector>
  </TitlesOfParts>
  <Company/>
  <LinksUpToDate>false</LinksUpToDate>
  <CharactersWithSpaces>160553</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cp:lastModifiedBy>EUCP BE1</cp:lastModifiedBy>
  <cp:revision>3</cp:revision>
  <dcterms:created xsi:type="dcterms:W3CDTF">2026-06-10T06:57:00Z</dcterms:created>
  <dcterms:modified xsi:type="dcterms:W3CDTF">2026-06-11T12:08:00Z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00666174-f380-4cea-89d3-63249d7548a6</vt:lpwstr>
  </property>
</Properties>
</file>