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3AF0B" w14:textId="5206E443" w:rsidR="00AB3668" w:rsidRPr="00AB3668" w:rsidRDefault="00AB3668" w:rsidP="00AB3668">
      <w:pPr>
        <w:pBdr>
          <w:top w:val="single" w:sz="4" w:space="1" w:color="auto"/>
          <w:left w:val="single" w:sz="4" w:space="4" w:color="auto"/>
          <w:bottom w:val="single" w:sz="4" w:space="1" w:color="auto"/>
          <w:right w:val="single" w:sz="4" w:space="4" w:color="auto"/>
        </w:pBdr>
        <w:rPr>
          <w:szCs w:val="22"/>
        </w:rPr>
      </w:pPr>
      <w:r w:rsidRPr="00AB3668">
        <w:rPr>
          <w:szCs w:val="22"/>
        </w:rPr>
        <w:t xml:space="preserve">Το παρόν έγγραφο αποτελεί τις εγκεκριμένες πληροφορίες προϊόντος για το </w:t>
      </w:r>
      <w:r w:rsidR="00C32034" w:rsidRPr="00C32034">
        <w:rPr>
          <w:szCs w:val="22"/>
        </w:rPr>
        <w:t>Xaluprine</w:t>
      </w:r>
      <w:r w:rsidRPr="00AB3668">
        <w:rPr>
          <w:szCs w:val="22"/>
        </w:rPr>
        <w:t>, ενώ επισημαίνονται οι αλλαγές που επήλθαν στις πληροφορίες προϊόντος σε συνέχεια της προηγούμενης διαδικασίας (</w:t>
      </w:r>
      <w:r w:rsidR="00F23EDD" w:rsidRPr="00F23EDD">
        <w:rPr>
          <w:szCs w:val="22"/>
        </w:rPr>
        <w:t>EMA/T/0000287233</w:t>
      </w:r>
      <w:r w:rsidRPr="00AB3668">
        <w:rPr>
          <w:szCs w:val="22"/>
        </w:rPr>
        <w:t>).</w:t>
      </w:r>
    </w:p>
    <w:p w14:paraId="50EF081F" w14:textId="77777777" w:rsidR="00AB3668" w:rsidRPr="00AB3668" w:rsidRDefault="00AB3668" w:rsidP="00AB3668">
      <w:pPr>
        <w:pBdr>
          <w:top w:val="single" w:sz="4" w:space="1" w:color="auto"/>
          <w:left w:val="single" w:sz="4" w:space="4" w:color="auto"/>
          <w:bottom w:val="single" w:sz="4" w:space="1" w:color="auto"/>
          <w:right w:val="single" w:sz="4" w:space="4" w:color="auto"/>
        </w:pBdr>
        <w:rPr>
          <w:szCs w:val="22"/>
        </w:rPr>
      </w:pPr>
    </w:p>
    <w:p w14:paraId="6CC51999" w14:textId="0F912EFF" w:rsidR="00962556" w:rsidRPr="00AB3668" w:rsidRDefault="00AB3668" w:rsidP="00AB3668">
      <w:pPr>
        <w:pBdr>
          <w:top w:val="single" w:sz="4" w:space="1" w:color="auto"/>
          <w:left w:val="single" w:sz="4" w:space="4" w:color="auto"/>
          <w:bottom w:val="single" w:sz="4" w:space="1" w:color="auto"/>
          <w:right w:val="single" w:sz="4" w:space="4" w:color="auto"/>
        </w:pBdr>
        <w:rPr>
          <w:szCs w:val="22"/>
        </w:rPr>
      </w:pPr>
      <w:r w:rsidRPr="00AB3668">
        <w:rPr>
          <w:szCs w:val="22"/>
        </w:rPr>
        <w:t>Για περισσότερες πληροφορίες, βλ. τον δικτυακό τόπο του Ευρωπαϊκού Οργανισμού Φαρμάκων:</w:t>
      </w:r>
      <w:r w:rsidRPr="00416018">
        <w:rPr>
          <w:szCs w:val="22"/>
        </w:rPr>
        <w:t xml:space="preserve"> </w:t>
      </w:r>
      <w:hyperlink r:id="rId11" w:history="1">
        <w:r>
          <w:rPr>
            <w:rStyle w:val="Hyperlink"/>
          </w:rPr>
          <w:t>https://www.ema.europa.eu/en/medicines/human/EPAR/xaluprine</w:t>
        </w:r>
      </w:hyperlink>
    </w:p>
    <w:p w14:paraId="607406FB" w14:textId="77777777" w:rsidR="00962556" w:rsidRPr="003A4844" w:rsidRDefault="00962556" w:rsidP="001E7423">
      <w:pPr>
        <w:jc w:val="center"/>
        <w:rPr>
          <w:szCs w:val="22"/>
        </w:rPr>
      </w:pPr>
    </w:p>
    <w:p w14:paraId="5E3CA386" w14:textId="77777777" w:rsidR="00962556" w:rsidRPr="003A4844" w:rsidRDefault="00962556" w:rsidP="001E7423">
      <w:pPr>
        <w:jc w:val="center"/>
        <w:rPr>
          <w:szCs w:val="22"/>
        </w:rPr>
      </w:pPr>
    </w:p>
    <w:p w14:paraId="575A2B70" w14:textId="77777777" w:rsidR="00962556" w:rsidRPr="003A4844" w:rsidRDefault="00962556" w:rsidP="001E7423">
      <w:pPr>
        <w:jc w:val="center"/>
        <w:rPr>
          <w:szCs w:val="22"/>
        </w:rPr>
      </w:pPr>
    </w:p>
    <w:p w14:paraId="394146C6" w14:textId="77777777" w:rsidR="00962556" w:rsidRPr="003A4844" w:rsidRDefault="00962556" w:rsidP="001E7423">
      <w:pPr>
        <w:jc w:val="center"/>
        <w:rPr>
          <w:szCs w:val="22"/>
        </w:rPr>
      </w:pPr>
    </w:p>
    <w:p w14:paraId="1844E0AA" w14:textId="77777777" w:rsidR="00962556" w:rsidRPr="003A4844" w:rsidRDefault="00962556" w:rsidP="001E7423">
      <w:pPr>
        <w:jc w:val="center"/>
        <w:rPr>
          <w:szCs w:val="22"/>
        </w:rPr>
      </w:pPr>
    </w:p>
    <w:p w14:paraId="256B9F38" w14:textId="77777777" w:rsidR="00962556" w:rsidRPr="003A4844" w:rsidRDefault="00962556" w:rsidP="001E7423">
      <w:pPr>
        <w:jc w:val="center"/>
        <w:rPr>
          <w:szCs w:val="22"/>
        </w:rPr>
      </w:pPr>
    </w:p>
    <w:p w14:paraId="2CC7E96F" w14:textId="77777777" w:rsidR="00962556" w:rsidRPr="003A4844" w:rsidRDefault="00962556" w:rsidP="001E7423">
      <w:pPr>
        <w:jc w:val="center"/>
        <w:rPr>
          <w:szCs w:val="22"/>
        </w:rPr>
      </w:pPr>
    </w:p>
    <w:p w14:paraId="0C5302BF" w14:textId="77777777" w:rsidR="00962556" w:rsidRPr="003A4844" w:rsidRDefault="00962556" w:rsidP="001E7423">
      <w:pPr>
        <w:jc w:val="center"/>
        <w:rPr>
          <w:szCs w:val="22"/>
        </w:rPr>
      </w:pPr>
    </w:p>
    <w:p w14:paraId="679D0E6F" w14:textId="77777777" w:rsidR="00962556" w:rsidRPr="003A4844" w:rsidRDefault="00962556" w:rsidP="001E7423">
      <w:pPr>
        <w:jc w:val="center"/>
        <w:rPr>
          <w:szCs w:val="22"/>
        </w:rPr>
      </w:pPr>
    </w:p>
    <w:p w14:paraId="0F3FA93F" w14:textId="77777777" w:rsidR="00962556" w:rsidRPr="003A4844" w:rsidRDefault="00962556" w:rsidP="001E7423">
      <w:pPr>
        <w:jc w:val="center"/>
        <w:rPr>
          <w:szCs w:val="22"/>
        </w:rPr>
      </w:pPr>
    </w:p>
    <w:p w14:paraId="184C7F1A" w14:textId="77777777" w:rsidR="00962556" w:rsidRPr="003A4844" w:rsidRDefault="00962556" w:rsidP="001E7423">
      <w:pPr>
        <w:jc w:val="center"/>
        <w:rPr>
          <w:szCs w:val="22"/>
        </w:rPr>
      </w:pPr>
    </w:p>
    <w:p w14:paraId="5623ECE8" w14:textId="77777777" w:rsidR="00962556" w:rsidRPr="003A4844" w:rsidRDefault="00962556" w:rsidP="001E7423">
      <w:pPr>
        <w:jc w:val="center"/>
        <w:rPr>
          <w:szCs w:val="22"/>
        </w:rPr>
      </w:pPr>
    </w:p>
    <w:p w14:paraId="3B446E5A" w14:textId="77777777" w:rsidR="00962556" w:rsidRPr="003A4844" w:rsidRDefault="00962556" w:rsidP="001E7423">
      <w:pPr>
        <w:jc w:val="center"/>
        <w:rPr>
          <w:szCs w:val="22"/>
        </w:rPr>
      </w:pPr>
    </w:p>
    <w:p w14:paraId="4B4A4604" w14:textId="77777777" w:rsidR="00962556" w:rsidRPr="003A4844" w:rsidRDefault="00962556" w:rsidP="001E7423">
      <w:pPr>
        <w:jc w:val="center"/>
        <w:rPr>
          <w:szCs w:val="22"/>
        </w:rPr>
      </w:pPr>
    </w:p>
    <w:p w14:paraId="7B6CE0B0" w14:textId="77777777" w:rsidR="00962556" w:rsidRPr="003A4844" w:rsidRDefault="00962556" w:rsidP="001E7423">
      <w:pPr>
        <w:jc w:val="center"/>
        <w:rPr>
          <w:szCs w:val="22"/>
        </w:rPr>
      </w:pPr>
    </w:p>
    <w:p w14:paraId="1AF4CCF5" w14:textId="77777777" w:rsidR="00962556" w:rsidRPr="003A4844" w:rsidRDefault="00962556" w:rsidP="001E7423">
      <w:pPr>
        <w:jc w:val="center"/>
        <w:rPr>
          <w:szCs w:val="22"/>
        </w:rPr>
      </w:pPr>
    </w:p>
    <w:p w14:paraId="3C6780C9" w14:textId="77777777" w:rsidR="00D625F2" w:rsidRPr="003A4844" w:rsidRDefault="00D625F2" w:rsidP="001E7423">
      <w:pPr>
        <w:jc w:val="center"/>
        <w:rPr>
          <w:szCs w:val="22"/>
        </w:rPr>
      </w:pPr>
    </w:p>
    <w:p w14:paraId="69C4782F" w14:textId="77777777" w:rsidR="00D0358E" w:rsidRPr="003A4844" w:rsidRDefault="00D0358E" w:rsidP="001E7423">
      <w:pPr>
        <w:jc w:val="center"/>
        <w:rPr>
          <w:b/>
          <w:szCs w:val="22"/>
        </w:rPr>
      </w:pPr>
      <w:r w:rsidRPr="003A4844">
        <w:rPr>
          <w:b/>
          <w:szCs w:val="22"/>
        </w:rPr>
        <w:t>Π</w:t>
      </w:r>
      <w:r w:rsidR="00C84A36" w:rsidRPr="003A4844">
        <w:rPr>
          <w:b/>
          <w:szCs w:val="22"/>
        </w:rPr>
        <w:t>ΑΡΑΡΤΗΜΑ </w:t>
      </w:r>
      <w:r w:rsidRPr="003A4844">
        <w:rPr>
          <w:b/>
          <w:szCs w:val="22"/>
        </w:rPr>
        <w:t>Ι</w:t>
      </w:r>
    </w:p>
    <w:p w14:paraId="314382C2" w14:textId="77777777" w:rsidR="00D0358E" w:rsidRPr="003A4844" w:rsidRDefault="00D0358E" w:rsidP="001E7423">
      <w:pPr>
        <w:jc w:val="center"/>
        <w:rPr>
          <w:bCs/>
          <w:szCs w:val="22"/>
        </w:rPr>
      </w:pPr>
    </w:p>
    <w:p w14:paraId="05FC2499" w14:textId="77777777" w:rsidR="00D0358E" w:rsidRPr="003A4844" w:rsidRDefault="00D0358E" w:rsidP="001E7423">
      <w:pPr>
        <w:jc w:val="center"/>
        <w:outlineLvl w:val="0"/>
        <w:rPr>
          <w:b/>
          <w:szCs w:val="22"/>
        </w:rPr>
      </w:pPr>
      <w:r w:rsidRPr="003A4844">
        <w:rPr>
          <w:b/>
          <w:szCs w:val="22"/>
        </w:rPr>
        <w:t>ΠΕΡΙΛΗΨΗ ΤΩΝ ΧΑΡΑΚΤΗΡΙΣΤΙΚΩΝ ΤΟΥ ΠΡΟΪΟΝΤΟΣ</w:t>
      </w:r>
    </w:p>
    <w:p w14:paraId="3514A613" w14:textId="77777777" w:rsidR="00D0358E" w:rsidRPr="003A4844" w:rsidRDefault="00D0358E" w:rsidP="001E7423">
      <w:pPr>
        <w:widowControl w:val="0"/>
        <w:rPr>
          <w:b/>
          <w:szCs w:val="22"/>
        </w:rPr>
      </w:pPr>
      <w:r w:rsidRPr="003A4844">
        <w:rPr>
          <w:b/>
          <w:szCs w:val="22"/>
        </w:rPr>
        <w:br w:type="page"/>
      </w:r>
      <w:r w:rsidRPr="003A4844">
        <w:rPr>
          <w:b/>
          <w:szCs w:val="22"/>
        </w:rPr>
        <w:lastRenderedPageBreak/>
        <w:t>1.</w:t>
      </w:r>
      <w:r w:rsidRPr="003A4844">
        <w:rPr>
          <w:b/>
          <w:szCs w:val="22"/>
        </w:rPr>
        <w:tab/>
        <w:t>ΟΝΟΜΑΣΙΑ ΤΟΥ ΦΑΡΜΑΚΕΥΤΙΚΟΥ ΠΡΟΪΟΝΤΟΣ</w:t>
      </w:r>
    </w:p>
    <w:p w14:paraId="7433EBFC" w14:textId="77777777" w:rsidR="00D0358E" w:rsidRPr="003A4844" w:rsidRDefault="00D0358E" w:rsidP="001E7423">
      <w:pPr>
        <w:widowControl w:val="0"/>
        <w:rPr>
          <w:szCs w:val="22"/>
        </w:rPr>
      </w:pPr>
    </w:p>
    <w:p w14:paraId="06F10E86" w14:textId="77777777" w:rsidR="00D0358E" w:rsidRPr="003A4844" w:rsidRDefault="00AC08BD" w:rsidP="001E7423">
      <w:pPr>
        <w:autoSpaceDE w:val="0"/>
        <w:autoSpaceDN w:val="0"/>
        <w:adjustRightInd w:val="0"/>
        <w:rPr>
          <w:szCs w:val="22"/>
        </w:rPr>
      </w:pPr>
      <w:r w:rsidRPr="003A4844">
        <w:rPr>
          <w:iCs/>
          <w:szCs w:val="22"/>
        </w:rPr>
        <w:t>Xaluprine</w:t>
      </w:r>
      <w:r w:rsidR="006D4C4B" w:rsidRPr="003A4844">
        <w:rPr>
          <w:iCs/>
          <w:szCs w:val="22"/>
        </w:rPr>
        <w:t xml:space="preserve"> </w:t>
      </w:r>
      <w:r w:rsidR="00D0358E" w:rsidRPr="003A4844">
        <w:rPr>
          <w:szCs w:val="22"/>
        </w:rPr>
        <w:t>20 mg/ml</w:t>
      </w:r>
      <w:r w:rsidR="00975D89" w:rsidRPr="003A4844">
        <w:rPr>
          <w:szCs w:val="22"/>
        </w:rPr>
        <w:t xml:space="preserve"> πόσιμο εναιώρημα</w:t>
      </w:r>
    </w:p>
    <w:p w14:paraId="68C6D46A" w14:textId="77777777" w:rsidR="00D0358E" w:rsidRPr="003A4844" w:rsidRDefault="00D0358E" w:rsidP="001E7423">
      <w:pPr>
        <w:autoSpaceDE w:val="0"/>
        <w:autoSpaceDN w:val="0"/>
        <w:adjustRightInd w:val="0"/>
        <w:rPr>
          <w:szCs w:val="22"/>
        </w:rPr>
      </w:pPr>
    </w:p>
    <w:p w14:paraId="2ECFC704" w14:textId="77777777" w:rsidR="00D0358E" w:rsidRPr="003A4844" w:rsidRDefault="00D0358E" w:rsidP="001E7423">
      <w:pPr>
        <w:autoSpaceDE w:val="0"/>
        <w:autoSpaceDN w:val="0"/>
        <w:adjustRightInd w:val="0"/>
        <w:rPr>
          <w:szCs w:val="22"/>
        </w:rPr>
      </w:pPr>
    </w:p>
    <w:p w14:paraId="7412BC7E" w14:textId="77777777" w:rsidR="00D0358E" w:rsidRPr="003A4844" w:rsidRDefault="00D0358E" w:rsidP="001E7423">
      <w:pPr>
        <w:widowControl w:val="0"/>
        <w:rPr>
          <w:b/>
          <w:szCs w:val="22"/>
        </w:rPr>
      </w:pPr>
      <w:bookmarkStart w:id="0" w:name="_Hlt297725021"/>
      <w:r w:rsidRPr="003A4844">
        <w:rPr>
          <w:b/>
          <w:szCs w:val="22"/>
        </w:rPr>
        <w:t>2.</w:t>
      </w:r>
      <w:r w:rsidRPr="003A4844">
        <w:rPr>
          <w:b/>
          <w:szCs w:val="22"/>
        </w:rPr>
        <w:tab/>
        <w:t>ΠΟΙΟΤΙΚΗ ΚΑΙ ΠΟΣΟΤΙΚΗ ΣΥΝΘΕΣΗ</w:t>
      </w:r>
    </w:p>
    <w:bookmarkEnd w:id="0"/>
    <w:p w14:paraId="0DD61806" w14:textId="77777777" w:rsidR="00D0358E" w:rsidRPr="003A4844" w:rsidRDefault="00D0358E" w:rsidP="001E7423">
      <w:pPr>
        <w:widowControl w:val="0"/>
        <w:rPr>
          <w:szCs w:val="22"/>
        </w:rPr>
      </w:pPr>
    </w:p>
    <w:p w14:paraId="69646788" w14:textId="4C0D0480" w:rsidR="00D0358E" w:rsidRPr="003A4844" w:rsidRDefault="00D0358E" w:rsidP="001E7423">
      <w:pPr>
        <w:rPr>
          <w:szCs w:val="22"/>
        </w:rPr>
      </w:pPr>
      <w:r w:rsidRPr="003A4844">
        <w:rPr>
          <w:szCs w:val="22"/>
        </w:rPr>
        <w:t>Ένα ml εναιωρήματος περιέχει 20 mg μερκαπτοπουρίνης</w:t>
      </w:r>
      <w:r w:rsidR="00AF2A91" w:rsidRPr="003A4844">
        <w:rPr>
          <w:szCs w:val="22"/>
        </w:rPr>
        <w:t xml:space="preserve"> μονοϋδρική</w:t>
      </w:r>
      <w:r w:rsidR="00E32034" w:rsidRPr="003A4844">
        <w:rPr>
          <w:szCs w:val="22"/>
        </w:rPr>
        <w:t>ς</w:t>
      </w:r>
      <w:r w:rsidRPr="003A4844">
        <w:rPr>
          <w:szCs w:val="22"/>
        </w:rPr>
        <w:t>.</w:t>
      </w:r>
    </w:p>
    <w:p w14:paraId="4BE4C5F1" w14:textId="77777777" w:rsidR="00D0358E" w:rsidRPr="003A4844" w:rsidRDefault="00D0358E" w:rsidP="001E7423">
      <w:pPr>
        <w:rPr>
          <w:szCs w:val="22"/>
        </w:rPr>
      </w:pPr>
    </w:p>
    <w:p w14:paraId="228A79DB" w14:textId="77777777" w:rsidR="00D0358E" w:rsidRPr="003A4844" w:rsidRDefault="00391EFF" w:rsidP="001E7423">
      <w:pPr>
        <w:autoSpaceDE w:val="0"/>
        <w:autoSpaceDN w:val="0"/>
        <w:adjustRightInd w:val="0"/>
        <w:rPr>
          <w:szCs w:val="22"/>
          <w:u w:val="single"/>
        </w:rPr>
      </w:pPr>
      <w:r w:rsidRPr="003A4844">
        <w:rPr>
          <w:szCs w:val="22"/>
          <w:u w:val="single"/>
        </w:rPr>
        <w:t xml:space="preserve">Έκδοχο(α) με </w:t>
      </w:r>
      <w:r w:rsidR="00F35500" w:rsidRPr="003A4844">
        <w:rPr>
          <w:szCs w:val="22"/>
          <w:u w:val="single"/>
        </w:rPr>
        <w:t>γνωστή δράση</w:t>
      </w:r>
      <w:r w:rsidRPr="003A4844">
        <w:rPr>
          <w:szCs w:val="22"/>
          <w:u w:val="single"/>
        </w:rPr>
        <w:t>:</w:t>
      </w:r>
    </w:p>
    <w:p w14:paraId="35718F17" w14:textId="06EA9255" w:rsidR="00D0358E" w:rsidRPr="003A4844" w:rsidRDefault="00D0358E" w:rsidP="001E7423">
      <w:pPr>
        <w:rPr>
          <w:szCs w:val="22"/>
        </w:rPr>
      </w:pPr>
      <w:r w:rsidRPr="003A4844">
        <w:rPr>
          <w:szCs w:val="22"/>
        </w:rPr>
        <w:t>Ένα ml εναιωρήματος περιέχει 3 mg ασπαρτάμη</w:t>
      </w:r>
      <w:r w:rsidR="00B550DC" w:rsidRPr="003A4844">
        <w:rPr>
          <w:szCs w:val="22"/>
        </w:rPr>
        <w:t>ς</w:t>
      </w:r>
      <w:r w:rsidRPr="003A4844">
        <w:rPr>
          <w:szCs w:val="22"/>
        </w:rPr>
        <w:t xml:space="preserve">, 1 mg </w:t>
      </w:r>
      <w:r w:rsidR="00E55109" w:rsidRPr="00E55109">
        <w:rPr>
          <w:szCs w:val="22"/>
        </w:rPr>
        <w:t>παραϋδροξυβενζοϊκού</w:t>
      </w:r>
      <w:r w:rsidRPr="003A4844">
        <w:rPr>
          <w:szCs w:val="22"/>
        </w:rPr>
        <w:t xml:space="preserve"> </w:t>
      </w:r>
      <w:r w:rsidR="001B4F3B" w:rsidRPr="003A4844">
        <w:rPr>
          <w:szCs w:val="22"/>
        </w:rPr>
        <w:t>μεθ</w:t>
      </w:r>
      <w:r w:rsidR="00352F4F" w:rsidRPr="003A4844">
        <w:rPr>
          <w:szCs w:val="22"/>
        </w:rPr>
        <w:t>υ</w:t>
      </w:r>
      <w:r w:rsidR="001B4F3B" w:rsidRPr="003A4844">
        <w:rPr>
          <w:szCs w:val="22"/>
        </w:rPr>
        <w:t>λεστέρα</w:t>
      </w:r>
      <w:r w:rsidR="00360749" w:rsidRPr="003A4844">
        <w:rPr>
          <w:szCs w:val="22"/>
        </w:rPr>
        <w:t xml:space="preserve"> (</w:t>
      </w:r>
      <w:r w:rsidR="0020280B" w:rsidRPr="003A4844">
        <w:rPr>
          <w:szCs w:val="22"/>
        </w:rPr>
        <w:t>ως άλας νατρίου)</w:t>
      </w:r>
      <w:r w:rsidRPr="003A4844">
        <w:rPr>
          <w:szCs w:val="22"/>
        </w:rPr>
        <w:t xml:space="preserve">, 0,5 mg </w:t>
      </w:r>
      <w:r w:rsidR="00E55109" w:rsidRPr="00E55109">
        <w:rPr>
          <w:szCs w:val="22"/>
        </w:rPr>
        <w:t>παραϋδροξυβενζοϊκού</w:t>
      </w:r>
      <w:r w:rsidRPr="003A4844">
        <w:rPr>
          <w:szCs w:val="22"/>
        </w:rPr>
        <w:t xml:space="preserve"> </w:t>
      </w:r>
      <w:r w:rsidR="0020280B" w:rsidRPr="003A4844">
        <w:rPr>
          <w:szCs w:val="22"/>
        </w:rPr>
        <w:t>αιθυλεστέρα</w:t>
      </w:r>
      <w:r w:rsidR="00360749" w:rsidRPr="003A4844">
        <w:rPr>
          <w:szCs w:val="22"/>
        </w:rPr>
        <w:t xml:space="preserve"> (</w:t>
      </w:r>
      <w:r w:rsidR="0020280B" w:rsidRPr="003A4844">
        <w:rPr>
          <w:szCs w:val="22"/>
        </w:rPr>
        <w:t xml:space="preserve">ως άλας νατρίου) </w:t>
      </w:r>
      <w:r w:rsidRPr="003A4844">
        <w:rPr>
          <w:szCs w:val="22"/>
        </w:rPr>
        <w:t xml:space="preserve">και </w:t>
      </w:r>
      <w:r w:rsidR="000F1560" w:rsidRPr="003A4844">
        <w:rPr>
          <w:szCs w:val="22"/>
        </w:rPr>
        <w:t>σακχαρόζη</w:t>
      </w:r>
      <w:r w:rsidR="0020280B" w:rsidRPr="003A4844">
        <w:rPr>
          <w:szCs w:val="22"/>
        </w:rPr>
        <w:t xml:space="preserve"> </w:t>
      </w:r>
      <w:r w:rsidRPr="003A4844">
        <w:rPr>
          <w:szCs w:val="22"/>
        </w:rPr>
        <w:t>(ίχν</w:t>
      </w:r>
      <w:r w:rsidR="00962556" w:rsidRPr="003A4844">
        <w:rPr>
          <w:szCs w:val="22"/>
        </w:rPr>
        <w:t>η</w:t>
      </w:r>
      <w:r w:rsidRPr="003A4844">
        <w:rPr>
          <w:szCs w:val="22"/>
        </w:rPr>
        <w:t>).</w:t>
      </w:r>
    </w:p>
    <w:p w14:paraId="608B3899" w14:textId="77777777" w:rsidR="00D0358E" w:rsidRPr="003A4844" w:rsidRDefault="00D0358E" w:rsidP="001E7423">
      <w:pPr>
        <w:rPr>
          <w:szCs w:val="22"/>
        </w:rPr>
      </w:pPr>
    </w:p>
    <w:p w14:paraId="58073E37" w14:textId="77777777" w:rsidR="00D0358E" w:rsidRPr="003A4844" w:rsidRDefault="00D0358E" w:rsidP="001E7423">
      <w:pPr>
        <w:autoSpaceDE w:val="0"/>
        <w:autoSpaceDN w:val="0"/>
        <w:adjustRightInd w:val="0"/>
        <w:rPr>
          <w:szCs w:val="22"/>
        </w:rPr>
      </w:pPr>
      <w:r w:rsidRPr="003A4844">
        <w:rPr>
          <w:szCs w:val="22"/>
        </w:rPr>
        <w:t>Για τον πλήρη κατάλογο των εκδόχων, βλ. παράγραφο</w:t>
      </w:r>
      <w:r w:rsidR="00C84A36" w:rsidRPr="003A4844">
        <w:rPr>
          <w:szCs w:val="22"/>
        </w:rPr>
        <w:t> </w:t>
      </w:r>
      <w:r w:rsidRPr="003A4844">
        <w:rPr>
          <w:szCs w:val="22"/>
        </w:rPr>
        <w:t>6.1.</w:t>
      </w:r>
    </w:p>
    <w:p w14:paraId="28EAAEC1" w14:textId="77777777" w:rsidR="00D0358E" w:rsidRPr="003A4844" w:rsidRDefault="00D0358E" w:rsidP="001E7423">
      <w:pPr>
        <w:rPr>
          <w:szCs w:val="22"/>
        </w:rPr>
      </w:pPr>
    </w:p>
    <w:p w14:paraId="4E3EF5BC" w14:textId="77777777" w:rsidR="00D0358E" w:rsidRPr="003A4844" w:rsidRDefault="00D0358E" w:rsidP="001E7423">
      <w:pPr>
        <w:rPr>
          <w:szCs w:val="22"/>
        </w:rPr>
      </w:pPr>
    </w:p>
    <w:p w14:paraId="6065FC0B" w14:textId="77777777" w:rsidR="00D0358E" w:rsidRPr="003A4844" w:rsidRDefault="00D0358E" w:rsidP="001E7423">
      <w:pPr>
        <w:ind w:left="567" w:hanging="567"/>
        <w:rPr>
          <w:b/>
          <w:szCs w:val="22"/>
        </w:rPr>
      </w:pPr>
      <w:r w:rsidRPr="003A4844">
        <w:rPr>
          <w:b/>
          <w:szCs w:val="22"/>
        </w:rPr>
        <w:t>3.</w:t>
      </w:r>
      <w:r w:rsidRPr="003A4844">
        <w:rPr>
          <w:b/>
          <w:szCs w:val="22"/>
        </w:rPr>
        <w:tab/>
        <w:t>ΦΑΡΜΑΚΟΤΕΧΝΙΚΗ ΜΟΡΦΗ</w:t>
      </w:r>
    </w:p>
    <w:p w14:paraId="43832E87" w14:textId="77777777" w:rsidR="00D0358E" w:rsidRPr="003A4844" w:rsidRDefault="00D0358E" w:rsidP="001E7423">
      <w:pPr>
        <w:autoSpaceDE w:val="0"/>
        <w:autoSpaceDN w:val="0"/>
        <w:adjustRightInd w:val="0"/>
        <w:rPr>
          <w:szCs w:val="22"/>
        </w:rPr>
      </w:pPr>
    </w:p>
    <w:p w14:paraId="1A9CC68A" w14:textId="77777777" w:rsidR="00D0358E" w:rsidRPr="003A4844" w:rsidRDefault="00D0358E" w:rsidP="001E7423">
      <w:pPr>
        <w:autoSpaceDE w:val="0"/>
        <w:autoSpaceDN w:val="0"/>
        <w:adjustRightInd w:val="0"/>
        <w:rPr>
          <w:szCs w:val="22"/>
        </w:rPr>
      </w:pPr>
      <w:r w:rsidRPr="003A4844">
        <w:rPr>
          <w:szCs w:val="22"/>
        </w:rPr>
        <w:t>Πόσιμο εναιώρημα.</w:t>
      </w:r>
    </w:p>
    <w:p w14:paraId="0B795947" w14:textId="77777777" w:rsidR="00D0358E" w:rsidRPr="003A4844" w:rsidRDefault="00D0358E" w:rsidP="001E7423">
      <w:pPr>
        <w:autoSpaceDE w:val="0"/>
        <w:autoSpaceDN w:val="0"/>
        <w:adjustRightInd w:val="0"/>
        <w:rPr>
          <w:szCs w:val="22"/>
        </w:rPr>
      </w:pPr>
    </w:p>
    <w:p w14:paraId="4962B4A9" w14:textId="77777777" w:rsidR="00D0358E" w:rsidRPr="003A4844" w:rsidRDefault="00D0358E" w:rsidP="001E7423">
      <w:pPr>
        <w:rPr>
          <w:szCs w:val="22"/>
        </w:rPr>
      </w:pPr>
      <w:r w:rsidRPr="003A4844">
        <w:rPr>
          <w:szCs w:val="22"/>
        </w:rPr>
        <w:t>Το εναιώρημ</w:t>
      </w:r>
      <w:r w:rsidR="00331379" w:rsidRPr="003A4844">
        <w:rPr>
          <w:szCs w:val="22"/>
        </w:rPr>
        <w:t>α είναι χρώματος ροζ προς καφέ.</w:t>
      </w:r>
    </w:p>
    <w:p w14:paraId="6AB99640" w14:textId="77777777" w:rsidR="00D0358E" w:rsidRPr="003A4844" w:rsidRDefault="00D0358E" w:rsidP="001E7423">
      <w:pPr>
        <w:autoSpaceDE w:val="0"/>
        <w:autoSpaceDN w:val="0"/>
        <w:adjustRightInd w:val="0"/>
        <w:rPr>
          <w:szCs w:val="22"/>
        </w:rPr>
      </w:pPr>
    </w:p>
    <w:p w14:paraId="6CC613CD" w14:textId="77777777" w:rsidR="00D0358E" w:rsidRPr="003A4844" w:rsidRDefault="00D0358E" w:rsidP="001E7423">
      <w:pPr>
        <w:autoSpaceDE w:val="0"/>
        <w:autoSpaceDN w:val="0"/>
        <w:adjustRightInd w:val="0"/>
        <w:rPr>
          <w:szCs w:val="22"/>
        </w:rPr>
      </w:pPr>
    </w:p>
    <w:p w14:paraId="05F297A9" w14:textId="77777777" w:rsidR="00D0358E" w:rsidRPr="003A4844" w:rsidRDefault="00B913BD" w:rsidP="001E7423">
      <w:pPr>
        <w:ind w:left="567" w:hanging="567"/>
        <w:rPr>
          <w:b/>
          <w:szCs w:val="22"/>
        </w:rPr>
      </w:pPr>
      <w:r w:rsidRPr="003A4844">
        <w:rPr>
          <w:b/>
          <w:szCs w:val="22"/>
        </w:rPr>
        <w:t>4.</w:t>
      </w:r>
      <w:r w:rsidRPr="003A4844">
        <w:rPr>
          <w:b/>
          <w:szCs w:val="22"/>
        </w:rPr>
        <w:tab/>
        <w:t>ΚΛΙΝΙΚΕΣ ΠΛΗΡΟΦΟΡΙΕΣ</w:t>
      </w:r>
    </w:p>
    <w:p w14:paraId="46B0EF5B" w14:textId="77777777" w:rsidR="00D0358E" w:rsidRPr="003A4844" w:rsidRDefault="00D0358E" w:rsidP="001E7423">
      <w:pPr>
        <w:rPr>
          <w:bCs/>
          <w:szCs w:val="22"/>
        </w:rPr>
      </w:pPr>
    </w:p>
    <w:p w14:paraId="0CDB6269" w14:textId="77777777" w:rsidR="00D0358E" w:rsidRPr="003A4844" w:rsidRDefault="00D0358E" w:rsidP="001E7423">
      <w:pPr>
        <w:ind w:left="567" w:hanging="567"/>
        <w:rPr>
          <w:b/>
          <w:szCs w:val="22"/>
        </w:rPr>
      </w:pPr>
      <w:r w:rsidRPr="003A4844">
        <w:rPr>
          <w:b/>
          <w:szCs w:val="22"/>
        </w:rPr>
        <w:t>4.1</w:t>
      </w:r>
      <w:r w:rsidRPr="003A4844">
        <w:rPr>
          <w:b/>
          <w:szCs w:val="22"/>
        </w:rPr>
        <w:tab/>
        <w:t>Θεραπευτικές ενδείξεις</w:t>
      </w:r>
    </w:p>
    <w:p w14:paraId="575AFC48" w14:textId="77777777" w:rsidR="00D0358E" w:rsidRPr="003A4844" w:rsidRDefault="00D0358E" w:rsidP="001E7423">
      <w:pPr>
        <w:rPr>
          <w:szCs w:val="22"/>
        </w:rPr>
      </w:pPr>
    </w:p>
    <w:p w14:paraId="588D4174" w14:textId="77777777" w:rsidR="00E02438" w:rsidRPr="003A4844" w:rsidRDefault="00D0358E" w:rsidP="001E7423">
      <w:pPr>
        <w:rPr>
          <w:szCs w:val="22"/>
        </w:rPr>
      </w:pPr>
      <w:r w:rsidRPr="003A4844">
        <w:rPr>
          <w:szCs w:val="22"/>
        </w:rPr>
        <w:t xml:space="preserve">Το </w:t>
      </w:r>
      <w:r w:rsidR="00AC08BD" w:rsidRPr="003A4844">
        <w:rPr>
          <w:iCs/>
          <w:szCs w:val="22"/>
        </w:rPr>
        <w:t>Xaluprine</w:t>
      </w:r>
      <w:r w:rsidR="00311C34" w:rsidRPr="003A4844">
        <w:rPr>
          <w:iCs/>
          <w:szCs w:val="22"/>
        </w:rPr>
        <w:t xml:space="preserve"> </w:t>
      </w:r>
      <w:r w:rsidRPr="003A4844">
        <w:rPr>
          <w:szCs w:val="22"/>
        </w:rPr>
        <w:t>ενδείκνυται για τη θεραπεία της οξείας λεμφοβλαστικής λευχαιμίας (ALL) σε ενήλικες, εφήβους και παιδιά.</w:t>
      </w:r>
    </w:p>
    <w:p w14:paraId="3E14DD2D" w14:textId="77777777" w:rsidR="00D0358E" w:rsidRPr="003A4844" w:rsidRDefault="00D0358E" w:rsidP="001E7423">
      <w:pPr>
        <w:rPr>
          <w:bCs/>
          <w:szCs w:val="22"/>
        </w:rPr>
      </w:pPr>
    </w:p>
    <w:p w14:paraId="4175DF9D" w14:textId="77777777" w:rsidR="00D0358E" w:rsidRPr="003A4844" w:rsidRDefault="00484663" w:rsidP="001E7423">
      <w:pPr>
        <w:rPr>
          <w:b/>
          <w:szCs w:val="22"/>
        </w:rPr>
      </w:pPr>
      <w:r w:rsidRPr="003A4844">
        <w:rPr>
          <w:b/>
          <w:szCs w:val="22"/>
        </w:rPr>
        <w:t>4.2</w:t>
      </w:r>
      <w:r w:rsidRPr="003A4844">
        <w:rPr>
          <w:b/>
          <w:szCs w:val="22"/>
        </w:rPr>
        <w:tab/>
      </w:r>
      <w:r w:rsidR="00D0358E" w:rsidRPr="003A4844">
        <w:rPr>
          <w:b/>
          <w:szCs w:val="22"/>
        </w:rPr>
        <w:t>Δοσολογία και τρόπος χορήγησης</w:t>
      </w:r>
    </w:p>
    <w:p w14:paraId="621062D3" w14:textId="77777777" w:rsidR="00D0358E" w:rsidRPr="003A4844" w:rsidRDefault="00D0358E" w:rsidP="001E7423">
      <w:pPr>
        <w:rPr>
          <w:bCs/>
          <w:szCs w:val="22"/>
        </w:rPr>
      </w:pPr>
    </w:p>
    <w:p w14:paraId="29AC1BDC" w14:textId="77777777" w:rsidR="00D0358E" w:rsidRPr="003A4844" w:rsidRDefault="00D0358E" w:rsidP="001E7423">
      <w:pPr>
        <w:rPr>
          <w:szCs w:val="22"/>
        </w:rPr>
      </w:pPr>
      <w:r w:rsidRPr="003A4844">
        <w:rPr>
          <w:szCs w:val="22"/>
        </w:rPr>
        <w:t xml:space="preserve">Η θεραπεία με </w:t>
      </w:r>
      <w:r w:rsidR="00AC08BD" w:rsidRPr="003A4844">
        <w:rPr>
          <w:iCs/>
          <w:szCs w:val="22"/>
        </w:rPr>
        <w:t>Xaluprine</w:t>
      </w:r>
      <w:r w:rsidR="00311C34" w:rsidRPr="003A4844">
        <w:rPr>
          <w:iCs/>
          <w:szCs w:val="22"/>
        </w:rPr>
        <w:t xml:space="preserve"> </w:t>
      </w:r>
      <w:r w:rsidRPr="003A4844">
        <w:rPr>
          <w:szCs w:val="22"/>
        </w:rPr>
        <w:t>πρέπει να επιβλέπεται από ιατρό ή άλλο επαγγελματία του τομέα της υγείας, με εμπειρία στη διαχείριση ασθενών με ALL.</w:t>
      </w:r>
    </w:p>
    <w:p w14:paraId="4AB58D47" w14:textId="77777777" w:rsidR="00D0358E" w:rsidRPr="003A4844" w:rsidRDefault="00D0358E" w:rsidP="001E7423">
      <w:pPr>
        <w:rPr>
          <w:szCs w:val="22"/>
          <w:u w:val="single"/>
        </w:rPr>
      </w:pPr>
    </w:p>
    <w:p w14:paraId="31F9CC23" w14:textId="77777777" w:rsidR="00D0358E" w:rsidRPr="003A4844" w:rsidRDefault="00D0358E" w:rsidP="001E7423">
      <w:pPr>
        <w:rPr>
          <w:szCs w:val="22"/>
          <w:u w:val="single"/>
        </w:rPr>
      </w:pPr>
      <w:r w:rsidRPr="003A4844">
        <w:rPr>
          <w:szCs w:val="22"/>
          <w:u w:val="single"/>
        </w:rPr>
        <w:t>Δοσολογία</w:t>
      </w:r>
    </w:p>
    <w:p w14:paraId="57193168" w14:textId="6FFC6A78" w:rsidR="00D0358E" w:rsidRPr="003A4844" w:rsidRDefault="00D0358E" w:rsidP="00402AF2">
      <w:r w:rsidRPr="003A4844">
        <w:t>Η δόση ρυθμίζεται βάσει προσεχτικής παρακολούθησης της αιματοτοξικότητας και πρέπει να προσαρμόζεται με προσοχή για έκαστο μεμονωμένο ασθενή σύμφωνα με το εφαρμοζόμενο πρωτόκολλο θεραπείας. Ανάλογα με τη φάση της αγωγής, οι δόσεις έναρξης ή στόχος κυμαίνονται συνήθως μεταξύ 25</w:t>
      </w:r>
      <w:r w:rsidR="009900D4" w:rsidRPr="003A4844">
        <w:t> </w:t>
      </w:r>
      <w:r w:rsidRPr="003A4844">
        <w:t>και 75 mg/m</w:t>
      </w:r>
      <w:r w:rsidRPr="003A4844">
        <w:rPr>
          <w:vertAlign w:val="superscript"/>
        </w:rPr>
        <w:t>2</w:t>
      </w:r>
      <w:r w:rsidRPr="003A4844">
        <w:t xml:space="preserve"> επιφάνειας σώματος (BSA) ανά ημέρα, αλλά θα πρέπει να είναι χαμηλότερες σε ασθενείς με μειωμένη ή παντελή έλλειψη δραστηριότητας του ενζύμου μεθυλ</w:t>
      </w:r>
      <w:r w:rsidR="009900D4" w:rsidRPr="003A4844">
        <w:noBreakHyphen/>
      </w:r>
      <w:r w:rsidRPr="003A4844">
        <w:t xml:space="preserve">τρανσφεράση της θειοπουρίνης </w:t>
      </w:r>
      <w:r w:rsidR="00331379" w:rsidRPr="003A4844">
        <w:t>(TPMT)</w:t>
      </w:r>
      <w:r w:rsidR="00770441" w:rsidRPr="003A4844">
        <w:t xml:space="preserve"> </w:t>
      </w:r>
      <w:r w:rsidR="006B6C99">
        <w:t>ή</w:t>
      </w:r>
      <w:r w:rsidR="006B6C99" w:rsidRPr="003A4844">
        <w:t xml:space="preserve"> </w:t>
      </w:r>
      <w:r w:rsidR="00B67BF4" w:rsidRPr="003A4844">
        <w:t xml:space="preserve">υδρολάσης </w:t>
      </w:r>
      <w:r w:rsidR="00E32034" w:rsidRPr="003A4844">
        <w:t xml:space="preserve">nudix </w:t>
      </w:r>
      <w:r w:rsidR="00B67BF4" w:rsidRPr="003A4844">
        <w:t>15 (NUDT15)</w:t>
      </w:r>
      <w:r w:rsidR="00331379" w:rsidRPr="003A4844">
        <w:t xml:space="preserve"> (βλ. παράγραφο</w:t>
      </w:r>
      <w:r w:rsidR="009900D4" w:rsidRPr="003A4844">
        <w:t> </w:t>
      </w:r>
      <w:r w:rsidR="00331379" w:rsidRPr="003A4844">
        <w:t>4.4).</w:t>
      </w:r>
    </w:p>
    <w:p w14:paraId="7C8942B0" w14:textId="77777777" w:rsidR="00D0358E" w:rsidRPr="003A4844" w:rsidRDefault="00D0358E" w:rsidP="00402AF2">
      <w:r w:rsidRPr="003A4844">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3"/>
        <w:gridCol w:w="743"/>
        <w:gridCol w:w="1026"/>
        <w:gridCol w:w="1154"/>
        <w:gridCol w:w="897"/>
        <w:gridCol w:w="1028"/>
        <w:gridCol w:w="1154"/>
        <w:gridCol w:w="770"/>
        <w:gridCol w:w="1066"/>
      </w:tblGrid>
      <w:tr w:rsidR="00331379" w:rsidRPr="003A4844" w14:paraId="564D5449" w14:textId="77777777" w:rsidTr="00A61CB5">
        <w:trPr>
          <w:trHeight w:val="397"/>
          <w:jc w:val="center"/>
        </w:trPr>
        <w:tc>
          <w:tcPr>
            <w:tcW w:w="1651" w:type="pct"/>
            <w:gridSpan w:val="3"/>
            <w:tcBorders>
              <w:right w:val="single" w:sz="18" w:space="0" w:color="auto"/>
            </w:tcBorders>
            <w:tcMar>
              <w:left w:w="57" w:type="dxa"/>
              <w:right w:w="57" w:type="dxa"/>
            </w:tcMar>
            <w:vAlign w:val="center"/>
          </w:tcPr>
          <w:p w14:paraId="38D046F5" w14:textId="77777777" w:rsidR="00D0358E" w:rsidRPr="003A4844" w:rsidRDefault="00D0358E" w:rsidP="001E7423">
            <w:pPr>
              <w:jc w:val="center"/>
              <w:rPr>
                <w:b/>
                <w:szCs w:val="22"/>
              </w:rPr>
            </w:pPr>
            <w:r w:rsidRPr="003A4844">
              <w:rPr>
                <w:b/>
                <w:szCs w:val="22"/>
              </w:rPr>
              <w:lastRenderedPageBreak/>
              <w:t>25 mg/m</w:t>
            </w:r>
            <w:r w:rsidRPr="003A4844">
              <w:rPr>
                <w:b/>
                <w:szCs w:val="22"/>
                <w:vertAlign w:val="superscript"/>
              </w:rPr>
              <w:t>2</w:t>
            </w:r>
          </w:p>
        </w:tc>
        <w:tc>
          <w:tcPr>
            <w:tcW w:w="1699" w:type="pct"/>
            <w:gridSpan w:val="3"/>
            <w:tcBorders>
              <w:left w:val="single" w:sz="18" w:space="0" w:color="auto"/>
              <w:right w:val="single" w:sz="18" w:space="0" w:color="auto"/>
            </w:tcBorders>
            <w:tcMar>
              <w:left w:w="57" w:type="dxa"/>
              <w:right w:w="57" w:type="dxa"/>
            </w:tcMar>
            <w:vAlign w:val="center"/>
          </w:tcPr>
          <w:p w14:paraId="293F09EF" w14:textId="77777777" w:rsidR="00D0358E" w:rsidRPr="003A4844" w:rsidRDefault="00D0358E" w:rsidP="001E7423">
            <w:pPr>
              <w:keepNext/>
              <w:jc w:val="center"/>
              <w:rPr>
                <w:b/>
                <w:szCs w:val="22"/>
              </w:rPr>
            </w:pPr>
            <w:r w:rsidRPr="003A4844">
              <w:rPr>
                <w:b/>
                <w:szCs w:val="22"/>
              </w:rPr>
              <w:t>50 mg/m</w:t>
            </w:r>
            <w:r w:rsidRPr="003A4844">
              <w:rPr>
                <w:b/>
                <w:szCs w:val="22"/>
                <w:vertAlign w:val="superscript"/>
              </w:rPr>
              <w:t>2</w:t>
            </w:r>
          </w:p>
        </w:tc>
        <w:tc>
          <w:tcPr>
            <w:tcW w:w="1650" w:type="pct"/>
            <w:gridSpan w:val="3"/>
            <w:tcBorders>
              <w:left w:val="single" w:sz="18" w:space="0" w:color="auto"/>
            </w:tcBorders>
            <w:tcMar>
              <w:left w:w="57" w:type="dxa"/>
              <w:right w:w="57" w:type="dxa"/>
            </w:tcMar>
            <w:vAlign w:val="center"/>
          </w:tcPr>
          <w:p w14:paraId="726CE2FF" w14:textId="77777777" w:rsidR="00D0358E" w:rsidRPr="003A4844" w:rsidRDefault="00D0358E" w:rsidP="001E7423">
            <w:pPr>
              <w:jc w:val="center"/>
              <w:rPr>
                <w:b/>
                <w:szCs w:val="22"/>
              </w:rPr>
            </w:pPr>
            <w:r w:rsidRPr="003A4844">
              <w:rPr>
                <w:b/>
                <w:szCs w:val="22"/>
              </w:rPr>
              <w:t>75 mg/m</w:t>
            </w:r>
            <w:r w:rsidRPr="003A4844">
              <w:rPr>
                <w:b/>
                <w:szCs w:val="22"/>
                <w:vertAlign w:val="superscript"/>
              </w:rPr>
              <w:t>2</w:t>
            </w:r>
          </w:p>
        </w:tc>
      </w:tr>
      <w:tr w:rsidR="00331379" w:rsidRPr="003A4844" w14:paraId="6F230121" w14:textId="77777777" w:rsidTr="00A61CB5">
        <w:trPr>
          <w:jc w:val="center"/>
        </w:trPr>
        <w:tc>
          <w:tcPr>
            <w:tcW w:w="675" w:type="pct"/>
            <w:tcMar>
              <w:left w:w="57" w:type="dxa"/>
              <w:right w:w="57" w:type="dxa"/>
            </w:tcMar>
            <w:vAlign w:val="center"/>
          </w:tcPr>
          <w:p w14:paraId="6FA753E7" w14:textId="77777777" w:rsidR="00D0358E" w:rsidRPr="003A4844" w:rsidRDefault="00D0358E" w:rsidP="001E7423">
            <w:pPr>
              <w:jc w:val="center"/>
              <w:rPr>
                <w:szCs w:val="22"/>
              </w:rPr>
            </w:pPr>
            <w:r w:rsidRPr="003A4844">
              <w:rPr>
                <w:szCs w:val="22"/>
              </w:rPr>
              <w:t>BSA (m</w:t>
            </w:r>
            <w:r w:rsidRPr="003A4844">
              <w:rPr>
                <w:szCs w:val="22"/>
                <w:vertAlign w:val="superscript"/>
              </w:rPr>
              <w:t>2</w:t>
            </w:r>
            <w:r w:rsidRPr="003A4844">
              <w:rPr>
                <w:szCs w:val="22"/>
              </w:rPr>
              <w:t>)</w:t>
            </w:r>
          </w:p>
        </w:tc>
        <w:tc>
          <w:tcPr>
            <w:tcW w:w="410" w:type="pct"/>
            <w:tcMar>
              <w:left w:w="57" w:type="dxa"/>
              <w:right w:w="57" w:type="dxa"/>
            </w:tcMar>
            <w:vAlign w:val="center"/>
          </w:tcPr>
          <w:p w14:paraId="014AA787" w14:textId="77777777" w:rsidR="00D0358E" w:rsidRPr="003A4844" w:rsidRDefault="00D0358E" w:rsidP="001E7423">
            <w:pPr>
              <w:jc w:val="center"/>
              <w:rPr>
                <w:szCs w:val="22"/>
              </w:rPr>
            </w:pPr>
            <w:r w:rsidRPr="003A4844">
              <w:rPr>
                <w:szCs w:val="22"/>
              </w:rPr>
              <w:t>Δόση (mg)</w:t>
            </w:r>
          </w:p>
        </w:tc>
        <w:tc>
          <w:tcPr>
            <w:tcW w:w="566" w:type="pct"/>
            <w:tcBorders>
              <w:right w:val="single" w:sz="18" w:space="0" w:color="auto"/>
            </w:tcBorders>
            <w:tcMar>
              <w:left w:w="57" w:type="dxa"/>
              <w:right w:w="57" w:type="dxa"/>
            </w:tcMar>
            <w:vAlign w:val="center"/>
          </w:tcPr>
          <w:p w14:paraId="28099B05" w14:textId="77777777" w:rsidR="00D0358E" w:rsidRPr="003A4844" w:rsidRDefault="00D0358E" w:rsidP="001E7423">
            <w:pPr>
              <w:jc w:val="center"/>
              <w:rPr>
                <w:szCs w:val="22"/>
              </w:rPr>
            </w:pPr>
            <w:r w:rsidRPr="003A4844">
              <w:rPr>
                <w:szCs w:val="22"/>
              </w:rPr>
              <w:t>Ποσότητα (ml)</w:t>
            </w:r>
          </w:p>
        </w:tc>
        <w:tc>
          <w:tcPr>
            <w:tcW w:w="637" w:type="pct"/>
            <w:tcBorders>
              <w:left w:val="single" w:sz="18" w:space="0" w:color="auto"/>
            </w:tcBorders>
            <w:tcMar>
              <w:left w:w="57" w:type="dxa"/>
              <w:right w:w="57" w:type="dxa"/>
            </w:tcMar>
            <w:vAlign w:val="center"/>
          </w:tcPr>
          <w:p w14:paraId="138CD268" w14:textId="77777777" w:rsidR="00D0358E" w:rsidRPr="003A4844" w:rsidRDefault="00D0358E" w:rsidP="001E7423">
            <w:pPr>
              <w:jc w:val="center"/>
              <w:rPr>
                <w:szCs w:val="22"/>
              </w:rPr>
            </w:pPr>
            <w:r w:rsidRPr="003A4844">
              <w:rPr>
                <w:szCs w:val="22"/>
              </w:rPr>
              <w:t>BSA (m</w:t>
            </w:r>
            <w:r w:rsidRPr="003A4844">
              <w:rPr>
                <w:szCs w:val="22"/>
                <w:vertAlign w:val="superscript"/>
              </w:rPr>
              <w:t>2</w:t>
            </w:r>
            <w:r w:rsidRPr="003A4844">
              <w:rPr>
                <w:szCs w:val="22"/>
              </w:rPr>
              <w:t>)</w:t>
            </w:r>
          </w:p>
        </w:tc>
        <w:tc>
          <w:tcPr>
            <w:tcW w:w="495" w:type="pct"/>
            <w:tcMar>
              <w:left w:w="57" w:type="dxa"/>
              <w:right w:w="57" w:type="dxa"/>
            </w:tcMar>
            <w:vAlign w:val="center"/>
          </w:tcPr>
          <w:p w14:paraId="1C70989E" w14:textId="77777777" w:rsidR="00D0358E" w:rsidRPr="003A4844" w:rsidRDefault="00D0358E" w:rsidP="001E7423">
            <w:pPr>
              <w:jc w:val="center"/>
              <w:rPr>
                <w:szCs w:val="22"/>
              </w:rPr>
            </w:pPr>
            <w:r w:rsidRPr="003A4844">
              <w:rPr>
                <w:szCs w:val="22"/>
              </w:rPr>
              <w:t>Δόση (mg)</w:t>
            </w:r>
          </w:p>
        </w:tc>
        <w:tc>
          <w:tcPr>
            <w:tcW w:w="566" w:type="pct"/>
            <w:tcBorders>
              <w:right w:val="single" w:sz="18" w:space="0" w:color="auto"/>
            </w:tcBorders>
            <w:tcMar>
              <w:left w:w="57" w:type="dxa"/>
              <w:right w:w="57" w:type="dxa"/>
            </w:tcMar>
            <w:vAlign w:val="center"/>
          </w:tcPr>
          <w:p w14:paraId="269BA367" w14:textId="77777777" w:rsidR="00D0358E" w:rsidRPr="003A4844" w:rsidRDefault="00D0358E" w:rsidP="001E7423">
            <w:pPr>
              <w:keepNext/>
              <w:jc w:val="center"/>
              <w:rPr>
                <w:b/>
                <w:szCs w:val="22"/>
              </w:rPr>
            </w:pPr>
            <w:r w:rsidRPr="003A4844">
              <w:rPr>
                <w:szCs w:val="22"/>
              </w:rPr>
              <w:t>Ποσότητα (ml)</w:t>
            </w:r>
          </w:p>
        </w:tc>
        <w:tc>
          <w:tcPr>
            <w:tcW w:w="637" w:type="pct"/>
            <w:tcBorders>
              <w:left w:val="single" w:sz="18" w:space="0" w:color="auto"/>
            </w:tcBorders>
            <w:tcMar>
              <w:left w:w="57" w:type="dxa"/>
              <w:right w:w="57" w:type="dxa"/>
            </w:tcMar>
            <w:vAlign w:val="center"/>
          </w:tcPr>
          <w:p w14:paraId="3BD878E1" w14:textId="77777777" w:rsidR="00D0358E" w:rsidRPr="003A4844" w:rsidRDefault="00D0358E" w:rsidP="001E7423">
            <w:pPr>
              <w:jc w:val="center"/>
              <w:rPr>
                <w:szCs w:val="22"/>
              </w:rPr>
            </w:pPr>
            <w:r w:rsidRPr="003A4844">
              <w:rPr>
                <w:szCs w:val="22"/>
              </w:rPr>
              <w:t>BSA (m</w:t>
            </w:r>
            <w:r w:rsidRPr="003A4844">
              <w:rPr>
                <w:szCs w:val="22"/>
                <w:vertAlign w:val="superscript"/>
              </w:rPr>
              <w:t>2</w:t>
            </w:r>
            <w:r w:rsidRPr="003A4844">
              <w:rPr>
                <w:szCs w:val="22"/>
              </w:rPr>
              <w:t>)</w:t>
            </w:r>
          </w:p>
        </w:tc>
        <w:tc>
          <w:tcPr>
            <w:tcW w:w="425" w:type="pct"/>
            <w:tcMar>
              <w:left w:w="57" w:type="dxa"/>
              <w:right w:w="57" w:type="dxa"/>
            </w:tcMar>
            <w:vAlign w:val="center"/>
          </w:tcPr>
          <w:p w14:paraId="7AA21262" w14:textId="77777777" w:rsidR="00D0358E" w:rsidRPr="003A4844" w:rsidRDefault="00D0358E" w:rsidP="001E7423">
            <w:pPr>
              <w:jc w:val="center"/>
              <w:rPr>
                <w:szCs w:val="22"/>
              </w:rPr>
            </w:pPr>
            <w:r w:rsidRPr="003A4844">
              <w:rPr>
                <w:szCs w:val="22"/>
              </w:rPr>
              <w:t>Δόση (mg)</w:t>
            </w:r>
          </w:p>
        </w:tc>
        <w:tc>
          <w:tcPr>
            <w:tcW w:w="588" w:type="pct"/>
            <w:tcMar>
              <w:left w:w="57" w:type="dxa"/>
              <w:right w:w="57" w:type="dxa"/>
            </w:tcMar>
            <w:vAlign w:val="center"/>
          </w:tcPr>
          <w:p w14:paraId="36A83C6D" w14:textId="77777777" w:rsidR="00D0358E" w:rsidRPr="003A4844" w:rsidRDefault="00D0358E" w:rsidP="001E7423">
            <w:pPr>
              <w:jc w:val="center"/>
              <w:rPr>
                <w:szCs w:val="22"/>
              </w:rPr>
            </w:pPr>
            <w:r w:rsidRPr="003A4844">
              <w:rPr>
                <w:szCs w:val="22"/>
              </w:rPr>
              <w:t>Ποσότητα (ml)</w:t>
            </w:r>
          </w:p>
        </w:tc>
      </w:tr>
      <w:tr w:rsidR="00331379" w:rsidRPr="003A4844" w14:paraId="4B497425" w14:textId="77777777" w:rsidTr="00A61CB5">
        <w:trPr>
          <w:trHeight w:hRule="exact" w:val="397"/>
          <w:jc w:val="center"/>
        </w:trPr>
        <w:tc>
          <w:tcPr>
            <w:tcW w:w="675" w:type="pct"/>
            <w:tcMar>
              <w:left w:w="57" w:type="dxa"/>
              <w:right w:w="57" w:type="dxa"/>
            </w:tcMar>
            <w:vAlign w:val="bottom"/>
          </w:tcPr>
          <w:p w14:paraId="2CEF3F88" w14:textId="77777777" w:rsidR="00D0358E" w:rsidRPr="003A4844" w:rsidRDefault="00D0358E" w:rsidP="001E7423">
            <w:pPr>
              <w:jc w:val="center"/>
              <w:rPr>
                <w:szCs w:val="22"/>
              </w:rPr>
            </w:pPr>
            <w:r w:rsidRPr="003A4844">
              <w:rPr>
                <w:szCs w:val="22"/>
              </w:rPr>
              <w:t>0,20</w:t>
            </w:r>
            <w:r w:rsidR="009068CD" w:rsidRPr="003A4844">
              <w:rPr>
                <w:szCs w:val="22"/>
              </w:rPr>
              <w:t> </w:t>
            </w:r>
            <w:r w:rsidR="009068CD" w:rsidRPr="003A4844">
              <w:rPr>
                <w:szCs w:val="22"/>
              </w:rPr>
              <w:noBreakHyphen/>
              <w:t> </w:t>
            </w:r>
            <w:r w:rsidRPr="003A4844">
              <w:rPr>
                <w:szCs w:val="22"/>
              </w:rPr>
              <w:t>0,29</w:t>
            </w:r>
          </w:p>
        </w:tc>
        <w:tc>
          <w:tcPr>
            <w:tcW w:w="410" w:type="pct"/>
            <w:tcMar>
              <w:left w:w="57" w:type="dxa"/>
              <w:right w:w="57" w:type="dxa"/>
            </w:tcMar>
            <w:vAlign w:val="bottom"/>
          </w:tcPr>
          <w:p w14:paraId="716517A6" w14:textId="77777777" w:rsidR="00D0358E" w:rsidRPr="003A4844" w:rsidRDefault="00D0358E" w:rsidP="001E7423">
            <w:pPr>
              <w:jc w:val="center"/>
              <w:rPr>
                <w:szCs w:val="22"/>
              </w:rPr>
            </w:pPr>
            <w:r w:rsidRPr="003A4844">
              <w:rPr>
                <w:szCs w:val="22"/>
              </w:rPr>
              <w:t>6</w:t>
            </w:r>
          </w:p>
        </w:tc>
        <w:tc>
          <w:tcPr>
            <w:tcW w:w="566" w:type="pct"/>
            <w:tcBorders>
              <w:right w:val="single" w:sz="18" w:space="0" w:color="auto"/>
            </w:tcBorders>
            <w:tcMar>
              <w:left w:w="57" w:type="dxa"/>
              <w:right w:w="57" w:type="dxa"/>
            </w:tcMar>
            <w:vAlign w:val="bottom"/>
          </w:tcPr>
          <w:p w14:paraId="4E4933F0" w14:textId="77777777" w:rsidR="00D0358E" w:rsidRPr="003A4844" w:rsidRDefault="00D0358E" w:rsidP="001E7423">
            <w:pPr>
              <w:jc w:val="center"/>
              <w:rPr>
                <w:szCs w:val="22"/>
              </w:rPr>
            </w:pPr>
            <w:r w:rsidRPr="003A4844">
              <w:rPr>
                <w:szCs w:val="22"/>
              </w:rPr>
              <w:t>0,3</w:t>
            </w:r>
          </w:p>
        </w:tc>
        <w:tc>
          <w:tcPr>
            <w:tcW w:w="637" w:type="pct"/>
            <w:tcBorders>
              <w:left w:val="single" w:sz="18" w:space="0" w:color="auto"/>
            </w:tcBorders>
            <w:tcMar>
              <w:left w:w="57" w:type="dxa"/>
              <w:right w:w="57" w:type="dxa"/>
            </w:tcMar>
            <w:vAlign w:val="bottom"/>
          </w:tcPr>
          <w:p w14:paraId="695A691C" w14:textId="77777777" w:rsidR="00D0358E" w:rsidRPr="003A4844" w:rsidRDefault="00D0358E" w:rsidP="001E7423">
            <w:pPr>
              <w:jc w:val="center"/>
              <w:rPr>
                <w:szCs w:val="22"/>
              </w:rPr>
            </w:pPr>
            <w:r w:rsidRPr="003A4844">
              <w:rPr>
                <w:szCs w:val="22"/>
              </w:rPr>
              <w:t>0,20</w:t>
            </w:r>
            <w:r w:rsidR="009068CD" w:rsidRPr="003A4844">
              <w:rPr>
                <w:szCs w:val="22"/>
              </w:rPr>
              <w:t> </w:t>
            </w:r>
            <w:r w:rsidR="009068CD" w:rsidRPr="003A4844">
              <w:rPr>
                <w:szCs w:val="22"/>
              </w:rPr>
              <w:noBreakHyphen/>
              <w:t> </w:t>
            </w:r>
            <w:r w:rsidRPr="003A4844">
              <w:rPr>
                <w:szCs w:val="22"/>
              </w:rPr>
              <w:t>0,23</w:t>
            </w:r>
          </w:p>
        </w:tc>
        <w:tc>
          <w:tcPr>
            <w:tcW w:w="495" w:type="pct"/>
            <w:tcMar>
              <w:left w:w="57" w:type="dxa"/>
              <w:right w:w="57" w:type="dxa"/>
            </w:tcMar>
            <w:vAlign w:val="bottom"/>
          </w:tcPr>
          <w:p w14:paraId="4C7F38BA" w14:textId="77777777" w:rsidR="00D0358E" w:rsidRPr="003A4844" w:rsidRDefault="00D0358E" w:rsidP="001E7423">
            <w:pPr>
              <w:jc w:val="center"/>
              <w:rPr>
                <w:szCs w:val="22"/>
              </w:rPr>
            </w:pPr>
            <w:r w:rsidRPr="003A4844">
              <w:rPr>
                <w:szCs w:val="22"/>
              </w:rPr>
              <w:t>10</w:t>
            </w:r>
          </w:p>
        </w:tc>
        <w:tc>
          <w:tcPr>
            <w:tcW w:w="566" w:type="pct"/>
            <w:tcBorders>
              <w:right w:val="single" w:sz="18" w:space="0" w:color="auto"/>
            </w:tcBorders>
            <w:tcMar>
              <w:left w:w="57" w:type="dxa"/>
              <w:right w:w="57" w:type="dxa"/>
            </w:tcMar>
            <w:vAlign w:val="bottom"/>
          </w:tcPr>
          <w:p w14:paraId="47B02471" w14:textId="77777777" w:rsidR="00D0358E" w:rsidRPr="003A4844" w:rsidRDefault="00D0358E" w:rsidP="001E7423">
            <w:pPr>
              <w:keepNext/>
              <w:jc w:val="center"/>
              <w:rPr>
                <w:b/>
                <w:szCs w:val="22"/>
              </w:rPr>
            </w:pPr>
            <w:r w:rsidRPr="003A4844">
              <w:rPr>
                <w:szCs w:val="22"/>
              </w:rPr>
              <w:t>0,5</w:t>
            </w:r>
          </w:p>
        </w:tc>
        <w:tc>
          <w:tcPr>
            <w:tcW w:w="637" w:type="pct"/>
            <w:tcBorders>
              <w:left w:val="single" w:sz="18" w:space="0" w:color="auto"/>
            </w:tcBorders>
            <w:tcMar>
              <w:left w:w="57" w:type="dxa"/>
              <w:right w:w="57" w:type="dxa"/>
            </w:tcMar>
            <w:vAlign w:val="bottom"/>
          </w:tcPr>
          <w:p w14:paraId="4B72D9F8" w14:textId="77777777" w:rsidR="00D0358E" w:rsidRPr="003A4844" w:rsidRDefault="00D0358E" w:rsidP="001E7423">
            <w:pPr>
              <w:jc w:val="center"/>
              <w:rPr>
                <w:szCs w:val="22"/>
              </w:rPr>
            </w:pPr>
            <w:r w:rsidRPr="003A4844">
              <w:rPr>
                <w:szCs w:val="22"/>
              </w:rPr>
              <w:t>0,20</w:t>
            </w:r>
            <w:r w:rsidR="009068CD" w:rsidRPr="003A4844">
              <w:rPr>
                <w:szCs w:val="22"/>
              </w:rPr>
              <w:t> </w:t>
            </w:r>
            <w:r w:rsidR="009068CD" w:rsidRPr="003A4844">
              <w:rPr>
                <w:szCs w:val="22"/>
              </w:rPr>
              <w:noBreakHyphen/>
              <w:t> </w:t>
            </w:r>
            <w:r w:rsidRPr="003A4844">
              <w:rPr>
                <w:szCs w:val="22"/>
              </w:rPr>
              <w:t>0,23</w:t>
            </w:r>
          </w:p>
        </w:tc>
        <w:tc>
          <w:tcPr>
            <w:tcW w:w="425" w:type="pct"/>
            <w:tcMar>
              <w:left w:w="57" w:type="dxa"/>
              <w:right w:w="57" w:type="dxa"/>
            </w:tcMar>
            <w:vAlign w:val="bottom"/>
          </w:tcPr>
          <w:p w14:paraId="1020CD8C" w14:textId="77777777" w:rsidR="00D0358E" w:rsidRPr="003A4844" w:rsidRDefault="00D0358E" w:rsidP="001E7423">
            <w:pPr>
              <w:jc w:val="center"/>
              <w:rPr>
                <w:szCs w:val="22"/>
              </w:rPr>
            </w:pPr>
            <w:r w:rsidRPr="003A4844">
              <w:rPr>
                <w:szCs w:val="22"/>
              </w:rPr>
              <w:t>16</w:t>
            </w:r>
          </w:p>
        </w:tc>
        <w:tc>
          <w:tcPr>
            <w:tcW w:w="588" w:type="pct"/>
            <w:tcMar>
              <w:left w:w="57" w:type="dxa"/>
              <w:right w:w="57" w:type="dxa"/>
            </w:tcMar>
            <w:vAlign w:val="bottom"/>
          </w:tcPr>
          <w:p w14:paraId="557A2E27" w14:textId="77777777" w:rsidR="00D0358E" w:rsidRPr="003A4844" w:rsidRDefault="00D0358E" w:rsidP="001E7423">
            <w:pPr>
              <w:jc w:val="center"/>
              <w:rPr>
                <w:szCs w:val="22"/>
              </w:rPr>
            </w:pPr>
            <w:r w:rsidRPr="003A4844">
              <w:rPr>
                <w:szCs w:val="22"/>
              </w:rPr>
              <w:t>0,8</w:t>
            </w:r>
          </w:p>
        </w:tc>
      </w:tr>
      <w:tr w:rsidR="00331379" w:rsidRPr="003A4844" w14:paraId="5DAB6667" w14:textId="77777777" w:rsidTr="00A61CB5">
        <w:trPr>
          <w:trHeight w:hRule="exact" w:val="397"/>
          <w:jc w:val="center"/>
        </w:trPr>
        <w:tc>
          <w:tcPr>
            <w:tcW w:w="675" w:type="pct"/>
            <w:tcMar>
              <w:left w:w="57" w:type="dxa"/>
              <w:right w:w="57" w:type="dxa"/>
            </w:tcMar>
            <w:vAlign w:val="bottom"/>
          </w:tcPr>
          <w:p w14:paraId="5BF99172" w14:textId="77777777" w:rsidR="00D0358E" w:rsidRPr="003A4844" w:rsidRDefault="00D0358E" w:rsidP="001E7423">
            <w:pPr>
              <w:jc w:val="center"/>
              <w:rPr>
                <w:szCs w:val="22"/>
              </w:rPr>
            </w:pPr>
            <w:r w:rsidRPr="003A4844">
              <w:rPr>
                <w:szCs w:val="22"/>
              </w:rPr>
              <w:t>0,30</w:t>
            </w:r>
            <w:r w:rsidR="009068CD" w:rsidRPr="003A4844">
              <w:rPr>
                <w:szCs w:val="22"/>
              </w:rPr>
              <w:t> </w:t>
            </w:r>
            <w:r w:rsidR="009068CD" w:rsidRPr="003A4844">
              <w:rPr>
                <w:szCs w:val="22"/>
              </w:rPr>
              <w:noBreakHyphen/>
              <w:t> </w:t>
            </w:r>
            <w:r w:rsidRPr="003A4844">
              <w:rPr>
                <w:szCs w:val="22"/>
              </w:rPr>
              <w:t>0,36</w:t>
            </w:r>
          </w:p>
        </w:tc>
        <w:tc>
          <w:tcPr>
            <w:tcW w:w="410" w:type="pct"/>
            <w:tcMar>
              <w:left w:w="57" w:type="dxa"/>
              <w:right w:w="57" w:type="dxa"/>
            </w:tcMar>
            <w:vAlign w:val="bottom"/>
          </w:tcPr>
          <w:p w14:paraId="104DB2BC" w14:textId="77777777" w:rsidR="00D0358E" w:rsidRPr="003A4844" w:rsidRDefault="00D0358E" w:rsidP="001E7423">
            <w:pPr>
              <w:jc w:val="center"/>
              <w:rPr>
                <w:szCs w:val="22"/>
              </w:rPr>
            </w:pPr>
            <w:r w:rsidRPr="003A4844">
              <w:rPr>
                <w:szCs w:val="22"/>
              </w:rPr>
              <w:t>8</w:t>
            </w:r>
          </w:p>
        </w:tc>
        <w:tc>
          <w:tcPr>
            <w:tcW w:w="566" w:type="pct"/>
            <w:tcBorders>
              <w:right w:val="single" w:sz="18" w:space="0" w:color="auto"/>
            </w:tcBorders>
            <w:tcMar>
              <w:left w:w="57" w:type="dxa"/>
              <w:right w:w="57" w:type="dxa"/>
            </w:tcMar>
            <w:vAlign w:val="bottom"/>
          </w:tcPr>
          <w:p w14:paraId="0FCE947E" w14:textId="77777777" w:rsidR="00D0358E" w:rsidRPr="003A4844" w:rsidRDefault="00D0358E" w:rsidP="001E7423">
            <w:pPr>
              <w:jc w:val="center"/>
              <w:rPr>
                <w:szCs w:val="22"/>
              </w:rPr>
            </w:pPr>
            <w:r w:rsidRPr="003A4844">
              <w:rPr>
                <w:szCs w:val="22"/>
              </w:rPr>
              <w:t>0,4</w:t>
            </w:r>
          </w:p>
        </w:tc>
        <w:tc>
          <w:tcPr>
            <w:tcW w:w="637" w:type="pct"/>
            <w:tcBorders>
              <w:left w:val="single" w:sz="18" w:space="0" w:color="auto"/>
            </w:tcBorders>
            <w:tcMar>
              <w:left w:w="57" w:type="dxa"/>
              <w:right w:w="57" w:type="dxa"/>
            </w:tcMar>
            <w:vAlign w:val="bottom"/>
          </w:tcPr>
          <w:p w14:paraId="0323501D" w14:textId="77777777" w:rsidR="00D0358E" w:rsidRPr="003A4844" w:rsidRDefault="00D0358E" w:rsidP="001E7423">
            <w:pPr>
              <w:jc w:val="center"/>
              <w:rPr>
                <w:szCs w:val="22"/>
              </w:rPr>
            </w:pPr>
            <w:r w:rsidRPr="003A4844">
              <w:rPr>
                <w:szCs w:val="22"/>
              </w:rPr>
              <w:t>0,24</w:t>
            </w:r>
            <w:r w:rsidR="009068CD" w:rsidRPr="003A4844">
              <w:rPr>
                <w:szCs w:val="22"/>
              </w:rPr>
              <w:t> </w:t>
            </w:r>
            <w:r w:rsidR="009068CD" w:rsidRPr="003A4844">
              <w:rPr>
                <w:szCs w:val="22"/>
              </w:rPr>
              <w:noBreakHyphen/>
              <w:t> </w:t>
            </w:r>
            <w:r w:rsidRPr="003A4844">
              <w:rPr>
                <w:szCs w:val="22"/>
              </w:rPr>
              <w:t>0,26</w:t>
            </w:r>
          </w:p>
        </w:tc>
        <w:tc>
          <w:tcPr>
            <w:tcW w:w="495" w:type="pct"/>
            <w:tcMar>
              <w:left w:w="57" w:type="dxa"/>
              <w:right w:w="57" w:type="dxa"/>
            </w:tcMar>
            <w:vAlign w:val="bottom"/>
          </w:tcPr>
          <w:p w14:paraId="7CC50DB2" w14:textId="77777777" w:rsidR="00D0358E" w:rsidRPr="003A4844" w:rsidRDefault="00D0358E" w:rsidP="001E7423">
            <w:pPr>
              <w:jc w:val="center"/>
              <w:rPr>
                <w:szCs w:val="22"/>
              </w:rPr>
            </w:pPr>
            <w:r w:rsidRPr="003A4844">
              <w:rPr>
                <w:szCs w:val="22"/>
              </w:rPr>
              <w:t>12</w:t>
            </w:r>
          </w:p>
        </w:tc>
        <w:tc>
          <w:tcPr>
            <w:tcW w:w="566" w:type="pct"/>
            <w:tcBorders>
              <w:right w:val="single" w:sz="18" w:space="0" w:color="auto"/>
            </w:tcBorders>
            <w:tcMar>
              <w:left w:w="57" w:type="dxa"/>
              <w:right w:w="57" w:type="dxa"/>
            </w:tcMar>
            <w:vAlign w:val="bottom"/>
          </w:tcPr>
          <w:p w14:paraId="2EAB6977" w14:textId="77777777" w:rsidR="00D0358E" w:rsidRPr="003A4844" w:rsidRDefault="00D0358E" w:rsidP="001E7423">
            <w:pPr>
              <w:keepNext/>
              <w:jc w:val="center"/>
              <w:rPr>
                <w:szCs w:val="22"/>
              </w:rPr>
            </w:pPr>
            <w:r w:rsidRPr="003A4844">
              <w:rPr>
                <w:szCs w:val="22"/>
              </w:rPr>
              <w:t>0,6</w:t>
            </w:r>
          </w:p>
        </w:tc>
        <w:tc>
          <w:tcPr>
            <w:tcW w:w="637" w:type="pct"/>
            <w:tcBorders>
              <w:left w:val="single" w:sz="18" w:space="0" w:color="auto"/>
            </w:tcBorders>
            <w:tcMar>
              <w:left w:w="57" w:type="dxa"/>
              <w:right w:w="57" w:type="dxa"/>
            </w:tcMar>
            <w:vAlign w:val="bottom"/>
          </w:tcPr>
          <w:p w14:paraId="00F9D81F" w14:textId="77777777" w:rsidR="00D0358E" w:rsidRPr="003A4844" w:rsidRDefault="00D0358E" w:rsidP="001E7423">
            <w:pPr>
              <w:jc w:val="center"/>
              <w:rPr>
                <w:szCs w:val="22"/>
              </w:rPr>
            </w:pPr>
            <w:r w:rsidRPr="003A4844">
              <w:rPr>
                <w:szCs w:val="22"/>
              </w:rPr>
              <w:t>0,24</w:t>
            </w:r>
            <w:r w:rsidR="009068CD" w:rsidRPr="003A4844">
              <w:rPr>
                <w:szCs w:val="22"/>
              </w:rPr>
              <w:t> </w:t>
            </w:r>
            <w:r w:rsidR="009068CD" w:rsidRPr="003A4844">
              <w:rPr>
                <w:szCs w:val="22"/>
              </w:rPr>
              <w:noBreakHyphen/>
              <w:t> </w:t>
            </w:r>
            <w:r w:rsidRPr="003A4844">
              <w:rPr>
                <w:szCs w:val="22"/>
              </w:rPr>
              <w:t>0,26</w:t>
            </w:r>
          </w:p>
        </w:tc>
        <w:tc>
          <w:tcPr>
            <w:tcW w:w="425" w:type="pct"/>
            <w:tcMar>
              <w:left w:w="57" w:type="dxa"/>
              <w:right w:w="57" w:type="dxa"/>
            </w:tcMar>
            <w:vAlign w:val="bottom"/>
          </w:tcPr>
          <w:p w14:paraId="0BE4C13B" w14:textId="77777777" w:rsidR="00D0358E" w:rsidRPr="003A4844" w:rsidRDefault="00D0358E" w:rsidP="001E7423">
            <w:pPr>
              <w:jc w:val="center"/>
              <w:rPr>
                <w:szCs w:val="22"/>
              </w:rPr>
            </w:pPr>
            <w:r w:rsidRPr="003A4844">
              <w:rPr>
                <w:szCs w:val="22"/>
              </w:rPr>
              <w:t>20</w:t>
            </w:r>
          </w:p>
        </w:tc>
        <w:tc>
          <w:tcPr>
            <w:tcW w:w="588" w:type="pct"/>
            <w:tcMar>
              <w:left w:w="57" w:type="dxa"/>
              <w:right w:w="57" w:type="dxa"/>
            </w:tcMar>
            <w:vAlign w:val="bottom"/>
          </w:tcPr>
          <w:p w14:paraId="61D5AF1A" w14:textId="77777777" w:rsidR="00D0358E" w:rsidRPr="003A4844" w:rsidRDefault="00D0358E" w:rsidP="001E7423">
            <w:pPr>
              <w:jc w:val="center"/>
              <w:rPr>
                <w:szCs w:val="22"/>
              </w:rPr>
            </w:pPr>
            <w:r w:rsidRPr="003A4844">
              <w:rPr>
                <w:szCs w:val="22"/>
              </w:rPr>
              <w:t>1,0</w:t>
            </w:r>
          </w:p>
        </w:tc>
      </w:tr>
      <w:tr w:rsidR="00331379" w:rsidRPr="003A4844" w14:paraId="3CCB29A3" w14:textId="77777777" w:rsidTr="00A61CB5">
        <w:trPr>
          <w:trHeight w:hRule="exact" w:val="397"/>
          <w:jc w:val="center"/>
        </w:trPr>
        <w:tc>
          <w:tcPr>
            <w:tcW w:w="675" w:type="pct"/>
            <w:tcMar>
              <w:left w:w="57" w:type="dxa"/>
              <w:right w:w="57" w:type="dxa"/>
            </w:tcMar>
            <w:vAlign w:val="bottom"/>
          </w:tcPr>
          <w:p w14:paraId="1384596F" w14:textId="77777777" w:rsidR="00D0358E" w:rsidRPr="003A4844" w:rsidRDefault="00D0358E" w:rsidP="001E7423">
            <w:pPr>
              <w:jc w:val="center"/>
              <w:rPr>
                <w:szCs w:val="22"/>
              </w:rPr>
            </w:pPr>
            <w:r w:rsidRPr="003A4844">
              <w:rPr>
                <w:szCs w:val="22"/>
              </w:rPr>
              <w:t>0,37</w:t>
            </w:r>
            <w:r w:rsidR="009068CD" w:rsidRPr="003A4844">
              <w:rPr>
                <w:szCs w:val="22"/>
              </w:rPr>
              <w:t> </w:t>
            </w:r>
            <w:r w:rsidR="009068CD" w:rsidRPr="003A4844">
              <w:rPr>
                <w:szCs w:val="22"/>
              </w:rPr>
              <w:noBreakHyphen/>
              <w:t> </w:t>
            </w:r>
            <w:r w:rsidRPr="003A4844">
              <w:rPr>
                <w:szCs w:val="22"/>
              </w:rPr>
              <w:t>0,43</w:t>
            </w:r>
          </w:p>
        </w:tc>
        <w:tc>
          <w:tcPr>
            <w:tcW w:w="410" w:type="pct"/>
            <w:tcMar>
              <w:left w:w="57" w:type="dxa"/>
              <w:right w:w="57" w:type="dxa"/>
            </w:tcMar>
            <w:vAlign w:val="bottom"/>
          </w:tcPr>
          <w:p w14:paraId="5767ACE6" w14:textId="77777777" w:rsidR="00D0358E" w:rsidRPr="003A4844" w:rsidRDefault="00D0358E" w:rsidP="001E7423">
            <w:pPr>
              <w:jc w:val="center"/>
              <w:rPr>
                <w:szCs w:val="22"/>
              </w:rPr>
            </w:pPr>
            <w:r w:rsidRPr="003A4844">
              <w:rPr>
                <w:szCs w:val="22"/>
              </w:rPr>
              <w:t>10</w:t>
            </w:r>
          </w:p>
        </w:tc>
        <w:tc>
          <w:tcPr>
            <w:tcW w:w="566" w:type="pct"/>
            <w:tcBorders>
              <w:right w:val="single" w:sz="18" w:space="0" w:color="auto"/>
            </w:tcBorders>
            <w:tcMar>
              <w:left w:w="57" w:type="dxa"/>
              <w:right w:w="57" w:type="dxa"/>
            </w:tcMar>
            <w:vAlign w:val="bottom"/>
          </w:tcPr>
          <w:p w14:paraId="3F60C886" w14:textId="77777777" w:rsidR="00D0358E" w:rsidRPr="003A4844" w:rsidRDefault="00D0358E" w:rsidP="001E7423">
            <w:pPr>
              <w:jc w:val="center"/>
              <w:rPr>
                <w:szCs w:val="22"/>
              </w:rPr>
            </w:pPr>
            <w:r w:rsidRPr="003A4844">
              <w:rPr>
                <w:szCs w:val="22"/>
              </w:rPr>
              <w:t>0,5</w:t>
            </w:r>
          </w:p>
        </w:tc>
        <w:tc>
          <w:tcPr>
            <w:tcW w:w="637" w:type="pct"/>
            <w:tcBorders>
              <w:left w:val="single" w:sz="18" w:space="0" w:color="auto"/>
            </w:tcBorders>
            <w:tcMar>
              <w:left w:w="57" w:type="dxa"/>
              <w:right w:w="57" w:type="dxa"/>
            </w:tcMar>
            <w:vAlign w:val="bottom"/>
          </w:tcPr>
          <w:p w14:paraId="7EF995C4" w14:textId="77777777" w:rsidR="00D0358E" w:rsidRPr="003A4844" w:rsidRDefault="00D0358E" w:rsidP="001E7423">
            <w:pPr>
              <w:jc w:val="center"/>
              <w:rPr>
                <w:szCs w:val="22"/>
              </w:rPr>
            </w:pPr>
            <w:r w:rsidRPr="003A4844">
              <w:rPr>
                <w:szCs w:val="22"/>
              </w:rPr>
              <w:t>0,27</w:t>
            </w:r>
            <w:r w:rsidR="009068CD" w:rsidRPr="003A4844">
              <w:rPr>
                <w:szCs w:val="22"/>
              </w:rPr>
              <w:t> </w:t>
            </w:r>
            <w:r w:rsidR="009068CD" w:rsidRPr="003A4844">
              <w:rPr>
                <w:szCs w:val="22"/>
              </w:rPr>
              <w:noBreakHyphen/>
              <w:t> </w:t>
            </w:r>
            <w:r w:rsidRPr="003A4844">
              <w:rPr>
                <w:szCs w:val="22"/>
              </w:rPr>
              <w:t>0,29</w:t>
            </w:r>
          </w:p>
        </w:tc>
        <w:tc>
          <w:tcPr>
            <w:tcW w:w="495" w:type="pct"/>
            <w:tcMar>
              <w:left w:w="57" w:type="dxa"/>
              <w:right w:w="57" w:type="dxa"/>
            </w:tcMar>
            <w:vAlign w:val="bottom"/>
          </w:tcPr>
          <w:p w14:paraId="47F37F48" w14:textId="77777777" w:rsidR="00D0358E" w:rsidRPr="003A4844" w:rsidRDefault="00D0358E" w:rsidP="001E7423">
            <w:pPr>
              <w:jc w:val="center"/>
              <w:rPr>
                <w:szCs w:val="22"/>
              </w:rPr>
            </w:pPr>
            <w:r w:rsidRPr="003A4844">
              <w:rPr>
                <w:szCs w:val="22"/>
              </w:rPr>
              <w:t>14</w:t>
            </w:r>
          </w:p>
        </w:tc>
        <w:tc>
          <w:tcPr>
            <w:tcW w:w="566" w:type="pct"/>
            <w:tcBorders>
              <w:right w:val="single" w:sz="18" w:space="0" w:color="auto"/>
            </w:tcBorders>
            <w:tcMar>
              <w:left w:w="57" w:type="dxa"/>
              <w:right w:w="57" w:type="dxa"/>
            </w:tcMar>
            <w:vAlign w:val="bottom"/>
          </w:tcPr>
          <w:p w14:paraId="6366C964" w14:textId="77777777" w:rsidR="00D0358E" w:rsidRPr="003A4844" w:rsidRDefault="00D0358E" w:rsidP="001E7423">
            <w:pPr>
              <w:keepNext/>
              <w:jc w:val="center"/>
              <w:rPr>
                <w:b/>
                <w:szCs w:val="22"/>
              </w:rPr>
            </w:pPr>
            <w:r w:rsidRPr="003A4844">
              <w:rPr>
                <w:szCs w:val="22"/>
              </w:rPr>
              <w:t>0,7</w:t>
            </w:r>
          </w:p>
        </w:tc>
        <w:tc>
          <w:tcPr>
            <w:tcW w:w="637" w:type="pct"/>
            <w:tcBorders>
              <w:left w:val="single" w:sz="18" w:space="0" w:color="auto"/>
            </w:tcBorders>
            <w:tcMar>
              <w:left w:w="57" w:type="dxa"/>
              <w:right w:w="57" w:type="dxa"/>
            </w:tcMar>
            <w:vAlign w:val="bottom"/>
          </w:tcPr>
          <w:p w14:paraId="7948F22B" w14:textId="77777777" w:rsidR="00D0358E" w:rsidRPr="003A4844" w:rsidRDefault="00D0358E" w:rsidP="001E7423">
            <w:pPr>
              <w:jc w:val="center"/>
              <w:rPr>
                <w:szCs w:val="22"/>
              </w:rPr>
            </w:pPr>
            <w:r w:rsidRPr="003A4844">
              <w:rPr>
                <w:szCs w:val="22"/>
              </w:rPr>
              <w:t>0,27</w:t>
            </w:r>
            <w:r w:rsidR="009068CD" w:rsidRPr="003A4844">
              <w:rPr>
                <w:szCs w:val="22"/>
              </w:rPr>
              <w:t> </w:t>
            </w:r>
            <w:r w:rsidR="009068CD" w:rsidRPr="003A4844">
              <w:rPr>
                <w:szCs w:val="22"/>
              </w:rPr>
              <w:noBreakHyphen/>
              <w:t> </w:t>
            </w:r>
            <w:r w:rsidRPr="003A4844">
              <w:rPr>
                <w:szCs w:val="22"/>
              </w:rPr>
              <w:t>0,34</w:t>
            </w:r>
          </w:p>
        </w:tc>
        <w:tc>
          <w:tcPr>
            <w:tcW w:w="425" w:type="pct"/>
            <w:tcMar>
              <w:left w:w="57" w:type="dxa"/>
              <w:right w:w="57" w:type="dxa"/>
            </w:tcMar>
            <w:vAlign w:val="bottom"/>
          </w:tcPr>
          <w:p w14:paraId="7E7F4A96" w14:textId="77777777" w:rsidR="00D0358E" w:rsidRPr="003A4844" w:rsidRDefault="00D0358E" w:rsidP="001E7423">
            <w:pPr>
              <w:jc w:val="center"/>
              <w:rPr>
                <w:szCs w:val="22"/>
              </w:rPr>
            </w:pPr>
            <w:r w:rsidRPr="003A4844">
              <w:rPr>
                <w:szCs w:val="22"/>
              </w:rPr>
              <w:t>24</w:t>
            </w:r>
          </w:p>
        </w:tc>
        <w:tc>
          <w:tcPr>
            <w:tcW w:w="588" w:type="pct"/>
            <w:tcMar>
              <w:left w:w="57" w:type="dxa"/>
              <w:right w:w="57" w:type="dxa"/>
            </w:tcMar>
            <w:vAlign w:val="bottom"/>
          </w:tcPr>
          <w:p w14:paraId="745D5D24" w14:textId="77777777" w:rsidR="00D0358E" w:rsidRPr="003A4844" w:rsidRDefault="00D0358E" w:rsidP="001E7423">
            <w:pPr>
              <w:jc w:val="center"/>
              <w:rPr>
                <w:szCs w:val="22"/>
              </w:rPr>
            </w:pPr>
            <w:r w:rsidRPr="003A4844">
              <w:rPr>
                <w:szCs w:val="22"/>
              </w:rPr>
              <w:t>1,2</w:t>
            </w:r>
          </w:p>
        </w:tc>
      </w:tr>
      <w:tr w:rsidR="00331379" w:rsidRPr="003A4844" w14:paraId="4113F377" w14:textId="77777777" w:rsidTr="00A61CB5">
        <w:trPr>
          <w:trHeight w:hRule="exact" w:val="397"/>
          <w:jc w:val="center"/>
        </w:trPr>
        <w:tc>
          <w:tcPr>
            <w:tcW w:w="675" w:type="pct"/>
            <w:tcMar>
              <w:left w:w="57" w:type="dxa"/>
              <w:right w:w="57" w:type="dxa"/>
            </w:tcMar>
            <w:vAlign w:val="bottom"/>
          </w:tcPr>
          <w:p w14:paraId="590919EC" w14:textId="77777777" w:rsidR="00D0358E" w:rsidRPr="003A4844" w:rsidRDefault="00D0358E" w:rsidP="001E7423">
            <w:pPr>
              <w:jc w:val="center"/>
              <w:rPr>
                <w:szCs w:val="22"/>
              </w:rPr>
            </w:pPr>
            <w:r w:rsidRPr="003A4844">
              <w:rPr>
                <w:szCs w:val="22"/>
              </w:rPr>
              <w:t>0,44</w:t>
            </w:r>
            <w:r w:rsidR="009068CD" w:rsidRPr="003A4844">
              <w:rPr>
                <w:szCs w:val="22"/>
              </w:rPr>
              <w:t> </w:t>
            </w:r>
            <w:r w:rsidR="009068CD" w:rsidRPr="003A4844">
              <w:rPr>
                <w:szCs w:val="22"/>
              </w:rPr>
              <w:noBreakHyphen/>
              <w:t> </w:t>
            </w:r>
            <w:r w:rsidRPr="003A4844">
              <w:rPr>
                <w:szCs w:val="22"/>
              </w:rPr>
              <w:t>0,51</w:t>
            </w:r>
          </w:p>
        </w:tc>
        <w:tc>
          <w:tcPr>
            <w:tcW w:w="410" w:type="pct"/>
            <w:tcMar>
              <w:left w:w="57" w:type="dxa"/>
              <w:right w:w="57" w:type="dxa"/>
            </w:tcMar>
            <w:vAlign w:val="bottom"/>
          </w:tcPr>
          <w:p w14:paraId="4D34460E" w14:textId="77777777" w:rsidR="00D0358E" w:rsidRPr="003A4844" w:rsidRDefault="00D0358E" w:rsidP="001E7423">
            <w:pPr>
              <w:jc w:val="center"/>
              <w:rPr>
                <w:szCs w:val="22"/>
              </w:rPr>
            </w:pPr>
            <w:r w:rsidRPr="003A4844">
              <w:rPr>
                <w:szCs w:val="22"/>
              </w:rPr>
              <w:t>12</w:t>
            </w:r>
          </w:p>
        </w:tc>
        <w:tc>
          <w:tcPr>
            <w:tcW w:w="566" w:type="pct"/>
            <w:tcBorders>
              <w:right w:val="single" w:sz="18" w:space="0" w:color="auto"/>
            </w:tcBorders>
            <w:tcMar>
              <w:left w:w="57" w:type="dxa"/>
              <w:right w:w="57" w:type="dxa"/>
            </w:tcMar>
            <w:vAlign w:val="bottom"/>
          </w:tcPr>
          <w:p w14:paraId="69706053" w14:textId="77777777" w:rsidR="00D0358E" w:rsidRPr="003A4844" w:rsidRDefault="00D0358E" w:rsidP="001E7423">
            <w:pPr>
              <w:jc w:val="center"/>
              <w:rPr>
                <w:szCs w:val="22"/>
              </w:rPr>
            </w:pPr>
            <w:r w:rsidRPr="003A4844">
              <w:rPr>
                <w:szCs w:val="22"/>
              </w:rPr>
              <w:t>0,6</w:t>
            </w:r>
          </w:p>
        </w:tc>
        <w:tc>
          <w:tcPr>
            <w:tcW w:w="637" w:type="pct"/>
            <w:tcBorders>
              <w:left w:val="single" w:sz="18" w:space="0" w:color="auto"/>
            </w:tcBorders>
            <w:tcMar>
              <w:left w:w="57" w:type="dxa"/>
              <w:right w:w="57" w:type="dxa"/>
            </w:tcMar>
            <w:vAlign w:val="bottom"/>
          </w:tcPr>
          <w:p w14:paraId="172C36CF" w14:textId="77777777" w:rsidR="00D0358E" w:rsidRPr="003A4844" w:rsidRDefault="00D0358E" w:rsidP="001E7423">
            <w:pPr>
              <w:jc w:val="center"/>
              <w:rPr>
                <w:szCs w:val="22"/>
              </w:rPr>
            </w:pPr>
            <w:r w:rsidRPr="003A4844">
              <w:rPr>
                <w:szCs w:val="22"/>
              </w:rPr>
              <w:t>0,30</w:t>
            </w:r>
            <w:r w:rsidR="009068CD" w:rsidRPr="003A4844">
              <w:rPr>
                <w:szCs w:val="22"/>
              </w:rPr>
              <w:t> </w:t>
            </w:r>
            <w:r w:rsidR="009068CD" w:rsidRPr="003A4844">
              <w:rPr>
                <w:szCs w:val="22"/>
              </w:rPr>
              <w:noBreakHyphen/>
              <w:t> </w:t>
            </w:r>
            <w:r w:rsidRPr="003A4844">
              <w:rPr>
                <w:szCs w:val="22"/>
              </w:rPr>
              <w:t>0,33</w:t>
            </w:r>
          </w:p>
        </w:tc>
        <w:tc>
          <w:tcPr>
            <w:tcW w:w="495" w:type="pct"/>
            <w:tcMar>
              <w:left w:w="57" w:type="dxa"/>
              <w:right w:w="57" w:type="dxa"/>
            </w:tcMar>
            <w:vAlign w:val="bottom"/>
          </w:tcPr>
          <w:p w14:paraId="163F50D5" w14:textId="77777777" w:rsidR="00D0358E" w:rsidRPr="003A4844" w:rsidRDefault="00D0358E" w:rsidP="001E7423">
            <w:pPr>
              <w:jc w:val="center"/>
              <w:rPr>
                <w:szCs w:val="22"/>
              </w:rPr>
            </w:pPr>
            <w:r w:rsidRPr="003A4844">
              <w:rPr>
                <w:szCs w:val="22"/>
              </w:rPr>
              <w:t>16</w:t>
            </w:r>
          </w:p>
        </w:tc>
        <w:tc>
          <w:tcPr>
            <w:tcW w:w="566" w:type="pct"/>
            <w:tcBorders>
              <w:right w:val="single" w:sz="18" w:space="0" w:color="auto"/>
            </w:tcBorders>
            <w:tcMar>
              <w:left w:w="57" w:type="dxa"/>
              <w:right w:w="57" w:type="dxa"/>
            </w:tcMar>
            <w:vAlign w:val="bottom"/>
          </w:tcPr>
          <w:p w14:paraId="160CC69C" w14:textId="77777777" w:rsidR="00D0358E" w:rsidRPr="003A4844" w:rsidRDefault="00D0358E" w:rsidP="001E7423">
            <w:pPr>
              <w:keepNext/>
              <w:jc w:val="center"/>
              <w:rPr>
                <w:b/>
                <w:szCs w:val="22"/>
              </w:rPr>
            </w:pPr>
            <w:r w:rsidRPr="003A4844">
              <w:rPr>
                <w:szCs w:val="22"/>
              </w:rPr>
              <w:t>0,8</w:t>
            </w:r>
          </w:p>
        </w:tc>
        <w:tc>
          <w:tcPr>
            <w:tcW w:w="637" w:type="pct"/>
            <w:tcBorders>
              <w:left w:val="single" w:sz="18" w:space="0" w:color="auto"/>
            </w:tcBorders>
            <w:tcMar>
              <w:left w:w="57" w:type="dxa"/>
              <w:right w:w="57" w:type="dxa"/>
            </w:tcMar>
            <w:vAlign w:val="bottom"/>
          </w:tcPr>
          <w:p w14:paraId="032C103D" w14:textId="77777777" w:rsidR="00D0358E" w:rsidRPr="003A4844" w:rsidRDefault="00D0358E" w:rsidP="001E7423">
            <w:pPr>
              <w:jc w:val="center"/>
              <w:rPr>
                <w:szCs w:val="22"/>
              </w:rPr>
            </w:pPr>
            <w:r w:rsidRPr="003A4844">
              <w:rPr>
                <w:szCs w:val="22"/>
              </w:rPr>
              <w:t>0,35</w:t>
            </w:r>
            <w:r w:rsidR="009068CD" w:rsidRPr="003A4844">
              <w:rPr>
                <w:szCs w:val="22"/>
              </w:rPr>
              <w:t> </w:t>
            </w:r>
            <w:r w:rsidR="009068CD" w:rsidRPr="003A4844">
              <w:rPr>
                <w:szCs w:val="22"/>
              </w:rPr>
              <w:noBreakHyphen/>
              <w:t> </w:t>
            </w:r>
            <w:r w:rsidRPr="003A4844">
              <w:rPr>
                <w:szCs w:val="22"/>
              </w:rPr>
              <w:t>0,39</w:t>
            </w:r>
          </w:p>
        </w:tc>
        <w:tc>
          <w:tcPr>
            <w:tcW w:w="425" w:type="pct"/>
            <w:tcMar>
              <w:left w:w="57" w:type="dxa"/>
              <w:right w:w="57" w:type="dxa"/>
            </w:tcMar>
            <w:vAlign w:val="bottom"/>
          </w:tcPr>
          <w:p w14:paraId="4C77A52A" w14:textId="77777777" w:rsidR="00D0358E" w:rsidRPr="003A4844" w:rsidRDefault="00D0358E" w:rsidP="001E7423">
            <w:pPr>
              <w:jc w:val="center"/>
              <w:rPr>
                <w:szCs w:val="22"/>
              </w:rPr>
            </w:pPr>
            <w:r w:rsidRPr="003A4844">
              <w:rPr>
                <w:szCs w:val="22"/>
              </w:rPr>
              <w:t>28</w:t>
            </w:r>
          </w:p>
        </w:tc>
        <w:tc>
          <w:tcPr>
            <w:tcW w:w="588" w:type="pct"/>
            <w:tcMar>
              <w:left w:w="57" w:type="dxa"/>
              <w:right w:w="57" w:type="dxa"/>
            </w:tcMar>
            <w:vAlign w:val="bottom"/>
          </w:tcPr>
          <w:p w14:paraId="25080E29" w14:textId="77777777" w:rsidR="00D0358E" w:rsidRPr="003A4844" w:rsidRDefault="00D0358E" w:rsidP="001E7423">
            <w:pPr>
              <w:jc w:val="center"/>
              <w:rPr>
                <w:szCs w:val="22"/>
              </w:rPr>
            </w:pPr>
            <w:r w:rsidRPr="003A4844">
              <w:rPr>
                <w:szCs w:val="22"/>
              </w:rPr>
              <w:t>1,4</w:t>
            </w:r>
          </w:p>
        </w:tc>
      </w:tr>
      <w:tr w:rsidR="00331379" w:rsidRPr="003A4844" w14:paraId="7FB3CF6C" w14:textId="77777777" w:rsidTr="00A61CB5">
        <w:trPr>
          <w:trHeight w:hRule="exact" w:val="397"/>
          <w:jc w:val="center"/>
        </w:trPr>
        <w:tc>
          <w:tcPr>
            <w:tcW w:w="675" w:type="pct"/>
            <w:tcMar>
              <w:left w:w="57" w:type="dxa"/>
              <w:right w:w="57" w:type="dxa"/>
            </w:tcMar>
            <w:vAlign w:val="bottom"/>
          </w:tcPr>
          <w:p w14:paraId="356FFB64" w14:textId="77777777" w:rsidR="00D0358E" w:rsidRPr="003A4844" w:rsidRDefault="00D0358E" w:rsidP="001E7423">
            <w:pPr>
              <w:jc w:val="center"/>
              <w:rPr>
                <w:szCs w:val="22"/>
              </w:rPr>
            </w:pPr>
            <w:r w:rsidRPr="003A4844">
              <w:rPr>
                <w:szCs w:val="22"/>
              </w:rPr>
              <w:t>0,52</w:t>
            </w:r>
            <w:r w:rsidR="009068CD" w:rsidRPr="003A4844">
              <w:rPr>
                <w:szCs w:val="22"/>
              </w:rPr>
              <w:t> </w:t>
            </w:r>
            <w:r w:rsidR="009068CD" w:rsidRPr="003A4844">
              <w:rPr>
                <w:szCs w:val="22"/>
              </w:rPr>
              <w:noBreakHyphen/>
              <w:t> </w:t>
            </w:r>
            <w:r w:rsidRPr="003A4844">
              <w:rPr>
                <w:szCs w:val="22"/>
              </w:rPr>
              <w:t>0,60</w:t>
            </w:r>
          </w:p>
        </w:tc>
        <w:tc>
          <w:tcPr>
            <w:tcW w:w="410" w:type="pct"/>
            <w:tcMar>
              <w:left w:w="57" w:type="dxa"/>
              <w:right w:w="57" w:type="dxa"/>
            </w:tcMar>
            <w:vAlign w:val="bottom"/>
          </w:tcPr>
          <w:p w14:paraId="240BF908" w14:textId="77777777" w:rsidR="00D0358E" w:rsidRPr="003A4844" w:rsidRDefault="00D0358E" w:rsidP="001E7423">
            <w:pPr>
              <w:jc w:val="center"/>
              <w:rPr>
                <w:szCs w:val="22"/>
              </w:rPr>
            </w:pPr>
            <w:r w:rsidRPr="003A4844">
              <w:rPr>
                <w:szCs w:val="22"/>
              </w:rPr>
              <w:t>14</w:t>
            </w:r>
          </w:p>
        </w:tc>
        <w:tc>
          <w:tcPr>
            <w:tcW w:w="566" w:type="pct"/>
            <w:tcBorders>
              <w:right w:val="single" w:sz="18" w:space="0" w:color="auto"/>
            </w:tcBorders>
            <w:tcMar>
              <w:left w:w="57" w:type="dxa"/>
              <w:right w:w="57" w:type="dxa"/>
            </w:tcMar>
            <w:vAlign w:val="bottom"/>
          </w:tcPr>
          <w:p w14:paraId="7A5D693E" w14:textId="77777777" w:rsidR="00D0358E" w:rsidRPr="003A4844" w:rsidRDefault="00D0358E" w:rsidP="001E7423">
            <w:pPr>
              <w:jc w:val="center"/>
              <w:rPr>
                <w:szCs w:val="22"/>
              </w:rPr>
            </w:pPr>
            <w:r w:rsidRPr="003A4844">
              <w:rPr>
                <w:szCs w:val="22"/>
              </w:rPr>
              <w:t>0,7</w:t>
            </w:r>
          </w:p>
        </w:tc>
        <w:tc>
          <w:tcPr>
            <w:tcW w:w="637" w:type="pct"/>
            <w:tcBorders>
              <w:left w:val="single" w:sz="18" w:space="0" w:color="auto"/>
            </w:tcBorders>
            <w:tcMar>
              <w:left w:w="57" w:type="dxa"/>
              <w:right w:w="57" w:type="dxa"/>
            </w:tcMar>
            <w:vAlign w:val="bottom"/>
          </w:tcPr>
          <w:p w14:paraId="6C9B5859" w14:textId="77777777" w:rsidR="00D0358E" w:rsidRPr="003A4844" w:rsidRDefault="00D0358E" w:rsidP="001E7423">
            <w:pPr>
              <w:jc w:val="center"/>
              <w:rPr>
                <w:szCs w:val="22"/>
              </w:rPr>
            </w:pPr>
            <w:r w:rsidRPr="003A4844">
              <w:rPr>
                <w:szCs w:val="22"/>
              </w:rPr>
              <w:t>0,34</w:t>
            </w:r>
            <w:r w:rsidR="009068CD" w:rsidRPr="003A4844">
              <w:rPr>
                <w:szCs w:val="22"/>
              </w:rPr>
              <w:t> </w:t>
            </w:r>
            <w:r w:rsidR="009068CD" w:rsidRPr="003A4844">
              <w:rPr>
                <w:szCs w:val="22"/>
              </w:rPr>
              <w:noBreakHyphen/>
              <w:t> </w:t>
            </w:r>
            <w:r w:rsidRPr="003A4844">
              <w:rPr>
                <w:szCs w:val="22"/>
              </w:rPr>
              <w:t>0,37</w:t>
            </w:r>
          </w:p>
        </w:tc>
        <w:tc>
          <w:tcPr>
            <w:tcW w:w="495" w:type="pct"/>
            <w:tcMar>
              <w:left w:w="57" w:type="dxa"/>
              <w:right w:w="57" w:type="dxa"/>
            </w:tcMar>
            <w:vAlign w:val="bottom"/>
          </w:tcPr>
          <w:p w14:paraId="1E992CAB" w14:textId="77777777" w:rsidR="00D0358E" w:rsidRPr="003A4844" w:rsidRDefault="00D0358E" w:rsidP="001E7423">
            <w:pPr>
              <w:jc w:val="center"/>
              <w:rPr>
                <w:szCs w:val="22"/>
              </w:rPr>
            </w:pPr>
            <w:r w:rsidRPr="003A4844">
              <w:rPr>
                <w:szCs w:val="22"/>
              </w:rPr>
              <w:t>18</w:t>
            </w:r>
          </w:p>
        </w:tc>
        <w:tc>
          <w:tcPr>
            <w:tcW w:w="566" w:type="pct"/>
            <w:tcBorders>
              <w:right w:val="single" w:sz="18" w:space="0" w:color="auto"/>
            </w:tcBorders>
            <w:tcMar>
              <w:left w:w="57" w:type="dxa"/>
              <w:right w:w="57" w:type="dxa"/>
            </w:tcMar>
            <w:vAlign w:val="bottom"/>
          </w:tcPr>
          <w:p w14:paraId="755369F8" w14:textId="77777777" w:rsidR="00D0358E" w:rsidRPr="003A4844" w:rsidRDefault="00D0358E" w:rsidP="001E7423">
            <w:pPr>
              <w:keepNext/>
              <w:jc w:val="center"/>
              <w:rPr>
                <w:b/>
                <w:szCs w:val="22"/>
              </w:rPr>
            </w:pPr>
            <w:r w:rsidRPr="003A4844">
              <w:rPr>
                <w:szCs w:val="22"/>
              </w:rPr>
              <w:t>0,9</w:t>
            </w:r>
          </w:p>
        </w:tc>
        <w:tc>
          <w:tcPr>
            <w:tcW w:w="637" w:type="pct"/>
            <w:tcBorders>
              <w:left w:val="single" w:sz="18" w:space="0" w:color="auto"/>
            </w:tcBorders>
            <w:tcMar>
              <w:left w:w="57" w:type="dxa"/>
              <w:right w:w="57" w:type="dxa"/>
            </w:tcMar>
            <w:vAlign w:val="bottom"/>
          </w:tcPr>
          <w:p w14:paraId="1C1544BC" w14:textId="77777777" w:rsidR="00D0358E" w:rsidRPr="003A4844" w:rsidRDefault="00D0358E" w:rsidP="001E7423">
            <w:pPr>
              <w:jc w:val="center"/>
              <w:rPr>
                <w:szCs w:val="22"/>
              </w:rPr>
            </w:pPr>
            <w:r w:rsidRPr="003A4844">
              <w:rPr>
                <w:szCs w:val="22"/>
              </w:rPr>
              <w:t>0,40</w:t>
            </w:r>
            <w:r w:rsidR="009068CD" w:rsidRPr="003A4844">
              <w:rPr>
                <w:szCs w:val="22"/>
              </w:rPr>
              <w:t> </w:t>
            </w:r>
            <w:r w:rsidR="009068CD" w:rsidRPr="003A4844">
              <w:rPr>
                <w:szCs w:val="22"/>
              </w:rPr>
              <w:noBreakHyphen/>
              <w:t> </w:t>
            </w:r>
            <w:r w:rsidRPr="003A4844">
              <w:rPr>
                <w:szCs w:val="22"/>
              </w:rPr>
              <w:t>0,43</w:t>
            </w:r>
          </w:p>
        </w:tc>
        <w:tc>
          <w:tcPr>
            <w:tcW w:w="425" w:type="pct"/>
            <w:tcMar>
              <w:left w:w="57" w:type="dxa"/>
              <w:right w:w="57" w:type="dxa"/>
            </w:tcMar>
            <w:vAlign w:val="bottom"/>
          </w:tcPr>
          <w:p w14:paraId="76FA9AAA" w14:textId="77777777" w:rsidR="00D0358E" w:rsidRPr="003A4844" w:rsidRDefault="00D0358E" w:rsidP="001E7423">
            <w:pPr>
              <w:jc w:val="center"/>
              <w:rPr>
                <w:szCs w:val="22"/>
              </w:rPr>
            </w:pPr>
            <w:r w:rsidRPr="003A4844">
              <w:rPr>
                <w:szCs w:val="22"/>
              </w:rPr>
              <w:t>32</w:t>
            </w:r>
          </w:p>
        </w:tc>
        <w:tc>
          <w:tcPr>
            <w:tcW w:w="588" w:type="pct"/>
            <w:tcMar>
              <w:left w:w="57" w:type="dxa"/>
              <w:right w:w="57" w:type="dxa"/>
            </w:tcMar>
            <w:vAlign w:val="bottom"/>
          </w:tcPr>
          <w:p w14:paraId="070C58B5" w14:textId="77777777" w:rsidR="00D0358E" w:rsidRPr="003A4844" w:rsidRDefault="00D0358E" w:rsidP="001E7423">
            <w:pPr>
              <w:jc w:val="center"/>
              <w:rPr>
                <w:szCs w:val="22"/>
              </w:rPr>
            </w:pPr>
            <w:r w:rsidRPr="003A4844">
              <w:rPr>
                <w:szCs w:val="22"/>
              </w:rPr>
              <w:t>1,6</w:t>
            </w:r>
          </w:p>
        </w:tc>
      </w:tr>
      <w:tr w:rsidR="00331379" w:rsidRPr="003A4844" w14:paraId="0347EAFB" w14:textId="77777777" w:rsidTr="00A61CB5">
        <w:trPr>
          <w:trHeight w:hRule="exact" w:val="397"/>
          <w:jc w:val="center"/>
        </w:trPr>
        <w:tc>
          <w:tcPr>
            <w:tcW w:w="675" w:type="pct"/>
            <w:tcMar>
              <w:left w:w="57" w:type="dxa"/>
              <w:right w:w="57" w:type="dxa"/>
            </w:tcMar>
            <w:vAlign w:val="bottom"/>
          </w:tcPr>
          <w:p w14:paraId="302960DD" w14:textId="77777777" w:rsidR="00D0358E" w:rsidRPr="003A4844" w:rsidRDefault="00D0358E" w:rsidP="001E7423">
            <w:pPr>
              <w:jc w:val="center"/>
              <w:rPr>
                <w:szCs w:val="22"/>
              </w:rPr>
            </w:pPr>
            <w:r w:rsidRPr="003A4844">
              <w:rPr>
                <w:szCs w:val="22"/>
              </w:rPr>
              <w:t>0,61</w:t>
            </w:r>
            <w:r w:rsidR="009068CD" w:rsidRPr="003A4844">
              <w:rPr>
                <w:szCs w:val="22"/>
              </w:rPr>
              <w:t> </w:t>
            </w:r>
            <w:r w:rsidR="009068CD" w:rsidRPr="003A4844">
              <w:rPr>
                <w:szCs w:val="22"/>
              </w:rPr>
              <w:noBreakHyphen/>
              <w:t> </w:t>
            </w:r>
            <w:r w:rsidRPr="003A4844">
              <w:rPr>
                <w:szCs w:val="22"/>
              </w:rPr>
              <w:t>0,68</w:t>
            </w:r>
          </w:p>
        </w:tc>
        <w:tc>
          <w:tcPr>
            <w:tcW w:w="410" w:type="pct"/>
            <w:tcMar>
              <w:left w:w="57" w:type="dxa"/>
              <w:right w:w="57" w:type="dxa"/>
            </w:tcMar>
            <w:vAlign w:val="bottom"/>
          </w:tcPr>
          <w:p w14:paraId="3E75D73A" w14:textId="77777777" w:rsidR="00D0358E" w:rsidRPr="003A4844" w:rsidRDefault="00D0358E" w:rsidP="001E7423">
            <w:pPr>
              <w:jc w:val="center"/>
              <w:rPr>
                <w:szCs w:val="22"/>
              </w:rPr>
            </w:pPr>
            <w:r w:rsidRPr="003A4844">
              <w:rPr>
                <w:szCs w:val="22"/>
              </w:rPr>
              <w:t>16</w:t>
            </w:r>
          </w:p>
        </w:tc>
        <w:tc>
          <w:tcPr>
            <w:tcW w:w="566" w:type="pct"/>
            <w:tcBorders>
              <w:right w:val="single" w:sz="18" w:space="0" w:color="auto"/>
            </w:tcBorders>
            <w:tcMar>
              <w:left w:w="57" w:type="dxa"/>
              <w:right w:w="57" w:type="dxa"/>
            </w:tcMar>
            <w:vAlign w:val="bottom"/>
          </w:tcPr>
          <w:p w14:paraId="49CE96D9" w14:textId="77777777" w:rsidR="00D0358E" w:rsidRPr="003A4844" w:rsidRDefault="00D0358E" w:rsidP="001E7423">
            <w:pPr>
              <w:jc w:val="center"/>
              <w:rPr>
                <w:szCs w:val="22"/>
              </w:rPr>
            </w:pPr>
            <w:r w:rsidRPr="003A4844">
              <w:rPr>
                <w:szCs w:val="22"/>
              </w:rPr>
              <w:t>0,8</w:t>
            </w:r>
          </w:p>
        </w:tc>
        <w:tc>
          <w:tcPr>
            <w:tcW w:w="637" w:type="pct"/>
            <w:tcBorders>
              <w:left w:val="single" w:sz="18" w:space="0" w:color="auto"/>
            </w:tcBorders>
            <w:tcMar>
              <w:left w:w="57" w:type="dxa"/>
              <w:right w:w="57" w:type="dxa"/>
            </w:tcMar>
            <w:vAlign w:val="bottom"/>
          </w:tcPr>
          <w:p w14:paraId="157DE750" w14:textId="77777777" w:rsidR="00D0358E" w:rsidRPr="003A4844" w:rsidRDefault="00D0358E" w:rsidP="001E7423">
            <w:pPr>
              <w:jc w:val="center"/>
              <w:rPr>
                <w:szCs w:val="22"/>
              </w:rPr>
            </w:pPr>
            <w:r w:rsidRPr="003A4844">
              <w:rPr>
                <w:szCs w:val="22"/>
              </w:rPr>
              <w:t>0,40</w:t>
            </w:r>
            <w:r w:rsidR="009068CD" w:rsidRPr="003A4844">
              <w:rPr>
                <w:szCs w:val="22"/>
              </w:rPr>
              <w:t> </w:t>
            </w:r>
            <w:r w:rsidR="009068CD" w:rsidRPr="003A4844">
              <w:rPr>
                <w:szCs w:val="22"/>
              </w:rPr>
              <w:noBreakHyphen/>
              <w:t> </w:t>
            </w:r>
            <w:r w:rsidRPr="003A4844">
              <w:rPr>
                <w:szCs w:val="22"/>
              </w:rPr>
              <w:t>0,44</w:t>
            </w:r>
          </w:p>
        </w:tc>
        <w:tc>
          <w:tcPr>
            <w:tcW w:w="495" w:type="pct"/>
            <w:tcMar>
              <w:left w:w="57" w:type="dxa"/>
              <w:right w:w="57" w:type="dxa"/>
            </w:tcMar>
            <w:vAlign w:val="bottom"/>
          </w:tcPr>
          <w:p w14:paraId="1A1FB1CB" w14:textId="77777777" w:rsidR="00D0358E" w:rsidRPr="003A4844" w:rsidRDefault="00D0358E" w:rsidP="001E7423">
            <w:pPr>
              <w:jc w:val="center"/>
              <w:rPr>
                <w:szCs w:val="22"/>
              </w:rPr>
            </w:pPr>
            <w:r w:rsidRPr="003A4844">
              <w:rPr>
                <w:szCs w:val="22"/>
              </w:rPr>
              <w:t>20</w:t>
            </w:r>
          </w:p>
        </w:tc>
        <w:tc>
          <w:tcPr>
            <w:tcW w:w="566" w:type="pct"/>
            <w:tcBorders>
              <w:right w:val="single" w:sz="18" w:space="0" w:color="auto"/>
            </w:tcBorders>
            <w:tcMar>
              <w:left w:w="57" w:type="dxa"/>
              <w:right w:w="57" w:type="dxa"/>
            </w:tcMar>
            <w:vAlign w:val="bottom"/>
          </w:tcPr>
          <w:p w14:paraId="4CF48865" w14:textId="77777777" w:rsidR="00D0358E" w:rsidRPr="003A4844" w:rsidRDefault="00D0358E" w:rsidP="001E7423">
            <w:pPr>
              <w:keepNext/>
              <w:jc w:val="center"/>
              <w:rPr>
                <w:b/>
                <w:szCs w:val="22"/>
              </w:rPr>
            </w:pPr>
            <w:r w:rsidRPr="003A4844">
              <w:rPr>
                <w:szCs w:val="22"/>
              </w:rPr>
              <w:t>1,0</w:t>
            </w:r>
          </w:p>
        </w:tc>
        <w:tc>
          <w:tcPr>
            <w:tcW w:w="637" w:type="pct"/>
            <w:tcBorders>
              <w:left w:val="single" w:sz="18" w:space="0" w:color="auto"/>
            </w:tcBorders>
            <w:tcMar>
              <w:left w:w="57" w:type="dxa"/>
              <w:right w:w="57" w:type="dxa"/>
            </w:tcMar>
            <w:vAlign w:val="bottom"/>
          </w:tcPr>
          <w:p w14:paraId="5C2167C0" w14:textId="77777777" w:rsidR="00D0358E" w:rsidRPr="003A4844" w:rsidRDefault="00D0358E" w:rsidP="001E7423">
            <w:pPr>
              <w:jc w:val="center"/>
              <w:rPr>
                <w:szCs w:val="22"/>
              </w:rPr>
            </w:pPr>
            <w:r w:rsidRPr="003A4844">
              <w:rPr>
                <w:szCs w:val="22"/>
              </w:rPr>
              <w:t>0,44</w:t>
            </w:r>
            <w:r w:rsidR="009068CD" w:rsidRPr="003A4844">
              <w:rPr>
                <w:szCs w:val="22"/>
              </w:rPr>
              <w:t> </w:t>
            </w:r>
            <w:r w:rsidR="009068CD" w:rsidRPr="003A4844">
              <w:rPr>
                <w:szCs w:val="22"/>
              </w:rPr>
              <w:noBreakHyphen/>
              <w:t> </w:t>
            </w:r>
            <w:r w:rsidRPr="003A4844">
              <w:rPr>
                <w:szCs w:val="22"/>
              </w:rPr>
              <w:t>0,49</w:t>
            </w:r>
          </w:p>
        </w:tc>
        <w:tc>
          <w:tcPr>
            <w:tcW w:w="425" w:type="pct"/>
            <w:tcMar>
              <w:left w:w="57" w:type="dxa"/>
              <w:right w:w="57" w:type="dxa"/>
            </w:tcMar>
            <w:vAlign w:val="bottom"/>
          </w:tcPr>
          <w:p w14:paraId="08962185" w14:textId="77777777" w:rsidR="00D0358E" w:rsidRPr="003A4844" w:rsidRDefault="00D0358E" w:rsidP="001E7423">
            <w:pPr>
              <w:jc w:val="center"/>
              <w:rPr>
                <w:szCs w:val="22"/>
              </w:rPr>
            </w:pPr>
            <w:r w:rsidRPr="003A4844">
              <w:rPr>
                <w:szCs w:val="22"/>
              </w:rPr>
              <w:t>36</w:t>
            </w:r>
          </w:p>
        </w:tc>
        <w:tc>
          <w:tcPr>
            <w:tcW w:w="588" w:type="pct"/>
            <w:tcMar>
              <w:left w:w="57" w:type="dxa"/>
              <w:right w:w="57" w:type="dxa"/>
            </w:tcMar>
            <w:vAlign w:val="bottom"/>
          </w:tcPr>
          <w:p w14:paraId="0290ACF5" w14:textId="77777777" w:rsidR="00D0358E" w:rsidRPr="003A4844" w:rsidRDefault="00D0358E" w:rsidP="001E7423">
            <w:pPr>
              <w:jc w:val="center"/>
              <w:rPr>
                <w:szCs w:val="22"/>
              </w:rPr>
            </w:pPr>
            <w:r w:rsidRPr="003A4844">
              <w:rPr>
                <w:szCs w:val="22"/>
              </w:rPr>
              <w:t>1,8</w:t>
            </w:r>
          </w:p>
        </w:tc>
      </w:tr>
      <w:tr w:rsidR="00331379" w:rsidRPr="003A4844" w14:paraId="30E69FA6" w14:textId="77777777" w:rsidTr="00A61CB5">
        <w:trPr>
          <w:trHeight w:hRule="exact" w:val="397"/>
          <w:jc w:val="center"/>
        </w:trPr>
        <w:tc>
          <w:tcPr>
            <w:tcW w:w="675" w:type="pct"/>
            <w:tcMar>
              <w:left w:w="57" w:type="dxa"/>
              <w:right w:w="57" w:type="dxa"/>
            </w:tcMar>
            <w:vAlign w:val="bottom"/>
          </w:tcPr>
          <w:p w14:paraId="790E4698" w14:textId="77777777" w:rsidR="00D0358E" w:rsidRPr="003A4844" w:rsidRDefault="00D0358E" w:rsidP="001E7423">
            <w:pPr>
              <w:jc w:val="center"/>
              <w:rPr>
                <w:szCs w:val="22"/>
              </w:rPr>
            </w:pPr>
            <w:r w:rsidRPr="003A4844">
              <w:rPr>
                <w:szCs w:val="22"/>
              </w:rPr>
              <w:t>0,69</w:t>
            </w:r>
            <w:r w:rsidR="009068CD" w:rsidRPr="003A4844">
              <w:rPr>
                <w:szCs w:val="22"/>
              </w:rPr>
              <w:t> </w:t>
            </w:r>
            <w:r w:rsidR="009068CD" w:rsidRPr="003A4844">
              <w:rPr>
                <w:szCs w:val="22"/>
              </w:rPr>
              <w:noBreakHyphen/>
              <w:t> </w:t>
            </w:r>
            <w:r w:rsidRPr="003A4844">
              <w:rPr>
                <w:szCs w:val="22"/>
              </w:rPr>
              <w:t>0,75</w:t>
            </w:r>
          </w:p>
        </w:tc>
        <w:tc>
          <w:tcPr>
            <w:tcW w:w="410" w:type="pct"/>
            <w:tcMar>
              <w:left w:w="57" w:type="dxa"/>
              <w:right w:w="57" w:type="dxa"/>
            </w:tcMar>
            <w:vAlign w:val="bottom"/>
          </w:tcPr>
          <w:p w14:paraId="33B73AE3" w14:textId="77777777" w:rsidR="00D0358E" w:rsidRPr="003A4844" w:rsidRDefault="00D0358E" w:rsidP="001E7423">
            <w:pPr>
              <w:jc w:val="center"/>
              <w:rPr>
                <w:szCs w:val="22"/>
              </w:rPr>
            </w:pPr>
            <w:r w:rsidRPr="003A4844">
              <w:rPr>
                <w:szCs w:val="22"/>
              </w:rPr>
              <w:t>18</w:t>
            </w:r>
          </w:p>
        </w:tc>
        <w:tc>
          <w:tcPr>
            <w:tcW w:w="566" w:type="pct"/>
            <w:tcBorders>
              <w:right w:val="single" w:sz="18" w:space="0" w:color="auto"/>
            </w:tcBorders>
            <w:tcMar>
              <w:left w:w="57" w:type="dxa"/>
              <w:right w:w="57" w:type="dxa"/>
            </w:tcMar>
            <w:vAlign w:val="bottom"/>
          </w:tcPr>
          <w:p w14:paraId="175AEA9D" w14:textId="77777777" w:rsidR="00D0358E" w:rsidRPr="003A4844" w:rsidRDefault="00D0358E" w:rsidP="001E7423">
            <w:pPr>
              <w:jc w:val="center"/>
              <w:rPr>
                <w:szCs w:val="22"/>
              </w:rPr>
            </w:pPr>
            <w:r w:rsidRPr="003A4844">
              <w:rPr>
                <w:szCs w:val="22"/>
              </w:rPr>
              <w:t>0,9</w:t>
            </w:r>
          </w:p>
        </w:tc>
        <w:tc>
          <w:tcPr>
            <w:tcW w:w="637" w:type="pct"/>
            <w:tcBorders>
              <w:left w:val="single" w:sz="18" w:space="0" w:color="auto"/>
            </w:tcBorders>
            <w:tcMar>
              <w:left w:w="57" w:type="dxa"/>
              <w:right w:w="57" w:type="dxa"/>
            </w:tcMar>
            <w:vAlign w:val="bottom"/>
          </w:tcPr>
          <w:p w14:paraId="15E73BD7" w14:textId="77777777" w:rsidR="00D0358E" w:rsidRPr="003A4844" w:rsidRDefault="00D0358E" w:rsidP="001E7423">
            <w:pPr>
              <w:jc w:val="center"/>
              <w:rPr>
                <w:szCs w:val="22"/>
              </w:rPr>
            </w:pPr>
            <w:r w:rsidRPr="003A4844">
              <w:rPr>
                <w:szCs w:val="22"/>
              </w:rPr>
              <w:t>0,45</w:t>
            </w:r>
            <w:r w:rsidR="009068CD" w:rsidRPr="003A4844">
              <w:rPr>
                <w:szCs w:val="22"/>
              </w:rPr>
              <w:t> </w:t>
            </w:r>
            <w:r w:rsidR="009068CD" w:rsidRPr="003A4844">
              <w:rPr>
                <w:szCs w:val="22"/>
              </w:rPr>
              <w:noBreakHyphen/>
              <w:t> </w:t>
            </w:r>
            <w:r w:rsidRPr="003A4844">
              <w:rPr>
                <w:szCs w:val="22"/>
              </w:rPr>
              <w:t>0,50</w:t>
            </w:r>
          </w:p>
        </w:tc>
        <w:tc>
          <w:tcPr>
            <w:tcW w:w="495" w:type="pct"/>
            <w:tcMar>
              <w:left w:w="57" w:type="dxa"/>
              <w:right w:w="57" w:type="dxa"/>
            </w:tcMar>
            <w:vAlign w:val="bottom"/>
          </w:tcPr>
          <w:p w14:paraId="62EF606C" w14:textId="77777777" w:rsidR="00D0358E" w:rsidRPr="003A4844" w:rsidRDefault="00D0358E" w:rsidP="001E7423">
            <w:pPr>
              <w:jc w:val="center"/>
              <w:rPr>
                <w:szCs w:val="22"/>
              </w:rPr>
            </w:pPr>
            <w:r w:rsidRPr="003A4844">
              <w:rPr>
                <w:szCs w:val="22"/>
              </w:rPr>
              <w:t>24</w:t>
            </w:r>
          </w:p>
        </w:tc>
        <w:tc>
          <w:tcPr>
            <w:tcW w:w="566" w:type="pct"/>
            <w:tcBorders>
              <w:right w:val="single" w:sz="18" w:space="0" w:color="auto"/>
            </w:tcBorders>
            <w:tcMar>
              <w:left w:w="57" w:type="dxa"/>
              <w:right w:w="57" w:type="dxa"/>
            </w:tcMar>
            <w:vAlign w:val="bottom"/>
          </w:tcPr>
          <w:p w14:paraId="14530DB7" w14:textId="77777777" w:rsidR="00D0358E" w:rsidRPr="003A4844" w:rsidRDefault="00D0358E" w:rsidP="001E7423">
            <w:pPr>
              <w:keepNext/>
              <w:jc w:val="center"/>
              <w:rPr>
                <w:b/>
                <w:szCs w:val="22"/>
              </w:rPr>
            </w:pPr>
            <w:r w:rsidRPr="003A4844">
              <w:rPr>
                <w:szCs w:val="22"/>
              </w:rPr>
              <w:t>1,2</w:t>
            </w:r>
          </w:p>
        </w:tc>
        <w:tc>
          <w:tcPr>
            <w:tcW w:w="637" w:type="pct"/>
            <w:tcBorders>
              <w:left w:val="single" w:sz="18" w:space="0" w:color="auto"/>
            </w:tcBorders>
            <w:tcMar>
              <w:left w:w="57" w:type="dxa"/>
              <w:right w:w="57" w:type="dxa"/>
            </w:tcMar>
            <w:vAlign w:val="bottom"/>
          </w:tcPr>
          <w:p w14:paraId="5141F055" w14:textId="77777777" w:rsidR="00D0358E" w:rsidRPr="003A4844" w:rsidRDefault="00D0358E" w:rsidP="001E7423">
            <w:pPr>
              <w:jc w:val="center"/>
              <w:rPr>
                <w:szCs w:val="22"/>
              </w:rPr>
            </w:pPr>
            <w:r w:rsidRPr="003A4844">
              <w:rPr>
                <w:szCs w:val="22"/>
              </w:rPr>
              <w:t>0,50</w:t>
            </w:r>
            <w:r w:rsidR="009068CD" w:rsidRPr="003A4844">
              <w:rPr>
                <w:szCs w:val="22"/>
              </w:rPr>
              <w:t> </w:t>
            </w:r>
            <w:r w:rsidR="009068CD" w:rsidRPr="003A4844">
              <w:rPr>
                <w:szCs w:val="22"/>
              </w:rPr>
              <w:noBreakHyphen/>
              <w:t> </w:t>
            </w:r>
            <w:r w:rsidRPr="003A4844">
              <w:rPr>
                <w:szCs w:val="22"/>
              </w:rPr>
              <w:t>0,55</w:t>
            </w:r>
          </w:p>
        </w:tc>
        <w:tc>
          <w:tcPr>
            <w:tcW w:w="425" w:type="pct"/>
            <w:tcMar>
              <w:left w:w="57" w:type="dxa"/>
              <w:right w:w="57" w:type="dxa"/>
            </w:tcMar>
            <w:vAlign w:val="bottom"/>
          </w:tcPr>
          <w:p w14:paraId="69ADD853" w14:textId="77777777" w:rsidR="00D0358E" w:rsidRPr="003A4844" w:rsidRDefault="00D0358E" w:rsidP="001E7423">
            <w:pPr>
              <w:jc w:val="center"/>
              <w:rPr>
                <w:szCs w:val="22"/>
              </w:rPr>
            </w:pPr>
            <w:r w:rsidRPr="003A4844">
              <w:rPr>
                <w:szCs w:val="22"/>
              </w:rPr>
              <w:t>40</w:t>
            </w:r>
          </w:p>
        </w:tc>
        <w:tc>
          <w:tcPr>
            <w:tcW w:w="588" w:type="pct"/>
            <w:tcMar>
              <w:left w:w="57" w:type="dxa"/>
              <w:right w:w="57" w:type="dxa"/>
            </w:tcMar>
            <w:vAlign w:val="bottom"/>
          </w:tcPr>
          <w:p w14:paraId="4D50D420" w14:textId="77777777" w:rsidR="00D0358E" w:rsidRPr="003A4844" w:rsidRDefault="00D0358E" w:rsidP="001E7423">
            <w:pPr>
              <w:jc w:val="center"/>
              <w:rPr>
                <w:szCs w:val="22"/>
              </w:rPr>
            </w:pPr>
            <w:r w:rsidRPr="003A4844">
              <w:rPr>
                <w:szCs w:val="22"/>
              </w:rPr>
              <w:t>2,0</w:t>
            </w:r>
          </w:p>
        </w:tc>
      </w:tr>
      <w:tr w:rsidR="00331379" w:rsidRPr="003A4844" w14:paraId="7E7C35D6" w14:textId="77777777" w:rsidTr="00A61CB5">
        <w:trPr>
          <w:trHeight w:hRule="exact" w:val="397"/>
          <w:jc w:val="center"/>
        </w:trPr>
        <w:tc>
          <w:tcPr>
            <w:tcW w:w="675" w:type="pct"/>
            <w:tcMar>
              <w:left w:w="57" w:type="dxa"/>
              <w:right w:w="57" w:type="dxa"/>
            </w:tcMar>
            <w:vAlign w:val="bottom"/>
          </w:tcPr>
          <w:p w14:paraId="1A877CD9" w14:textId="77777777" w:rsidR="00D0358E" w:rsidRPr="003A4844" w:rsidRDefault="00D0358E" w:rsidP="001E7423">
            <w:pPr>
              <w:jc w:val="center"/>
              <w:rPr>
                <w:szCs w:val="22"/>
              </w:rPr>
            </w:pPr>
            <w:r w:rsidRPr="003A4844">
              <w:rPr>
                <w:szCs w:val="22"/>
              </w:rPr>
              <w:t>0,76</w:t>
            </w:r>
            <w:r w:rsidR="009068CD" w:rsidRPr="003A4844">
              <w:rPr>
                <w:szCs w:val="22"/>
              </w:rPr>
              <w:t> </w:t>
            </w:r>
            <w:r w:rsidR="009068CD" w:rsidRPr="003A4844">
              <w:rPr>
                <w:szCs w:val="22"/>
              </w:rPr>
              <w:noBreakHyphen/>
              <w:t> </w:t>
            </w:r>
            <w:r w:rsidRPr="003A4844">
              <w:rPr>
                <w:szCs w:val="22"/>
              </w:rPr>
              <w:t>0,84</w:t>
            </w:r>
          </w:p>
        </w:tc>
        <w:tc>
          <w:tcPr>
            <w:tcW w:w="410" w:type="pct"/>
            <w:tcMar>
              <w:left w:w="57" w:type="dxa"/>
              <w:right w:w="57" w:type="dxa"/>
            </w:tcMar>
            <w:vAlign w:val="bottom"/>
          </w:tcPr>
          <w:p w14:paraId="5ACD46A1" w14:textId="77777777" w:rsidR="00D0358E" w:rsidRPr="003A4844" w:rsidRDefault="00D0358E" w:rsidP="001E7423">
            <w:pPr>
              <w:jc w:val="center"/>
              <w:rPr>
                <w:szCs w:val="22"/>
              </w:rPr>
            </w:pPr>
            <w:r w:rsidRPr="003A4844">
              <w:rPr>
                <w:szCs w:val="22"/>
              </w:rPr>
              <w:t>20</w:t>
            </w:r>
          </w:p>
        </w:tc>
        <w:tc>
          <w:tcPr>
            <w:tcW w:w="566" w:type="pct"/>
            <w:tcBorders>
              <w:right w:val="single" w:sz="18" w:space="0" w:color="auto"/>
            </w:tcBorders>
            <w:tcMar>
              <w:left w:w="57" w:type="dxa"/>
              <w:right w:w="57" w:type="dxa"/>
            </w:tcMar>
            <w:vAlign w:val="bottom"/>
          </w:tcPr>
          <w:p w14:paraId="101B785D" w14:textId="77777777" w:rsidR="00D0358E" w:rsidRPr="003A4844" w:rsidRDefault="00D0358E" w:rsidP="001E7423">
            <w:pPr>
              <w:jc w:val="center"/>
              <w:rPr>
                <w:szCs w:val="22"/>
              </w:rPr>
            </w:pPr>
            <w:r w:rsidRPr="003A4844">
              <w:rPr>
                <w:szCs w:val="22"/>
              </w:rPr>
              <w:t>1,0</w:t>
            </w:r>
          </w:p>
        </w:tc>
        <w:tc>
          <w:tcPr>
            <w:tcW w:w="637" w:type="pct"/>
            <w:tcBorders>
              <w:left w:val="single" w:sz="18" w:space="0" w:color="auto"/>
            </w:tcBorders>
            <w:tcMar>
              <w:left w:w="57" w:type="dxa"/>
              <w:right w:w="57" w:type="dxa"/>
            </w:tcMar>
            <w:vAlign w:val="bottom"/>
          </w:tcPr>
          <w:p w14:paraId="08E55484" w14:textId="77777777" w:rsidR="00D0358E" w:rsidRPr="003A4844" w:rsidRDefault="00D0358E" w:rsidP="001E7423">
            <w:pPr>
              <w:jc w:val="center"/>
              <w:rPr>
                <w:szCs w:val="22"/>
              </w:rPr>
            </w:pPr>
            <w:r w:rsidRPr="003A4844">
              <w:rPr>
                <w:szCs w:val="22"/>
              </w:rPr>
              <w:t>0,51</w:t>
            </w:r>
            <w:r w:rsidR="009068CD" w:rsidRPr="003A4844">
              <w:rPr>
                <w:szCs w:val="22"/>
              </w:rPr>
              <w:t> </w:t>
            </w:r>
            <w:r w:rsidR="009068CD" w:rsidRPr="003A4844">
              <w:rPr>
                <w:szCs w:val="22"/>
              </w:rPr>
              <w:noBreakHyphen/>
              <w:t> </w:t>
            </w:r>
            <w:r w:rsidRPr="003A4844">
              <w:rPr>
                <w:szCs w:val="22"/>
              </w:rPr>
              <w:t>0,58</w:t>
            </w:r>
          </w:p>
        </w:tc>
        <w:tc>
          <w:tcPr>
            <w:tcW w:w="495" w:type="pct"/>
            <w:tcMar>
              <w:left w:w="57" w:type="dxa"/>
              <w:right w:w="57" w:type="dxa"/>
            </w:tcMar>
            <w:vAlign w:val="bottom"/>
          </w:tcPr>
          <w:p w14:paraId="60E7FF6D" w14:textId="77777777" w:rsidR="00D0358E" w:rsidRPr="003A4844" w:rsidRDefault="00D0358E" w:rsidP="001E7423">
            <w:pPr>
              <w:jc w:val="center"/>
              <w:rPr>
                <w:szCs w:val="22"/>
              </w:rPr>
            </w:pPr>
            <w:r w:rsidRPr="003A4844">
              <w:rPr>
                <w:szCs w:val="22"/>
              </w:rPr>
              <w:t>28</w:t>
            </w:r>
          </w:p>
        </w:tc>
        <w:tc>
          <w:tcPr>
            <w:tcW w:w="566" w:type="pct"/>
            <w:tcBorders>
              <w:right w:val="single" w:sz="18" w:space="0" w:color="auto"/>
            </w:tcBorders>
            <w:tcMar>
              <w:left w:w="57" w:type="dxa"/>
              <w:right w:w="57" w:type="dxa"/>
            </w:tcMar>
            <w:vAlign w:val="bottom"/>
          </w:tcPr>
          <w:p w14:paraId="3F3EF0A2" w14:textId="77777777" w:rsidR="00D0358E" w:rsidRPr="003A4844" w:rsidRDefault="00D0358E" w:rsidP="001E7423">
            <w:pPr>
              <w:keepNext/>
              <w:jc w:val="center"/>
              <w:rPr>
                <w:b/>
                <w:szCs w:val="22"/>
              </w:rPr>
            </w:pPr>
            <w:r w:rsidRPr="003A4844">
              <w:rPr>
                <w:szCs w:val="22"/>
              </w:rPr>
              <w:t>1,4</w:t>
            </w:r>
          </w:p>
        </w:tc>
        <w:tc>
          <w:tcPr>
            <w:tcW w:w="637" w:type="pct"/>
            <w:tcBorders>
              <w:left w:val="single" w:sz="18" w:space="0" w:color="auto"/>
            </w:tcBorders>
            <w:tcMar>
              <w:left w:w="57" w:type="dxa"/>
              <w:right w:w="57" w:type="dxa"/>
            </w:tcMar>
            <w:vAlign w:val="bottom"/>
          </w:tcPr>
          <w:p w14:paraId="6CA2503D" w14:textId="77777777" w:rsidR="00D0358E" w:rsidRPr="003A4844" w:rsidRDefault="00D0358E" w:rsidP="001E7423">
            <w:pPr>
              <w:jc w:val="center"/>
              <w:rPr>
                <w:szCs w:val="22"/>
              </w:rPr>
            </w:pPr>
            <w:r w:rsidRPr="003A4844">
              <w:rPr>
                <w:szCs w:val="22"/>
              </w:rPr>
              <w:t>0,56</w:t>
            </w:r>
            <w:r w:rsidR="009068CD" w:rsidRPr="003A4844">
              <w:rPr>
                <w:szCs w:val="22"/>
              </w:rPr>
              <w:t> </w:t>
            </w:r>
            <w:r w:rsidR="009068CD" w:rsidRPr="003A4844">
              <w:rPr>
                <w:szCs w:val="22"/>
              </w:rPr>
              <w:noBreakHyphen/>
              <w:t> </w:t>
            </w:r>
            <w:r w:rsidRPr="003A4844">
              <w:rPr>
                <w:szCs w:val="22"/>
              </w:rPr>
              <w:t>0,60</w:t>
            </w:r>
          </w:p>
        </w:tc>
        <w:tc>
          <w:tcPr>
            <w:tcW w:w="425" w:type="pct"/>
            <w:tcMar>
              <w:left w:w="57" w:type="dxa"/>
              <w:right w:w="57" w:type="dxa"/>
            </w:tcMar>
            <w:vAlign w:val="bottom"/>
          </w:tcPr>
          <w:p w14:paraId="29ED28C0" w14:textId="77777777" w:rsidR="00D0358E" w:rsidRPr="003A4844" w:rsidRDefault="00D0358E" w:rsidP="001E7423">
            <w:pPr>
              <w:jc w:val="center"/>
              <w:rPr>
                <w:szCs w:val="22"/>
              </w:rPr>
            </w:pPr>
            <w:r w:rsidRPr="003A4844">
              <w:rPr>
                <w:szCs w:val="22"/>
              </w:rPr>
              <w:t>44</w:t>
            </w:r>
          </w:p>
        </w:tc>
        <w:tc>
          <w:tcPr>
            <w:tcW w:w="588" w:type="pct"/>
            <w:tcMar>
              <w:left w:w="57" w:type="dxa"/>
              <w:right w:w="57" w:type="dxa"/>
            </w:tcMar>
            <w:vAlign w:val="bottom"/>
          </w:tcPr>
          <w:p w14:paraId="0A411982" w14:textId="77777777" w:rsidR="00D0358E" w:rsidRPr="003A4844" w:rsidRDefault="00D0358E" w:rsidP="001E7423">
            <w:pPr>
              <w:jc w:val="center"/>
              <w:rPr>
                <w:szCs w:val="22"/>
              </w:rPr>
            </w:pPr>
            <w:r w:rsidRPr="003A4844">
              <w:rPr>
                <w:szCs w:val="22"/>
              </w:rPr>
              <w:t>2,2</w:t>
            </w:r>
          </w:p>
        </w:tc>
      </w:tr>
      <w:tr w:rsidR="00331379" w:rsidRPr="003A4844" w14:paraId="20102C40" w14:textId="77777777" w:rsidTr="00A61CB5">
        <w:trPr>
          <w:trHeight w:hRule="exact" w:val="397"/>
          <w:jc w:val="center"/>
        </w:trPr>
        <w:tc>
          <w:tcPr>
            <w:tcW w:w="675" w:type="pct"/>
            <w:tcMar>
              <w:left w:w="57" w:type="dxa"/>
              <w:right w:w="57" w:type="dxa"/>
            </w:tcMar>
            <w:vAlign w:val="bottom"/>
          </w:tcPr>
          <w:p w14:paraId="7E2A59FC" w14:textId="77777777" w:rsidR="00D0358E" w:rsidRPr="003A4844" w:rsidRDefault="00D0358E" w:rsidP="001E7423">
            <w:pPr>
              <w:jc w:val="center"/>
              <w:rPr>
                <w:szCs w:val="22"/>
              </w:rPr>
            </w:pPr>
            <w:r w:rsidRPr="003A4844">
              <w:rPr>
                <w:szCs w:val="22"/>
              </w:rPr>
              <w:t>0,85</w:t>
            </w:r>
            <w:r w:rsidR="009068CD" w:rsidRPr="003A4844">
              <w:rPr>
                <w:szCs w:val="22"/>
              </w:rPr>
              <w:t> </w:t>
            </w:r>
            <w:r w:rsidR="009068CD" w:rsidRPr="003A4844">
              <w:rPr>
                <w:szCs w:val="22"/>
              </w:rPr>
              <w:noBreakHyphen/>
              <w:t> </w:t>
            </w:r>
            <w:r w:rsidRPr="003A4844">
              <w:rPr>
                <w:szCs w:val="22"/>
              </w:rPr>
              <w:t>0,99</w:t>
            </w:r>
          </w:p>
        </w:tc>
        <w:tc>
          <w:tcPr>
            <w:tcW w:w="410" w:type="pct"/>
            <w:tcMar>
              <w:left w:w="57" w:type="dxa"/>
              <w:right w:w="57" w:type="dxa"/>
            </w:tcMar>
            <w:vAlign w:val="bottom"/>
          </w:tcPr>
          <w:p w14:paraId="39CB1381" w14:textId="77777777" w:rsidR="00D0358E" w:rsidRPr="003A4844" w:rsidRDefault="00D0358E" w:rsidP="001E7423">
            <w:pPr>
              <w:jc w:val="center"/>
              <w:rPr>
                <w:szCs w:val="22"/>
              </w:rPr>
            </w:pPr>
            <w:r w:rsidRPr="003A4844">
              <w:rPr>
                <w:szCs w:val="22"/>
              </w:rPr>
              <w:t>24</w:t>
            </w:r>
          </w:p>
        </w:tc>
        <w:tc>
          <w:tcPr>
            <w:tcW w:w="566" w:type="pct"/>
            <w:tcBorders>
              <w:right w:val="single" w:sz="18" w:space="0" w:color="auto"/>
            </w:tcBorders>
            <w:tcMar>
              <w:left w:w="57" w:type="dxa"/>
              <w:right w:w="57" w:type="dxa"/>
            </w:tcMar>
            <w:vAlign w:val="bottom"/>
          </w:tcPr>
          <w:p w14:paraId="3EB8188D" w14:textId="77777777" w:rsidR="00D0358E" w:rsidRPr="003A4844" w:rsidRDefault="00D0358E" w:rsidP="001E7423">
            <w:pPr>
              <w:jc w:val="center"/>
              <w:rPr>
                <w:szCs w:val="22"/>
              </w:rPr>
            </w:pPr>
            <w:r w:rsidRPr="003A4844">
              <w:rPr>
                <w:szCs w:val="22"/>
              </w:rPr>
              <w:t>1,2</w:t>
            </w:r>
          </w:p>
        </w:tc>
        <w:tc>
          <w:tcPr>
            <w:tcW w:w="637" w:type="pct"/>
            <w:tcBorders>
              <w:left w:val="single" w:sz="18" w:space="0" w:color="auto"/>
            </w:tcBorders>
            <w:tcMar>
              <w:left w:w="57" w:type="dxa"/>
              <w:right w:w="57" w:type="dxa"/>
            </w:tcMar>
            <w:vAlign w:val="bottom"/>
          </w:tcPr>
          <w:p w14:paraId="3792A726" w14:textId="77777777" w:rsidR="00D0358E" w:rsidRPr="003A4844" w:rsidRDefault="00D0358E" w:rsidP="001E7423">
            <w:pPr>
              <w:jc w:val="center"/>
              <w:rPr>
                <w:szCs w:val="22"/>
              </w:rPr>
            </w:pPr>
            <w:r w:rsidRPr="003A4844">
              <w:rPr>
                <w:szCs w:val="22"/>
              </w:rPr>
              <w:t>0,59</w:t>
            </w:r>
            <w:r w:rsidR="009068CD" w:rsidRPr="003A4844">
              <w:rPr>
                <w:szCs w:val="22"/>
              </w:rPr>
              <w:t> </w:t>
            </w:r>
            <w:r w:rsidR="009068CD" w:rsidRPr="003A4844">
              <w:rPr>
                <w:szCs w:val="22"/>
              </w:rPr>
              <w:noBreakHyphen/>
              <w:t> </w:t>
            </w:r>
            <w:r w:rsidRPr="003A4844">
              <w:rPr>
                <w:szCs w:val="22"/>
              </w:rPr>
              <w:t>0,66</w:t>
            </w:r>
          </w:p>
        </w:tc>
        <w:tc>
          <w:tcPr>
            <w:tcW w:w="495" w:type="pct"/>
            <w:tcMar>
              <w:left w:w="57" w:type="dxa"/>
              <w:right w:w="57" w:type="dxa"/>
            </w:tcMar>
            <w:vAlign w:val="bottom"/>
          </w:tcPr>
          <w:p w14:paraId="1023330D" w14:textId="77777777" w:rsidR="00D0358E" w:rsidRPr="003A4844" w:rsidRDefault="00D0358E" w:rsidP="001E7423">
            <w:pPr>
              <w:jc w:val="center"/>
              <w:rPr>
                <w:szCs w:val="22"/>
              </w:rPr>
            </w:pPr>
            <w:r w:rsidRPr="003A4844">
              <w:rPr>
                <w:szCs w:val="22"/>
              </w:rPr>
              <w:t>32</w:t>
            </w:r>
          </w:p>
        </w:tc>
        <w:tc>
          <w:tcPr>
            <w:tcW w:w="566" w:type="pct"/>
            <w:tcBorders>
              <w:right w:val="single" w:sz="18" w:space="0" w:color="auto"/>
            </w:tcBorders>
            <w:tcMar>
              <w:left w:w="57" w:type="dxa"/>
              <w:right w:w="57" w:type="dxa"/>
            </w:tcMar>
            <w:vAlign w:val="bottom"/>
          </w:tcPr>
          <w:p w14:paraId="316A2FD2" w14:textId="77777777" w:rsidR="00D0358E" w:rsidRPr="003A4844" w:rsidRDefault="00D0358E" w:rsidP="001E7423">
            <w:pPr>
              <w:keepNext/>
              <w:jc w:val="center"/>
              <w:rPr>
                <w:b/>
                <w:szCs w:val="22"/>
              </w:rPr>
            </w:pPr>
            <w:r w:rsidRPr="003A4844">
              <w:rPr>
                <w:szCs w:val="22"/>
              </w:rPr>
              <w:t>1,6</w:t>
            </w:r>
          </w:p>
        </w:tc>
        <w:tc>
          <w:tcPr>
            <w:tcW w:w="637" w:type="pct"/>
            <w:tcBorders>
              <w:left w:val="single" w:sz="18" w:space="0" w:color="auto"/>
            </w:tcBorders>
            <w:tcMar>
              <w:left w:w="57" w:type="dxa"/>
              <w:right w:w="57" w:type="dxa"/>
            </w:tcMar>
            <w:vAlign w:val="bottom"/>
          </w:tcPr>
          <w:p w14:paraId="51B96AAC" w14:textId="77777777" w:rsidR="00D0358E" w:rsidRPr="003A4844" w:rsidRDefault="00D0358E" w:rsidP="001E7423">
            <w:pPr>
              <w:jc w:val="center"/>
              <w:rPr>
                <w:szCs w:val="22"/>
              </w:rPr>
            </w:pPr>
            <w:r w:rsidRPr="003A4844">
              <w:rPr>
                <w:szCs w:val="22"/>
              </w:rPr>
              <w:t>0,61</w:t>
            </w:r>
            <w:r w:rsidR="009068CD" w:rsidRPr="003A4844">
              <w:rPr>
                <w:szCs w:val="22"/>
              </w:rPr>
              <w:t> </w:t>
            </w:r>
            <w:r w:rsidR="009068CD" w:rsidRPr="003A4844">
              <w:rPr>
                <w:szCs w:val="22"/>
              </w:rPr>
              <w:noBreakHyphen/>
              <w:t> </w:t>
            </w:r>
            <w:r w:rsidRPr="003A4844">
              <w:rPr>
                <w:szCs w:val="22"/>
              </w:rPr>
              <w:t>0,65</w:t>
            </w:r>
          </w:p>
        </w:tc>
        <w:tc>
          <w:tcPr>
            <w:tcW w:w="425" w:type="pct"/>
            <w:tcMar>
              <w:left w:w="57" w:type="dxa"/>
              <w:right w:w="57" w:type="dxa"/>
            </w:tcMar>
            <w:vAlign w:val="bottom"/>
          </w:tcPr>
          <w:p w14:paraId="513E2B17" w14:textId="77777777" w:rsidR="00D0358E" w:rsidRPr="003A4844" w:rsidRDefault="00D0358E" w:rsidP="001E7423">
            <w:pPr>
              <w:jc w:val="center"/>
              <w:rPr>
                <w:szCs w:val="22"/>
              </w:rPr>
            </w:pPr>
            <w:r w:rsidRPr="003A4844">
              <w:rPr>
                <w:szCs w:val="22"/>
              </w:rPr>
              <w:t>48</w:t>
            </w:r>
          </w:p>
        </w:tc>
        <w:tc>
          <w:tcPr>
            <w:tcW w:w="588" w:type="pct"/>
            <w:tcMar>
              <w:left w:w="57" w:type="dxa"/>
              <w:right w:w="57" w:type="dxa"/>
            </w:tcMar>
            <w:vAlign w:val="bottom"/>
          </w:tcPr>
          <w:p w14:paraId="5907ECB1" w14:textId="77777777" w:rsidR="00D0358E" w:rsidRPr="003A4844" w:rsidRDefault="00D0358E" w:rsidP="001E7423">
            <w:pPr>
              <w:jc w:val="center"/>
              <w:rPr>
                <w:szCs w:val="22"/>
              </w:rPr>
            </w:pPr>
            <w:r w:rsidRPr="003A4844">
              <w:rPr>
                <w:szCs w:val="22"/>
              </w:rPr>
              <w:t>2,4</w:t>
            </w:r>
          </w:p>
        </w:tc>
      </w:tr>
      <w:tr w:rsidR="00331379" w:rsidRPr="003A4844" w14:paraId="2B74C1ED" w14:textId="77777777" w:rsidTr="00A61CB5">
        <w:trPr>
          <w:trHeight w:hRule="exact" w:val="397"/>
          <w:jc w:val="center"/>
        </w:trPr>
        <w:tc>
          <w:tcPr>
            <w:tcW w:w="675" w:type="pct"/>
            <w:tcMar>
              <w:left w:w="57" w:type="dxa"/>
              <w:right w:w="57" w:type="dxa"/>
            </w:tcMar>
            <w:vAlign w:val="bottom"/>
          </w:tcPr>
          <w:p w14:paraId="277E66F2" w14:textId="77777777" w:rsidR="00D0358E" w:rsidRPr="003A4844" w:rsidRDefault="00D0358E" w:rsidP="001E7423">
            <w:pPr>
              <w:jc w:val="center"/>
              <w:rPr>
                <w:szCs w:val="22"/>
              </w:rPr>
            </w:pPr>
            <w:r w:rsidRPr="003A4844">
              <w:rPr>
                <w:szCs w:val="22"/>
              </w:rPr>
              <w:t>1,0</w:t>
            </w:r>
            <w:r w:rsidR="009068CD" w:rsidRPr="003A4844">
              <w:rPr>
                <w:szCs w:val="22"/>
              </w:rPr>
              <w:t> </w:t>
            </w:r>
            <w:r w:rsidR="009068CD" w:rsidRPr="003A4844">
              <w:rPr>
                <w:szCs w:val="22"/>
              </w:rPr>
              <w:noBreakHyphen/>
              <w:t> </w:t>
            </w:r>
            <w:r w:rsidRPr="003A4844">
              <w:rPr>
                <w:szCs w:val="22"/>
              </w:rPr>
              <w:t>1,16</w:t>
            </w:r>
          </w:p>
        </w:tc>
        <w:tc>
          <w:tcPr>
            <w:tcW w:w="410" w:type="pct"/>
            <w:tcMar>
              <w:left w:w="57" w:type="dxa"/>
              <w:right w:w="57" w:type="dxa"/>
            </w:tcMar>
            <w:vAlign w:val="bottom"/>
          </w:tcPr>
          <w:p w14:paraId="374027A2" w14:textId="77777777" w:rsidR="00D0358E" w:rsidRPr="003A4844" w:rsidRDefault="00D0358E" w:rsidP="001E7423">
            <w:pPr>
              <w:jc w:val="center"/>
              <w:rPr>
                <w:szCs w:val="22"/>
              </w:rPr>
            </w:pPr>
            <w:r w:rsidRPr="003A4844">
              <w:rPr>
                <w:szCs w:val="22"/>
              </w:rPr>
              <w:t>28</w:t>
            </w:r>
          </w:p>
        </w:tc>
        <w:tc>
          <w:tcPr>
            <w:tcW w:w="566" w:type="pct"/>
            <w:tcBorders>
              <w:right w:val="single" w:sz="18" w:space="0" w:color="auto"/>
            </w:tcBorders>
            <w:tcMar>
              <w:left w:w="57" w:type="dxa"/>
              <w:right w:w="57" w:type="dxa"/>
            </w:tcMar>
            <w:vAlign w:val="bottom"/>
          </w:tcPr>
          <w:p w14:paraId="333D43E6" w14:textId="77777777" w:rsidR="00D0358E" w:rsidRPr="003A4844" w:rsidRDefault="00D0358E" w:rsidP="001E7423">
            <w:pPr>
              <w:jc w:val="center"/>
              <w:rPr>
                <w:szCs w:val="22"/>
              </w:rPr>
            </w:pPr>
            <w:r w:rsidRPr="003A4844">
              <w:rPr>
                <w:szCs w:val="22"/>
              </w:rPr>
              <w:t>1,4</w:t>
            </w:r>
          </w:p>
        </w:tc>
        <w:tc>
          <w:tcPr>
            <w:tcW w:w="637" w:type="pct"/>
            <w:tcBorders>
              <w:left w:val="single" w:sz="18" w:space="0" w:color="auto"/>
            </w:tcBorders>
            <w:tcMar>
              <w:left w:w="57" w:type="dxa"/>
              <w:right w:w="57" w:type="dxa"/>
            </w:tcMar>
            <w:vAlign w:val="bottom"/>
          </w:tcPr>
          <w:p w14:paraId="5062A46C" w14:textId="77777777" w:rsidR="00D0358E" w:rsidRPr="003A4844" w:rsidRDefault="00D0358E" w:rsidP="001E7423">
            <w:pPr>
              <w:jc w:val="center"/>
              <w:rPr>
                <w:szCs w:val="22"/>
              </w:rPr>
            </w:pPr>
            <w:r w:rsidRPr="003A4844">
              <w:rPr>
                <w:szCs w:val="22"/>
              </w:rPr>
              <w:t>0,67</w:t>
            </w:r>
            <w:r w:rsidR="009068CD" w:rsidRPr="003A4844">
              <w:rPr>
                <w:szCs w:val="22"/>
              </w:rPr>
              <w:t> </w:t>
            </w:r>
            <w:r w:rsidR="009068CD" w:rsidRPr="003A4844">
              <w:rPr>
                <w:szCs w:val="22"/>
              </w:rPr>
              <w:noBreakHyphen/>
              <w:t> </w:t>
            </w:r>
            <w:r w:rsidRPr="003A4844">
              <w:rPr>
                <w:szCs w:val="22"/>
              </w:rPr>
              <w:t>0,74</w:t>
            </w:r>
          </w:p>
        </w:tc>
        <w:tc>
          <w:tcPr>
            <w:tcW w:w="495" w:type="pct"/>
            <w:tcMar>
              <w:left w:w="57" w:type="dxa"/>
              <w:right w:w="57" w:type="dxa"/>
            </w:tcMar>
            <w:vAlign w:val="bottom"/>
          </w:tcPr>
          <w:p w14:paraId="734AA337" w14:textId="77777777" w:rsidR="00D0358E" w:rsidRPr="003A4844" w:rsidRDefault="00D0358E" w:rsidP="001E7423">
            <w:pPr>
              <w:jc w:val="center"/>
              <w:rPr>
                <w:szCs w:val="22"/>
              </w:rPr>
            </w:pPr>
            <w:r w:rsidRPr="003A4844">
              <w:rPr>
                <w:szCs w:val="22"/>
              </w:rPr>
              <w:t>36</w:t>
            </w:r>
          </w:p>
        </w:tc>
        <w:tc>
          <w:tcPr>
            <w:tcW w:w="566" w:type="pct"/>
            <w:tcBorders>
              <w:right w:val="single" w:sz="18" w:space="0" w:color="auto"/>
            </w:tcBorders>
            <w:tcMar>
              <w:left w:w="57" w:type="dxa"/>
              <w:right w:w="57" w:type="dxa"/>
            </w:tcMar>
            <w:vAlign w:val="bottom"/>
          </w:tcPr>
          <w:p w14:paraId="116468F9" w14:textId="77777777" w:rsidR="00D0358E" w:rsidRPr="003A4844" w:rsidRDefault="00D0358E" w:rsidP="001E7423">
            <w:pPr>
              <w:keepNext/>
              <w:jc w:val="center"/>
              <w:rPr>
                <w:b/>
                <w:szCs w:val="22"/>
              </w:rPr>
            </w:pPr>
            <w:r w:rsidRPr="003A4844">
              <w:rPr>
                <w:szCs w:val="22"/>
              </w:rPr>
              <w:t>1,8</w:t>
            </w:r>
          </w:p>
        </w:tc>
        <w:tc>
          <w:tcPr>
            <w:tcW w:w="637" w:type="pct"/>
            <w:tcBorders>
              <w:left w:val="single" w:sz="18" w:space="0" w:color="auto"/>
            </w:tcBorders>
            <w:tcMar>
              <w:left w:w="57" w:type="dxa"/>
              <w:right w:w="57" w:type="dxa"/>
            </w:tcMar>
            <w:vAlign w:val="bottom"/>
          </w:tcPr>
          <w:p w14:paraId="541BD2D3" w14:textId="77777777" w:rsidR="00D0358E" w:rsidRPr="003A4844" w:rsidRDefault="00D0358E" w:rsidP="001E7423">
            <w:pPr>
              <w:jc w:val="center"/>
              <w:rPr>
                <w:szCs w:val="22"/>
              </w:rPr>
            </w:pPr>
            <w:r w:rsidRPr="003A4844">
              <w:rPr>
                <w:szCs w:val="22"/>
              </w:rPr>
              <w:t>0,66</w:t>
            </w:r>
            <w:r w:rsidR="009068CD" w:rsidRPr="003A4844">
              <w:rPr>
                <w:szCs w:val="22"/>
              </w:rPr>
              <w:t> </w:t>
            </w:r>
            <w:r w:rsidR="009068CD" w:rsidRPr="003A4844">
              <w:rPr>
                <w:szCs w:val="22"/>
              </w:rPr>
              <w:noBreakHyphen/>
              <w:t> </w:t>
            </w:r>
            <w:r w:rsidRPr="003A4844">
              <w:rPr>
                <w:szCs w:val="22"/>
              </w:rPr>
              <w:t>0,70</w:t>
            </w:r>
          </w:p>
        </w:tc>
        <w:tc>
          <w:tcPr>
            <w:tcW w:w="425" w:type="pct"/>
            <w:tcMar>
              <w:left w:w="57" w:type="dxa"/>
              <w:right w:w="57" w:type="dxa"/>
            </w:tcMar>
            <w:vAlign w:val="bottom"/>
          </w:tcPr>
          <w:p w14:paraId="4A73D599" w14:textId="77777777" w:rsidR="00D0358E" w:rsidRPr="003A4844" w:rsidRDefault="00D0358E" w:rsidP="001E7423">
            <w:pPr>
              <w:jc w:val="center"/>
              <w:rPr>
                <w:szCs w:val="22"/>
              </w:rPr>
            </w:pPr>
            <w:r w:rsidRPr="003A4844">
              <w:rPr>
                <w:szCs w:val="22"/>
              </w:rPr>
              <w:t>52</w:t>
            </w:r>
          </w:p>
        </w:tc>
        <w:tc>
          <w:tcPr>
            <w:tcW w:w="588" w:type="pct"/>
            <w:tcMar>
              <w:left w:w="57" w:type="dxa"/>
              <w:right w:w="57" w:type="dxa"/>
            </w:tcMar>
            <w:vAlign w:val="bottom"/>
          </w:tcPr>
          <w:p w14:paraId="58D62C77" w14:textId="77777777" w:rsidR="00D0358E" w:rsidRPr="003A4844" w:rsidRDefault="00D0358E" w:rsidP="001E7423">
            <w:pPr>
              <w:jc w:val="center"/>
              <w:rPr>
                <w:szCs w:val="22"/>
              </w:rPr>
            </w:pPr>
            <w:r w:rsidRPr="003A4844">
              <w:rPr>
                <w:szCs w:val="22"/>
              </w:rPr>
              <w:t>2,6</w:t>
            </w:r>
          </w:p>
        </w:tc>
      </w:tr>
      <w:tr w:rsidR="00331379" w:rsidRPr="003A4844" w14:paraId="6A5E2A07" w14:textId="77777777" w:rsidTr="00A61CB5">
        <w:trPr>
          <w:trHeight w:hRule="exact" w:val="397"/>
          <w:jc w:val="center"/>
        </w:trPr>
        <w:tc>
          <w:tcPr>
            <w:tcW w:w="675" w:type="pct"/>
            <w:tcMar>
              <w:left w:w="57" w:type="dxa"/>
              <w:right w:w="57" w:type="dxa"/>
            </w:tcMar>
            <w:vAlign w:val="bottom"/>
          </w:tcPr>
          <w:p w14:paraId="39405BC4" w14:textId="77777777" w:rsidR="00D0358E" w:rsidRPr="003A4844" w:rsidRDefault="00D0358E" w:rsidP="001E7423">
            <w:pPr>
              <w:jc w:val="center"/>
              <w:rPr>
                <w:szCs w:val="22"/>
              </w:rPr>
            </w:pPr>
            <w:r w:rsidRPr="003A4844">
              <w:rPr>
                <w:szCs w:val="22"/>
              </w:rPr>
              <w:t>1,17</w:t>
            </w:r>
            <w:r w:rsidR="009068CD" w:rsidRPr="003A4844">
              <w:rPr>
                <w:szCs w:val="22"/>
              </w:rPr>
              <w:t> </w:t>
            </w:r>
            <w:r w:rsidR="009068CD" w:rsidRPr="003A4844">
              <w:rPr>
                <w:szCs w:val="22"/>
              </w:rPr>
              <w:noBreakHyphen/>
              <w:t> </w:t>
            </w:r>
            <w:r w:rsidRPr="003A4844">
              <w:rPr>
                <w:szCs w:val="22"/>
              </w:rPr>
              <w:t>1,33</w:t>
            </w:r>
          </w:p>
        </w:tc>
        <w:tc>
          <w:tcPr>
            <w:tcW w:w="410" w:type="pct"/>
            <w:tcMar>
              <w:left w:w="57" w:type="dxa"/>
              <w:right w:w="57" w:type="dxa"/>
            </w:tcMar>
            <w:vAlign w:val="bottom"/>
          </w:tcPr>
          <w:p w14:paraId="750D50A8" w14:textId="77777777" w:rsidR="00D0358E" w:rsidRPr="003A4844" w:rsidRDefault="00D0358E" w:rsidP="001E7423">
            <w:pPr>
              <w:jc w:val="center"/>
              <w:rPr>
                <w:szCs w:val="22"/>
              </w:rPr>
            </w:pPr>
            <w:r w:rsidRPr="003A4844">
              <w:rPr>
                <w:szCs w:val="22"/>
              </w:rPr>
              <w:t>32</w:t>
            </w:r>
          </w:p>
        </w:tc>
        <w:tc>
          <w:tcPr>
            <w:tcW w:w="566" w:type="pct"/>
            <w:tcBorders>
              <w:right w:val="single" w:sz="18" w:space="0" w:color="auto"/>
            </w:tcBorders>
            <w:tcMar>
              <w:left w:w="57" w:type="dxa"/>
              <w:right w:w="57" w:type="dxa"/>
            </w:tcMar>
            <w:vAlign w:val="bottom"/>
          </w:tcPr>
          <w:p w14:paraId="1ADC30CC" w14:textId="77777777" w:rsidR="00D0358E" w:rsidRPr="003A4844" w:rsidRDefault="00D0358E" w:rsidP="001E7423">
            <w:pPr>
              <w:jc w:val="center"/>
              <w:rPr>
                <w:szCs w:val="22"/>
              </w:rPr>
            </w:pPr>
            <w:r w:rsidRPr="003A4844">
              <w:rPr>
                <w:szCs w:val="22"/>
              </w:rPr>
              <w:t>1,6</w:t>
            </w:r>
          </w:p>
        </w:tc>
        <w:tc>
          <w:tcPr>
            <w:tcW w:w="637" w:type="pct"/>
            <w:tcBorders>
              <w:left w:val="single" w:sz="18" w:space="0" w:color="auto"/>
            </w:tcBorders>
            <w:tcMar>
              <w:left w:w="57" w:type="dxa"/>
              <w:right w:w="57" w:type="dxa"/>
            </w:tcMar>
            <w:vAlign w:val="bottom"/>
          </w:tcPr>
          <w:p w14:paraId="0C48CE04" w14:textId="77777777" w:rsidR="00D0358E" w:rsidRPr="003A4844" w:rsidRDefault="00D0358E" w:rsidP="001E7423">
            <w:pPr>
              <w:jc w:val="center"/>
              <w:rPr>
                <w:szCs w:val="22"/>
              </w:rPr>
            </w:pPr>
            <w:r w:rsidRPr="003A4844">
              <w:rPr>
                <w:szCs w:val="22"/>
              </w:rPr>
              <w:t>0,75</w:t>
            </w:r>
            <w:r w:rsidR="009068CD" w:rsidRPr="003A4844">
              <w:rPr>
                <w:szCs w:val="22"/>
              </w:rPr>
              <w:t> </w:t>
            </w:r>
            <w:r w:rsidR="009068CD" w:rsidRPr="003A4844">
              <w:rPr>
                <w:szCs w:val="22"/>
              </w:rPr>
              <w:noBreakHyphen/>
              <w:t> </w:t>
            </w:r>
            <w:r w:rsidRPr="003A4844">
              <w:rPr>
                <w:szCs w:val="22"/>
              </w:rPr>
              <w:t>0,82</w:t>
            </w:r>
          </w:p>
        </w:tc>
        <w:tc>
          <w:tcPr>
            <w:tcW w:w="495" w:type="pct"/>
            <w:tcMar>
              <w:left w:w="57" w:type="dxa"/>
              <w:right w:w="57" w:type="dxa"/>
            </w:tcMar>
            <w:vAlign w:val="bottom"/>
          </w:tcPr>
          <w:p w14:paraId="60142301" w14:textId="77777777" w:rsidR="00D0358E" w:rsidRPr="003A4844" w:rsidRDefault="00D0358E" w:rsidP="001E7423">
            <w:pPr>
              <w:jc w:val="center"/>
              <w:rPr>
                <w:szCs w:val="22"/>
              </w:rPr>
            </w:pPr>
            <w:r w:rsidRPr="003A4844">
              <w:rPr>
                <w:szCs w:val="22"/>
              </w:rPr>
              <w:t>40</w:t>
            </w:r>
          </w:p>
        </w:tc>
        <w:tc>
          <w:tcPr>
            <w:tcW w:w="566" w:type="pct"/>
            <w:tcBorders>
              <w:right w:val="single" w:sz="18" w:space="0" w:color="auto"/>
            </w:tcBorders>
            <w:tcMar>
              <w:left w:w="57" w:type="dxa"/>
              <w:right w:w="57" w:type="dxa"/>
            </w:tcMar>
            <w:vAlign w:val="bottom"/>
          </w:tcPr>
          <w:p w14:paraId="7F8FB600" w14:textId="77777777" w:rsidR="00D0358E" w:rsidRPr="003A4844" w:rsidRDefault="00D0358E" w:rsidP="001E7423">
            <w:pPr>
              <w:keepNext/>
              <w:jc w:val="center"/>
              <w:rPr>
                <w:b/>
                <w:szCs w:val="22"/>
              </w:rPr>
            </w:pPr>
            <w:r w:rsidRPr="003A4844">
              <w:rPr>
                <w:szCs w:val="22"/>
              </w:rPr>
              <w:t>2,0</w:t>
            </w:r>
          </w:p>
        </w:tc>
        <w:tc>
          <w:tcPr>
            <w:tcW w:w="637" w:type="pct"/>
            <w:tcBorders>
              <w:left w:val="single" w:sz="18" w:space="0" w:color="auto"/>
            </w:tcBorders>
            <w:tcMar>
              <w:left w:w="57" w:type="dxa"/>
              <w:right w:w="57" w:type="dxa"/>
            </w:tcMar>
            <w:vAlign w:val="bottom"/>
          </w:tcPr>
          <w:p w14:paraId="474619A2" w14:textId="77777777" w:rsidR="00D0358E" w:rsidRPr="003A4844" w:rsidRDefault="00D0358E" w:rsidP="001E7423">
            <w:pPr>
              <w:jc w:val="center"/>
              <w:rPr>
                <w:szCs w:val="22"/>
              </w:rPr>
            </w:pPr>
            <w:r w:rsidRPr="003A4844">
              <w:rPr>
                <w:szCs w:val="22"/>
              </w:rPr>
              <w:t>0,71</w:t>
            </w:r>
            <w:r w:rsidR="009068CD" w:rsidRPr="003A4844">
              <w:rPr>
                <w:szCs w:val="22"/>
              </w:rPr>
              <w:t> </w:t>
            </w:r>
            <w:r w:rsidR="009068CD" w:rsidRPr="003A4844">
              <w:rPr>
                <w:szCs w:val="22"/>
              </w:rPr>
              <w:noBreakHyphen/>
              <w:t> </w:t>
            </w:r>
            <w:r w:rsidRPr="003A4844">
              <w:rPr>
                <w:szCs w:val="22"/>
              </w:rPr>
              <w:t>0,75</w:t>
            </w:r>
          </w:p>
        </w:tc>
        <w:tc>
          <w:tcPr>
            <w:tcW w:w="425" w:type="pct"/>
            <w:tcMar>
              <w:left w:w="57" w:type="dxa"/>
              <w:right w:w="57" w:type="dxa"/>
            </w:tcMar>
            <w:vAlign w:val="bottom"/>
          </w:tcPr>
          <w:p w14:paraId="67522A99" w14:textId="77777777" w:rsidR="00D0358E" w:rsidRPr="003A4844" w:rsidRDefault="00D0358E" w:rsidP="001E7423">
            <w:pPr>
              <w:jc w:val="center"/>
              <w:rPr>
                <w:szCs w:val="22"/>
              </w:rPr>
            </w:pPr>
            <w:r w:rsidRPr="003A4844">
              <w:rPr>
                <w:szCs w:val="22"/>
              </w:rPr>
              <w:t>56</w:t>
            </w:r>
          </w:p>
        </w:tc>
        <w:tc>
          <w:tcPr>
            <w:tcW w:w="588" w:type="pct"/>
            <w:tcMar>
              <w:left w:w="57" w:type="dxa"/>
              <w:right w:w="57" w:type="dxa"/>
            </w:tcMar>
            <w:vAlign w:val="bottom"/>
          </w:tcPr>
          <w:p w14:paraId="56392C1D" w14:textId="77777777" w:rsidR="00D0358E" w:rsidRPr="003A4844" w:rsidRDefault="00D0358E" w:rsidP="001E7423">
            <w:pPr>
              <w:jc w:val="center"/>
              <w:rPr>
                <w:szCs w:val="22"/>
              </w:rPr>
            </w:pPr>
            <w:r w:rsidRPr="003A4844">
              <w:rPr>
                <w:szCs w:val="22"/>
              </w:rPr>
              <w:t>2,8</w:t>
            </w:r>
          </w:p>
        </w:tc>
      </w:tr>
      <w:tr w:rsidR="00331379" w:rsidRPr="003A4844" w14:paraId="730D88C2" w14:textId="77777777" w:rsidTr="00A61CB5">
        <w:trPr>
          <w:trHeight w:hRule="exact" w:val="397"/>
          <w:jc w:val="center"/>
        </w:trPr>
        <w:tc>
          <w:tcPr>
            <w:tcW w:w="675" w:type="pct"/>
            <w:tcMar>
              <w:left w:w="57" w:type="dxa"/>
              <w:right w:w="57" w:type="dxa"/>
            </w:tcMar>
            <w:vAlign w:val="bottom"/>
          </w:tcPr>
          <w:p w14:paraId="397F320C" w14:textId="77777777" w:rsidR="00D0358E" w:rsidRPr="003A4844" w:rsidRDefault="00D0358E" w:rsidP="001E7423">
            <w:pPr>
              <w:jc w:val="center"/>
              <w:rPr>
                <w:szCs w:val="22"/>
              </w:rPr>
            </w:pPr>
            <w:r w:rsidRPr="003A4844">
              <w:rPr>
                <w:szCs w:val="22"/>
              </w:rPr>
              <w:t>1,34</w:t>
            </w:r>
            <w:r w:rsidR="009068CD" w:rsidRPr="003A4844">
              <w:rPr>
                <w:szCs w:val="22"/>
              </w:rPr>
              <w:t> </w:t>
            </w:r>
            <w:r w:rsidR="009068CD" w:rsidRPr="003A4844">
              <w:rPr>
                <w:szCs w:val="22"/>
              </w:rPr>
              <w:noBreakHyphen/>
              <w:t> </w:t>
            </w:r>
            <w:r w:rsidRPr="003A4844">
              <w:rPr>
                <w:szCs w:val="22"/>
              </w:rPr>
              <w:t>1,49</w:t>
            </w:r>
          </w:p>
        </w:tc>
        <w:tc>
          <w:tcPr>
            <w:tcW w:w="410" w:type="pct"/>
            <w:tcMar>
              <w:left w:w="57" w:type="dxa"/>
              <w:right w:w="57" w:type="dxa"/>
            </w:tcMar>
            <w:vAlign w:val="bottom"/>
          </w:tcPr>
          <w:p w14:paraId="5FAFD897" w14:textId="77777777" w:rsidR="00D0358E" w:rsidRPr="003A4844" w:rsidRDefault="00D0358E" w:rsidP="001E7423">
            <w:pPr>
              <w:jc w:val="center"/>
              <w:rPr>
                <w:szCs w:val="22"/>
              </w:rPr>
            </w:pPr>
            <w:r w:rsidRPr="003A4844">
              <w:rPr>
                <w:szCs w:val="22"/>
              </w:rPr>
              <w:t>36</w:t>
            </w:r>
          </w:p>
        </w:tc>
        <w:tc>
          <w:tcPr>
            <w:tcW w:w="566" w:type="pct"/>
            <w:tcBorders>
              <w:right w:val="single" w:sz="18" w:space="0" w:color="auto"/>
            </w:tcBorders>
            <w:tcMar>
              <w:left w:w="57" w:type="dxa"/>
              <w:right w:w="57" w:type="dxa"/>
            </w:tcMar>
            <w:vAlign w:val="bottom"/>
          </w:tcPr>
          <w:p w14:paraId="7814F7B6" w14:textId="77777777" w:rsidR="00D0358E" w:rsidRPr="003A4844" w:rsidRDefault="00D0358E" w:rsidP="001E7423">
            <w:pPr>
              <w:jc w:val="center"/>
              <w:rPr>
                <w:szCs w:val="22"/>
              </w:rPr>
            </w:pPr>
            <w:r w:rsidRPr="003A4844">
              <w:rPr>
                <w:szCs w:val="22"/>
              </w:rPr>
              <w:t>1,8</w:t>
            </w:r>
          </w:p>
        </w:tc>
        <w:tc>
          <w:tcPr>
            <w:tcW w:w="637" w:type="pct"/>
            <w:tcBorders>
              <w:left w:val="single" w:sz="18" w:space="0" w:color="auto"/>
            </w:tcBorders>
            <w:tcMar>
              <w:left w:w="57" w:type="dxa"/>
              <w:right w:w="57" w:type="dxa"/>
            </w:tcMar>
            <w:vAlign w:val="bottom"/>
          </w:tcPr>
          <w:p w14:paraId="576FFFAC" w14:textId="77777777" w:rsidR="00D0358E" w:rsidRPr="003A4844" w:rsidRDefault="00D0358E" w:rsidP="001E7423">
            <w:pPr>
              <w:jc w:val="center"/>
              <w:rPr>
                <w:szCs w:val="22"/>
              </w:rPr>
            </w:pPr>
            <w:r w:rsidRPr="003A4844">
              <w:rPr>
                <w:szCs w:val="22"/>
              </w:rPr>
              <w:t>0,83</w:t>
            </w:r>
            <w:r w:rsidR="009068CD" w:rsidRPr="003A4844">
              <w:rPr>
                <w:szCs w:val="22"/>
              </w:rPr>
              <w:t> </w:t>
            </w:r>
            <w:r w:rsidR="009068CD" w:rsidRPr="003A4844">
              <w:rPr>
                <w:szCs w:val="22"/>
              </w:rPr>
              <w:noBreakHyphen/>
              <w:t> </w:t>
            </w:r>
            <w:r w:rsidRPr="003A4844">
              <w:rPr>
                <w:szCs w:val="22"/>
              </w:rPr>
              <w:t>0,90</w:t>
            </w:r>
          </w:p>
        </w:tc>
        <w:tc>
          <w:tcPr>
            <w:tcW w:w="495" w:type="pct"/>
            <w:tcMar>
              <w:left w:w="57" w:type="dxa"/>
              <w:right w:w="57" w:type="dxa"/>
            </w:tcMar>
            <w:vAlign w:val="bottom"/>
          </w:tcPr>
          <w:p w14:paraId="7EB03B61" w14:textId="77777777" w:rsidR="00D0358E" w:rsidRPr="003A4844" w:rsidRDefault="00D0358E" w:rsidP="001E7423">
            <w:pPr>
              <w:jc w:val="center"/>
              <w:rPr>
                <w:szCs w:val="22"/>
              </w:rPr>
            </w:pPr>
            <w:r w:rsidRPr="003A4844">
              <w:rPr>
                <w:szCs w:val="22"/>
              </w:rPr>
              <w:t>44</w:t>
            </w:r>
          </w:p>
        </w:tc>
        <w:tc>
          <w:tcPr>
            <w:tcW w:w="566" w:type="pct"/>
            <w:tcBorders>
              <w:right w:val="single" w:sz="18" w:space="0" w:color="auto"/>
            </w:tcBorders>
            <w:tcMar>
              <w:left w:w="57" w:type="dxa"/>
              <w:right w:w="57" w:type="dxa"/>
            </w:tcMar>
            <w:vAlign w:val="bottom"/>
          </w:tcPr>
          <w:p w14:paraId="49E2E688" w14:textId="77777777" w:rsidR="00D0358E" w:rsidRPr="003A4844" w:rsidRDefault="00D0358E" w:rsidP="001E7423">
            <w:pPr>
              <w:keepNext/>
              <w:jc w:val="center"/>
              <w:rPr>
                <w:b/>
                <w:szCs w:val="22"/>
              </w:rPr>
            </w:pPr>
            <w:r w:rsidRPr="003A4844">
              <w:rPr>
                <w:szCs w:val="22"/>
              </w:rPr>
              <w:t>2,2</w:t>
            </w:r>
          </w:p>
        </w:tc>
        <w:tc>
          <w:tcPr>
            <w:tcW w:w="637" w:type="pct"/>
            <w:tcBorders>
              <w:left w:val="single" w:sz="18" w:space="0" w:color="auto"/>
            </w:tcBorders>
            <w:tcMar>
              <w:left w:w="57" w:type="dxa"/>
              <w:right w:w="57" w:type="dxa"/>
            </w:tcMar>
            <w:vAlign w:val="bottom"/>
          </w:tcPr>
          <w:p w14:paraId="20B2D7A2" w14:textId="77777777" w:rsidR="00D0358E" w:rsidRPr="003A4844" w:rsidRDefault="00D0358E" w:rsidP="001E7423">
            <w:pPr>
              <w:jc w:val="center"/>
              <w:rPr>
                <w:szCs w:val="22"/>
              </w:rPr>
            </w:pPr>
            <w:r w:rsidRPr="003A4844">
              <w:rPr>
                <w:szCs w:val="22"/>
              </w:rPr>
              <w:t>0,76</w:t>
            </w:r>
            <w:r w:rsidR="009068CD" w:rsidRPr="003A4844">
              <w:rPr>
                <w:szCs w:val="22"/>
              </w:rPr>
              <w:t> </w:t>
            </w:r>
            <w:r w:rsidR="009068CD" w:rsidRPr="003A4844">
              <w:rPr>
                <w:szCs w:val="22"/>
              </w:rPr>
              <w:noBreakHyphen/>
              <w:t> </w:t>
            </w:r>
            <w:r w:rsidRPr="003A4844">
              <w:rPr>
                <w:szCs w:val="22"/>
              </w:rPr>
              <w:t>0,81</w:t>
            </w:r>
          </w:p>
        </w:tc>
        <w:tc>
          <w:tcPr>
            <w:tcW w:w="425" w:type="pct"/>
            <w:tcMar>
              <w:left w:w="57" w:type="dxa"/>
              <w:right w:w="57" w:type="dxa"/>
            </w:tcMar>
            <w:vAlign w:val="bottom"/>
          </w:tcPr>
          <w:p w14:paraId="08072EBB" w14:textId="77777777" w:rsidR="00D0358E" w:rsidRPr="003A4844" w:rsidRDefault="00D0358E" w:rsidP="001E7423">
            <w:pPr>
              <w:jc w:val="center"/>
              <w:rPr>
                <w:szCs w:val="22"/>
              </w:rPr>
            </w:pPr>
            <w:r w:rsidRPr="003A4844">
              <w:rPr>
                <w:szCs w:val="22"/>
              </w:rPr>
              <w:t>60</w:t>
            </w:r>
          </w:p>
        </w:tc>
        <w:tc>
          <w:tcPr>
            <w:tcW w:w="588" w:type="pct"/>
            <w:tcMar>
              <w:left w:w="57" w:type="dxa"/>
              <w:right w:w="57" w:type="dxa"/>
            </w:tcMar>
            <w:vAlign w:val="bottom"/>
          </w:tcPr>
          <w:p w14:paraId="16987D59" w14:textId="77777777" w:rsidR="00D0358E" w:rsidRPr="003A4844" w:rsidRDefault="00D0358E" w:rsidP="001E7423">
            <w:pPr>
              <w:jc w:val="center"/>
              <w:rPr>
                <w:szCs w:val="22"/>
              </w:rPr>
            </w:pPr>
            <w:r w:rsidRPr="003A4844">
              <w:rPr>
                <w:szCs w:val="22"/>
              </w:rPr>
              <w:t>3,0</w:t>
            </w:r>
          </w:p>
        </w:tc>
      </w:tr>
      <w:tr w:rsidR="00331379" w:rsidRPr="003A4844" w14:paraId="3DCDDFB0" w14:textId="77777777" w:rsidTr="00A61CB5">
        <w:trPr>
          <w:trHeight w:hRule="exact" w:val="397"/>
          <w:jc w:val="center"/>
        </w:trPr>
        <w:tc>
          <w:tcPr>
            <w:tcW w:w="675" w:type="pct"/>
            <w:tcMar>
              <w:left w:w="57" w:type="dxa"/>
              <w:right w:w="57" w:type="dxa"/>
            </w:tcMar>
            <w:vAlign w:val="bottom"/>
          </w:tcPr>
          <w:p w14:paraId="69447AFA" w14:textId="77777777" w:rsidR="00D0358E" w:rsidRPr="003A4844" w:rsidRDefault="00D0358E" w:rsidP="001E7423">
            <w:pPr>
              <w:jc w:val="center"/>
              <w:rPr>
                <w:szCs w:val="22"/>
              </w:rPr>
            </w:pPr>
            <w:r w:rsidRPr="003A4844">
              <w:rPr>
                <w:szCs w:val="22"/>
              </w:rPr>
              <w:t>1,50</w:t>
            </w:r>
            <w:r w:rsidR="009068CD" w:rsidRPr="003A4844">
              <w:rPr>
                <w:szCs w:val="22"/>
              </w:rPr>
              <w:t> </w:t>
            </w:r>
            <w:r w:rsidR="009068CD" w:rsidRPr="003A4844">
              <w:rPr>
                <w:szCs w:val="22"/>
              </w:rPr>
              <w:noBreakHyphen/>
              <w:t> </w:t>
            </w:r>
            <w:r w:rsidRPr="003A4844">
              <w:rPr>
                <w:szCs w:val="22"/>
              </w:rPr>
              <w:t>1,64</w:t>
            </w:r>
          </w:p>
        </w:tc>
        <w:tc>
          <w:tcPr>
            <w:tcW w:w="410" w:type="pct"/>
            <w:tcMar>
              <w:left w:w="57" w:type="dxa"/>
              <w:right w:w="57" w:type="dxa"/>
            </w:tcMar>
            <w:vAlign w:val="bottom"/>
          </w:tcPr>
          <w:p w14:paraId="032EB672" w14:textId="77777777" w:rsidR="00D0358E" w:rsidRPr="003A4844" w:rsidRDefault="00D0358E" w:rsidP="001E7423">
            <w:pPr>
              <w:jc w:val="center"/>
              <w:rPr>
                <w:szCs w:val="22"/>
              </w:rPr>
            </w:pPr>
            <w:r w:rsidRPr="003A4844">
              <w:rPr>
                <w:szCs w:val="22"/>
              </w:rPr>
              <w:t>40</w:t>
            </w:r>
          </w:p>
        </w:tc>
        <w:tc>
          <w:tcPr>
            <w:tcW w:w="566" w:type="pct"/>
            <w:tcBorders>
              <w:right w:val="single" w:sz="18" w:space="0" w:color="auto"/>
            </w:tcBorders>
            <w:tcMar>
              <w:left w:w="57" w:type="dxa"/>
              <w:right w:w="57" w:type="dxa"/>
            </w:tcMar>
            <w:vAlign w:val="bottom"/>
          </w:tcPr>
          <w:p w14:paraId="3219DCED" w14:textId="77777777" w:rsidR="00D0358E" w:rsidRPr="003A4844" w:rsidRDefault="00D0358E" w:rsidP="001E7423">
            <w:pPr>
              <w:jc w:val="center"/>
              <w:rPr>
                <w:szCs w:val="22"/>
              </w:rPr>
            </w:pPr>
            <w:r w:rsidRPr="003A4844">
              <w:rPr>
                <w:szCs w:val="22"/>
              </w:rPr>
              <w:t>2,0</w:t>
            </w:r>
          </w:p>
        </w:tc>
        <w:tc>
          <w:tcPr>
            <w:tcW w:w="637" w:type="pct"/>
            <w:tcBorders>
              <w:left w:val="single" w:sz="18" w:space="0" w:color="auto"/>
            </w:tcBorders>
            <w:tcMar>
              <w:left w:w="57" w:type="dxa"/>
              <w:right w:w="57" w:type="dxa"/>
            </w:tcMar>
            <w:vAlign w:val="bottom"/>
          </w:tcPr>
          <w:p w14:paraId="253D3BB4" w14:textId="77777777" w:rsidR="00D0358E" w:rsidRPr="003A4844" w:rsidRDefault="00D0358E" w:rsidP="001E7423">
            <w:pPr>
              <w:jc w:val="center"/>
              <w:rPr>
                <w:szCs w:val="22"/>
              </w:rPr>
            </w:pPr>
            <w:r w:rsidRPr="003A4844">
              <w:rPr>
                <w:szCs w:val="22"/>
              </w:rPr>
              <w:t>0,91</w:t>
            </w:r>
            <w:r w:rsidR="009068CD" w:rsidRPr="003A4844">
              <w:rPr>
                <w:szCs w:val="22"/>
              </w:rPr>
              <w:t> </w:t>
            </w:r>
            <w:r w:rsidR="009068CD" w:rsidRPr="003A4844">
              <w:rPr>
                <w:szCs w:val="22"/>
              </w:rPr>
              <w:noBreakHyphen/>
              <w:t> </w:t>
            </w:r>
            <w:r w:rsidRPr="003A4844">
              <w:rPr>
                <w:szCs w:val="22"/>
              </w:rPr>
              <w:t>0,98</w:t>
            </w:r>
          </w:p>
        </w:tc>
        <w:tc>
          <w:tcPr>
            <w:tcW w:w="495" w:type="pct"/>
            <w:tcMar>
              <w:left w:w="57" w:type="dxa"/>
              <w:right w:w="57" w:type="dxa"/>
            </w:tcMar>
            <w:vAlign w:val="bottom"/>
          </w:tcPr>
          <w:p w14:paraId="39283D6F" w14:textId="77777777" w:rsidR="00D0358E" w:rsidRPr="003A4844" w:rsidRDefault="00D0358E" w:rsidP="001E7423">
            <w:pPr>
              <w:jc w:val="center"/>
              <w:rPr>
                <w:szCs w:val="22"/>
              </w:rPr>
            </w:pPr>
            <w:r w:rsidRPr="003A4844">
              <w:rPr>
                <w:szCs w:val="22"/>
              </w:rPr>
              <w:t>48</w:t>
            </w:r>
          </w:p>
        </w:tc>
        <w:tc>
          <w:tcPr>
            <w:tcW w:w="566" w:type="pct"/>
            <w:tcBorders>
              <w:right w:val="single" w:sz="18" w:space="0" w:color="auto"/>
            </w:tcBorders>
            <w:tcMar>
              <w:left w:w="57" w:type="dxa"/>
              <w:right w:w="57" w:type="dxa"/>
            </w:tcMar>
            <w:vAlign w:val="bottom"/>
          </w:tcPr>
          <w:p w14:paraId="57C9AB62" w14:textId="77777777" w:rsidR="00D0358E" w:rsidRPr="003A4844" w:rsidRDefault="00D0358E" w:rsidP="001E7423">
            <w:pPr>
              <w:keepNext/>
              <w:jc w:val="center"/>
              <w:rPr>
                <w:b/>
                <w:szCs w:val="22"/>
              </w:rPr>
            </w:pPr>
            <w:r w:rsidRPr="003A4844">
              <w:rPr>
                <w:szCs w:val="22"/>
              </w:rPr>
              <w:t>2,4</w:t>
            </w:r>
          </w:p>
        </w:tc>
        <w:tc>
          <w:tcPr>
            <w:tcW w:w="637" w:type="pct"/>
            <w:tcBorders>
              <w:left w:val="single" w:sz="18" w:space="0" w:color="auto"/>
            </w:tcBorders>
            <w:tcMar>
              <w:left w:w="57" w:type="dxa"/>
              <w:right w:w="57" w:type="dxa"/>
            </w:tcMar>
            <w:vAlign w:val="bottom"/>
          </w:tcPr>
          <w:p w14:paraId="6EC0A331" w14:textId="77777777" w:rsidR="00D0358E" w:rsidRPr="003A4844" w:rsidRDefault="00D0358E" w:rsidP="001E7423">
            <w:pPr>
              <w:jc w:val="center"/>
              <w:rPr>
                <w:szCs w:val="22"/>
              </w:rPr>
            </w:pPr>
            <w:r w:rsidRPr="003A4844">
              <w:rPr>
                <w:szCs w:val="22"/>
              </w:rPr>
              <w:t>0,82</w:t>
            </w:r>
            <w:r w:rsidR="009068CD" w:rsidRPr="003A4844">
              <w:rPr>
                <w:szCs w:val="22"/>
              </w:rPr>
              <w:t> </w:t>
            </w:r>
            <w:r w:rsidR="009068CD" w:rsidRPr="003A4844">
              <w:rPr>
                <w:szCs w:val="22"/>
              </w:rPr>
              <w:noBreakHyphen/>
              <w:t> </w:t>
            </w:r>
            <w:r w:rsidRPr="003A4844">
              <w:rPr>
                <w:szCs w:val="22"/>
              </w:rPr>
              <w:t>0,86</w:t>
            </w:r>
          </w:p>
        </w:tc>
        <w:tc>
          <w:tcPr>
            <w:tcW w:w="425" w:type="pct"/>
            <w:tcMar>
              <w:left w:w="57" w:type="dxa"/>
              <w:right w:w="57" w:type="dxa"/>
            </w:tcMar>
            <w:vAlign w:val="bottom"/>
          </w:tcPr>
          <w:p w14:paraId="6F4191C6" w14:textId="77777777" w:rsidR="00D0358E" w:rsidRPr="003A4844" w:rsidRDefault="00D0358E" w:rsidP="001E7423">
            <w:pPr>
              <w:jc w:val="center"/>
              <w:rPr>
                <w:szCs w:val="22"/>
              </w:rPr>
            </w:pPr>
            <w:r w:rsidRPr="003A4844">
              <w:rPr>
                <w:szCs w:val="22"/>
              </w:rPr>
              <w:t>64</w:t>
            </w:r>
          </w:p>
        </w:tc>
        <w:tc>
          <w:tcPr>
            <w:tcW w:w="588" w:type="pct"/>
            <w:tcMar>
              <w:left w:w="57" w:type="dxa"/>
              <w:right w:w="57" w:type="dxa"/>
            </w:tcMar>
            <w:vAlign w:val="bottom"/>
          </w:tcPr>
          <w:p w14:paraId="41824640" w14:textId="77777777" w:rsidR="00D0358E" w:rsidRPr="003A4844" w:rsidRDefault="00D0358E" w:rsidP="001E7423">
            <w:pPr>
              <w:jc w:val="center"/>
              <w:rPr>
                <w:szCs w:val="22"/>
              </w:rPr>
            </w:pPr>
            <w:r w:rsidRPr="003A4844">
              <w:rPr>
                <w:szCs w:val="22"/>
              </w:rPr>
              <w:t>3,2</w:t>
            </w:r>
          </w:p>
        </w:tc>
      </w:tr>
      <w:tr w:rsidR="00331379" w:rsidRPr="003A4844" w14:paraId="28B99961" w14:textId="77777777" w:rsidTr="00A61CB5">
        <w:trPr>
          <w:trHeight w:hRule="exact" w:val="397"/>
          <w:jc w:val="center"/>
        </w:trPr>
        <w:tc>
          <w:tcPr>
            <w:tcW w:w="675" w:type="pct"/>
            <w:tcMar>
              <w:left w:w="57" w:type="dxa"/>
              <w:right w:w="57" w:type="dxa"/>
            </w:tcMar>
            <w:vAlign w:val="bottom"/>
          </w:tcPr>
          <w:p w14:paraId="1E0B45FF" w14:textId="77777777" w:rsidR="00D0358E" w:rsidRPr="003A4844" w:rsidRDefault="00D0358E" w:rsidP="001E7423">
            <w:pPr>
              <w:jc w:val="center"/>
              <w:rPr>
                <w:szCs w:val="22"/>
              </w:rPr>
            </w:pPr>
            <w:r w:rsidRPr="003A4844">
              <w:rPr>
                <w:szCs w:val="22"/>
              </w:rPr>
              <w:t>1,65</w:t>
            </w:r>
            <w:r w:rsidR="009068CD" w:rsidRPr="003A4844">
              <w:rPr>
                <w:szCs w:val="22"/>
              </w:rPr>
              <w:t> </w:t>
            </w:r>
            <w:r w:rsidR="009068CD" w:rsidRPr="003A4844">
              <w:rPr>
                <w:szCs w:val="22"/>
              </w:rPr>
              <w:noBreakHyphen/>
              <w:t> </w:t>
            </w:r>
            <w:r w:rsidRPr="003A4844">
              <w:rPr>
                <w:szCs w:val="22"/>
              </w:rPr>
              <w:t>1,73</w:t>
            </w:r>
          </w:p>
        </w:tc>
        <w:tc>
          <w:tcPr>
            <w:tcW w:w="410" w:type="pct"/>
            <w:tcMar>
              <w:left w:w="57" w:type="dxa"/>
              <w:right w:w="57" w:type="dxa"/>
            </w:tcMar>
            <w:vAlign w:val="bottom"/>
          </w:tcPr>
          <w:p w14:paraId="3189000F" w14:textId="77777777" w:rsidR="00D0358E" w:rsidRPr="003A4844" w:rsidRDefault="00D0358E" w:rsidP="001E7423">
            <w:pPr>
              <w:jc w:val="center"/>
              <w:rPr>
                <w:szCs w:val="22"/>
              </w:rPr>
            </w:pPr>
            <w:r w:rsidRPr="003A4844">
              <w:rPr>
                <w:szCs w:val="22"/>
              </w:rPr>
              <w:t>44</w:t>
            </w:r>
          </w:p>
        </w:tc>
        <w:tc>
          <w:tcPr>
            <w:tcW w:w="566" w:type="pct"/>
            <w:tcBorders>
              <w:right w:val="single" w:sz="18" w:space="0" w:color="auto"/>
            </w:tcBorders>
            <w:tcMar>
              <w:left w:w="57" w:type="dxa"/>
              <w:right w:w="57" w:type="dxa"/>
            </w:tcMar>
            <w:vAlign w:val="bottom"/>
          </w:tcPr>
          <w:p w14:paraId="6FD410AB" w14:textId="77777777" w:rsidR="00D0358E" w:rsidRPr="003A4844" w:rsidRDefault="00D0358E" w:rsidP="001E7423">
            <w:pPr>
              <w:jc w:val="center"/>
              <w:rPr>
                <w:szCs w:val="22"/>
              </w:rPr>
            </w:pPr>
            <w:r w:rsidRPr="003A4844">
              <w:rPr>
                <w:szCs w:val="22"/>
              </w:rPr>
              <w:t>2,2</w:t>
            </w:r>
          </w:p>
        </w:tc>
        <w:tc>
          <w:tcPr>
            <w:tcW w:w="637" w:type="pct"/>
            <w:tcBorders>
              <w:left w:val="single" w:sz="18" w:space="0" w:color="auto"/>
            </w:tcBorders>
            <w:tcMar>
              <w:left w:w="57" w:type="dxa"/>
              <w:right w:w="57" w:type="dxa"/>
            </w:tcMar>
            <w:vAlign w:val="bottom"/>
          </w:tcPr>
          <w:p w14:paraId="35906C6E" w14:textId="77777777" w:rsidR="00D0358E" w:rsidRPr="003A4844" w:rsidRDefault="00D0358E" w:rsidP="001E7423">
            <w:pPr>
              <w:jc w:val="center"/>
              <w:rPr>
                <w:szCs w:val="22"/>
              </w:rPr>
            </w:pPr>
            <w:r w:rsidRPr="003A4844">
              <w:rPr>
                <w:szCs w:val="22"/>
              </w:rPr>
              <w:t>0,99</w:t>
            </w:r>
            <w:r w:rsidR="009068CD" w:rsidRPr="003A4844">
              <w:rPr>
                <w:szCs w:val="22"/>
              </w:rPr>
              <w:t> </w:t>
            </w:r>
            <w:r w:rsidR="009068CD" w:rsidRPr="003A4844">
              <w:rPr>
                <w:szCs w:val="22"/>
              </w:rPr>
              <w:noBreakHyphen/>
              <w:t> </w:t>
            </w:r>
            <w:r w:rsidRPr="003A4844">
              <w:rPr>
                <w:szCs w:val="22"/>
              </w:rPr>
              <w:t>1,06</w:t>
            </w:r>
          </w:p>
        </w:tc>
        <w:tc>
          <w:tcPr>
            <w:tcW w:w="495" w:type="pct"/>
            <w:tcMar>
              <w:left w:w="57" w:type="dxa"/>
              <w:right w:w="57" w:type="dxa"/>
            </w:tcMar>
            <w:vAlign w:val="bottom"/>
          </w:tcPr>
          <w:p w14:paraId="009C78A1" w14:textId="77777777" w:rsidR="00D0358E" w:rsidRPr="003A4844" w:rsidRDefault="00D0358E" w:rsidP="001E7423">
            <w:pPr>
              <w:jc w:val="center"/>
              <w:rPr>
                <w:szCs w:val="22"/>
              </w:rPr>
            </w:pPr>
            <w:r w:rsidRPr="003A4844">
              <w:rPr>
                <w:szCs w:val="22"/>
              </w:rPr>
              <w:t>52</w:t>
            </w:r>
          </w:p>
        </w:tc>
        <w:tc>
          <w:tcPr>
            <w:tcW w:w="566" w:type="pct"/>
            <w:tcBorders>
              <w:right w:val="single" w:sz="18" w:space="0" w:color="auto"/>
            </w:tcBorders>
            <w:tcMar>
              <w:left w:w="57" w:type="dxa"/>
              <w:right w:w="57" w:type="dxa"/>
            </w:tcMar>
            <w:vAlign w:val="bottom"/>
          </w:tcPr>
          <w:p w14:paraId="0DCC629A" w14:textId="77777777" w:rsidR="00D0358E" w:rsidRPr="003A4844" w:rsidRDefault="00D0358E" w:rsidP="001E7423">
            <w:pPr>
              <w:keepNext/>
              <w:jc w:val="center"/>
              <w:rPr>
                <w:b/>
                <w:szCs w:val="22"/>
              </w:rPr>
            </w:pPr>
            <w:r w:rsidRPr="003A4844">
              <w:rPr>
                <w:szCs w:val="22"/>
              </w:rPr>
              <w:t>2,6</w:t>
            </w:r>
          </w:p>
        </w:tc>
        <w:tc>
          <w:tcPr>
            <w:tcW w:w="637" w:type="pct"/>
            <w:tcBorders>
              <w:left w:val="single" w:sz="18" w:space="0" w:color="auto"/>
            </w:tcBorders>
            <w:tcMar>
              <w:left w:w="57" w:type="dxa"/>
              <w:right w:w="57" w:type="dxa"/>
            </w:tcMar>
            <w:vAlign w:val="bottom"/>
          </w:tcPr>
          <w:p w14:paraId="74EF6491" w14:textId="77777777" w:rsidR="00D0358E" w:rsidRPr="003A4844" w:rsidRDefault="00D0358E" w:rsidP="001E7423">
            <w:pPr>
              <w:jc w:val="center"/>
              <w:rPr>
                <w:szCs w:val="22"/>
              </w:rPr>
            </w:pPr>
            <w:r w:rsidRPr="003A4844">
              <w:rPr>
                <w:szCs w:val="22"/>
              </w:rPr>
              <w:t>0,87</w:t>
            </w:r>
            <w:r w:rsidR="009068CD" w:rsidRPr="003A4844">
              <w:rPr>
                <w:szCs w:val="22"/>
              </w:rPr>
              <w:t> </w:t>
            </w:r>
            <w:r w:rsidR="009068CD" w:rsidRPr="003A4844">
              <w:rPr>
                <w:szCs w:val="22"/>
              </w:rPr>
              <w:noBreakHyphen/>
              <w:t> </w:t>
            </w:r>
            <w:r w:rsidRPr="003A4844">
              <w:rPr>
                <w:szCs w:val="22"/>
              </w:rPr>
              <w:t>0,92</w:t>
            </w:r>
          </w:p>
        </w:tc>
        <w:tc>
          <w:tcPr>
            <w:tcW w:w="425" w:type="pct"/>
            <w:tcMar>
              <w:left w:w="57" w:type="dxa"/>
              <w:right w:w="57" w:type="dxa"/>
            </w:tcMar>
            <w:vAlign w:val="bottom"/>
          </w:tcPr>
          <w:p w14:paraId="1EF203FA" w14:textId="77777777" w:rsidR="00D0358E" w:rsidRPr="003A4844" w:rsidRDefault="00D0358E" w:rsidP="001E7423">
            <w:pPr>
              <w:jc w:val="center"/>
              <w:rPr>
                <w:szCs w:val="22"/>
              </w:rPr>
            </w:pPr>
            <w:r w:rsidRPr="003A4844">
              <w:rPr>
                <w:szCs w:val="22"/>
              </w:rPr>
              <w:t>68</w:t>
            </w:r>
          </w:p>
        </w:tc>
        <w:tc>
          <w:tcPr>
            <w:tcW w:w="588" w:type="pct"/>
            <w:tcMar>
              <w:left w:w="57" w:type="dxa"/>
              <w:right w:w="57" w:type="dxa"/>
            </w:tcMar>
            <w:vAlign w:val="bottom"/>
          </w:tcPr>
          <w:p w14:paraId="458F6244" w14:textId="77777777" w:rsidR="00D0358E" w:rsidRPr="003A4844" w:rsidRDefault="00D0358E" w:rsidP="001E7423">
            <w:pPr>
              <w:jc w:val="center"/>
              <w:rPr>
                <w:szCs w:val="22"/>
              </w:rPr>
            </w:pPr>
            <w:r w:rsidRPr="003A4844">
              <w:rPr>
                <w:szCs w:val="22"/>
              </w:rPr>
              <w:t>3,4</w:t>
            </w:r>
          </w:p>
        </w:tc>
      </w:tr>
      <w:tr w:rsidR="00331379" w:rsidRPr="003A4844" w14:paraId="069CEAF0" w14:textId="77777777" w:rsidTr="00A61CB5">
        <w:trPr>
          <w:trHeight w:hRule="exact" w:val="397"/>
          <w:jc w:val="center"/>
        </w:trPr>
        <w:tc>
          <w:tcPr>
            <w:tcW w:w="675" w:type="pct"/>
            <w:tcMar>
              <w:left w:w="57" w:type="dxa"/>
              <w:right w:w="57" w:type="dxa"/>
            </w:tcMar>
            <w:vAlign w:val="center"/>
          </w:tcPr>
          <w:p w14:paraId="733DED6F" w14:textId="77777777" w:rsidR="00D0358E" w:rsidRPr="003A4844" w:rsidRDefault="00D0358E" w:rsidP="001E7423">
            <w:pPr>
              <w:jc w:val="center"/>
              <w:rPr>
                <w:szCs w:val="22"/>
              </w:rPr>
            </w:pPr>
          </w:p>
        </w:tc>
        <w:tc>
          <w:tcPr>
            <w:tcW w:w="410" w:type="pct"/>
            <w:tcMar>
              <w:left w:w="57" w:type="dxa"/>
              <w:right w:w="57" w:type="dxa"/>
            </w:tcMar>
            <w:vAlign w:val="center"/>
          </w:tcPr>
          <w:p w14:paraId="29CABB4E"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61805C1A" w14:textId="77777777" w:rsidR="00D0358E" w:rsidRPr="003A4844" w:rsidRDefault="00D0358E" w:rsidP="001E7423">
            <w:pPr>
              <w:jc w:val="center"/>
              <w:rPr>
                <w:szCs w:val="22"/>
              </w:rPr>
            </w:pPr>
          </w:p>
        </w:tc>
        <w:tc>
          <w:tcPr>
            <w:tcW w:w="637" w:type="pct"/>
            <w:tcBorders>
              <w:left w:val="single" w:sz="18" w:space="0" w:color="auto"/>
            </w:tcBorders>
            <w:tcMar>
              <w:left w:w="57" w:type="dxa"/>
              <w:right w:w="57" w:type="dxa"/>
            </w:tcMar>
            <w:vAlign w:val="bottom"/>
          </w:tcPr>
          <w:p w14:paraId="145A3733" w14:textId="77777777" w:rsidR="00D0358E" w:rsidRPr="003A4844" w:rsidRDefault="00D0358E" w:rsidP="001E7423">
            <w:pPr>
              <w:jc w:val="center"/>
              <w:rPr>
                <w:szCs w:val="22"/>
              </w:rPr>
            </w:pPr>
            <w:r w:rsidRPr="003A4844">
              <w:rPr>
                <w:szCs w:val="22"/>
              </w:rPr>
              <w:t>1,07</w:t>
            </w:r>
            <w:r w:rsidR="009068CD" w:rsidRPr="003A4844">
              <w:rPr>
                <w:szCs w:val="22"/>
              </w:rPr>
              <w:t> </w:t>
            </w:r>
            <w:r w:rsidR="009068CD" w:rsidRPr="003A4844">
              <w:rPr>
                <w:szCs w:val="22"/>
              </w:rPr>
              <w:noBreakHyphen/>
              <w:t> </w:t>
            </w:r>
            <w:r w:rsidRPr="003A4844">
              <w:rPr>
                <w:szCs w:val="22"/>
              </w:rPr>
              <w:t>1,13</w:t>
            </w:r>
          </w:p>
        </w:tc>
        <w:tc>
          <w:tcPr>
            <w:tcW w:w="495" w:type="pct"/>
            <w:tcMar>
              <w:left w:w="57" w:type="dxa"/>
              <w:right w:w="57" w:type="dxa"/>
            </w:tcMar>
            <w:vAlign w:val="bottom"/>
          </w:tcPr>
          <w:p w14:paraId="64046CA0" w14:textId="77777777" w:rsidR="00D0358E" w:rsidRPr="003A4844" w:rsidRDefault="00D0358E" w:rsidP="001E7423">
            <w:pPr>
              <w:jc w:val="center"/>
              <w:rPr>
                <w:szCs w:val="22"/>
              </w:rPr>
            </w:pPr>
            <w:r w:rsidRPr="003A4844">
              <w:rPr>
                <w:szCs w:val="22"/>
              </w:rPr>
              <w:t>56</w:t>
            </w:r>
          </w:p>
        </w:tc>
        <w:tc>
          <w:tcPr>
            <w:tcW w:w="566" w:type="pct"/>
            <w:tcBorders>
              <w:right w:val="single" w:sz="18" w:space="0" w:color="auto"/>
            </w:tcBorders>
            <w:tcMar>
              <w:left w:w="57" w:type="dxa"/>
              <w:right w:w="57" w:type="dxa"/>
            </w:tcMar>
            <w:vAlign w:val="bottom"/>
          </w:tcPr>
          <w:p w14:paraId="18C832CF" w14:textId="77777777" w:rsidR="00D0358E" w:rsidRPr="003A4844" w:rsidRDefault="00D0358E" w:rsidP="001E7423">
            <w:pPr>
              <w:keepNext/>
              <w:jc w:val="center"/>
              <w:rPr>
                <w:b/>
                <w:szCs w:val="22"/>
              </w:rPr>
            </w:pPr>
            <w:r w:rsidRPr="003A4844">
              <w:rPr>
                <w:szCs w:val="22"/>
              </w:rPr>
              <w:t>2,8</w:t>
            </w:r>
          </w:p>
        </w:tc>
        <w:tc>
          <w:tcPr>
            <w:tcW w:w="637" w:type="pct"/>
            <w:tcBorders>
              <w:left w:val="single" w:sz="18" w:space="0" w:color="auto"/>
            </w:tcBorders>
            <w:tcMar>
              <w:left w:w="57" w:type="dxa"/>
              <w:right w:w="57" w:type="dxa"/>
            </w:tcMar>
            <w:vAlign w:val="bottom"/>
          </w:tcPr>
          <w:p w14:paraId="5351EC44" w14:textId="77777777" w:rsidR="00D0358E" w:rsidRPr="003A4844" w:rsidRDefault="00D0358E" w:rsidP="001E7423">
            <w:pPr>
              <w:jc w:val="center"/>
              <w:rPr>
                <w:szCs w:val="22"/>
              </w:rPr>
            </w:pPr>
            <w:r w:rsidRPr="003A4844">
              <w:rPr>
                <w:szCs w:val="22"/>
              </w:rPr>
              <w:t>0,93</w:t>
            </w:r>
            <w:r w:rsidR="009068CD" w:rsidRPr="003A4844">
              <w:rPr>
                <w:szCs w:val="22"/>
              </w:rPr>
              <w:t> </w:t>
            </w:r>
            <w:r w:rsidR="009068CD" w:rsidRPr="003A4844">
              <w:rPr>
                <w:szCs w:val="22"/>
              </w:rPr>
              <w:noBreakHyphen/>
              <w:t> </w:t>
            </w:r>
            <w:r w:rsidRPr="003A4844">
              <w:rPr>
                <w:szCs w:val="22"/>
              </w:rPr>
              <w:t>0,97</w:t>
            </w:r>
          </w:p>
        </w:tc>
        <w:tc>
          <w:tcPr>
            <w:tcW w:w="425" w:type="pct"/>
            <w:tcMar>
              <w:left w:w="57" w:type="dxa"/>
              <w:right w:w="57" w:type="dxa"/>
            </w:tcMar>
            <w:vAlign w:val="bottom"/>
          </w:tcPr>
          <w:p w14:paraId="08E1C7F8" w14:textId="77777777" w:rsidR="00D0358E" w:rsidRPr="003A4844" w:rsidRDefault="00D0358E" w:rsidP="001E7423">
            <w:pPr>
              <w:jc w:val="center"/>
              <w:rPr>
                <w:szCs w:val="22"/>
              </w:rPr>
            </w:pPr>
            <w:r w:rsidRPr="003A4844">
              <w:rPr>
                <w:szCs w:val="22"/>
              </w:rPr>
              <w:t>72</w:t>
            </w:r>
          </w:p>
        </w:tc>
        <w:tc>
          <w:tcPr>
            <w:tcW w:w="588" w:type="pct"/>
            <w:tcMar>
              <w:left w:w="57" w:type="dxa"/>
              <w:right w:w="57" w:type="dxa"/>
            </w:tcMar>
            <w:vAlign w:val="bottom"/>
          </w:tcPr>
          <w:p w14:paraId="58C131B6" w14:textId="77777777" w:rsidR="00D0358E" w:rsidRPr="003A4844" w:rsidRDefault="00D0358E" w:rsidP="001E7423">
            <w:pPr>
              <w:jc w:val="center"/>
              <w:rPr>
                <w:szCs w:val="22"/>
              </w:rPr>
            </w:pPr>
            <w:r w:rsidRPr="003A4844">
              <w:rPr>
                <w:szCs w:val="22"/>
              </w:rPr>
              <w:t>3,6</w:t>
            </w:r>
          </w:p>
        </w:tc>
      </w:tr>
      <w:tr w:rsidR="00331379" w:rsidRPr="003A4844" w14:paraId="71C5A232" w14:textId="77777777" w:rsidTr="00A61CB5">
        <w:trPr>
          <w:trHeight w:hRule="exact" w:val="397"/>
          <w:jc w:val="center"/>
        </w:trPr>
        <w:tc>
          <w:tcPr>
            <w:tcW w:w="675" w:type="pct"/>
            <w:tcMar>
              <w:left w:w="57" w:type="dxa"/>
              <w:right w:w="57" w:type="dxa"/>
            </w:tcMar>
            <w:vAlign w:val="center"/>
          </w:tcPr>
          <w:p w14:paraId="4CEDA82B" w14:textId="77777777" w:rsidR="00D0358E" w:rsidRPr="003A4844" w:rsidRDefault="00D0358E" w:rsidP="001E7423">
            <w:pPr>
              <w:jc w:val="center"/>
              <w:rPr>
                <w:szCs w:val="22"/>
              </w:rPr>
            </w:pPr>
          </w:p>
        </w:tc>
        <w:tc>
          <w:tcPr>
            <w:tcW w:w="410" w:type="pct"/>
            <w:tcMar>
              <w:left w:w="57" w:type="dxa"/>
              <w:right w:w="57" w:type="dxa"/>
            </w:tcMar>
            <w:vAlign w:val="center"/>
          </w:tcPr>
          <w:p w14:paraId="54594F30"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013FCEEA" w14:textId="77777777" w:rsidR="00D0358E" w:rsidRPr="003A4844" w:rsidRDefault="00D0358E" w:rsidP="001E7423">
            <w:pPr>
              <w:jc w:val="center"/>
              <w:rPr>
                <w:szCs w:val="22"/>
              </w:rPr>
            </w:pPr>
          </w:p>
        </w:tc>
        <w:tc>
          <w:tcPr>
            <w:tcW w:w="637" w:type="pct"/>
            <w:tcBorders>
              <w:left w:val="single" w:sz="18" w:space="0" w:color="auto"/>
            </w:tcBorders>
            <w:tcMar>
              <w:left w:w="57" w:type="dxa"/>
              <w:right w:w="57" w:type="dxa"/>
            </w:tcMar>
            <w:vAlign w:val="bottom"/>
          </w:tcPr>
          <w:p w14:paraId="07F19EC2" w14:textId="77777777" w:rsidR="00D0358E" w:rsidRPr="003A4844" w:rsidRDefault="00D0358E" w:rsidP="001E7423">
            <w:pPr>
              <w:jc w:val="center"/>
              <w:rPr>
                <w:szCs w:val="22"/>
              </w:rPr>
            </w:pPr>
            <w:r w:rsidRPr="003A4844">
              <w:rPr>
                <w:szCs w:val="22"/>
              </w:rPr>
              <w:t>1,14</w:t>
            </w:r>
            <w:r w:rsidR="009068CD" w:rsidRPr="003A4844">
              <w:rPr>
                <w:szCs w:val="22"/>
              </w:rPr>
              <w:t> </w:t>
            </w:r>
            <w:r w:rsidR="009068CD" w:rsidRPr="003A4844">
              <w:rPr>
                <w:szCs w:val="22"/>
              </w:rPr>
              <w:noBreakHyphen/>
              <w:t> </w:t>
            </w:r>
            <w:r w:rsidRPr="003A4844">
              <w:rPr>
                <w:szCs w:val="22"/>
              </w:rPr>
              <w:t>1,22</w:t>
            </w:r>
          </w:p>
        </w:tc>
        <w:tc>
          <w:tcPr>
            <w:tcW w:w="495" w:type="pct"/>
            <w:tcMar>
              <w:left w:w="57" w:type="dxa"/>
              <w:right w:w="57" w:type="dxa"/>
            </w:tcMar>
            <w:vAlign w:val="bottom"/>
          </w:tcPr>
          <w:p w14:paraId="5B643159" w14:textId="77777777" w:rsidR="00D0358E" w:rsidRPr="003A4844" w:rsidRDefault="00D0358E" w:rsidP="001E7423">
            <w:pPr>
              <w:jc w:val="center"/>
              <w:rPr>
                <w:szCs w:val="22"/>
              </w:rPr>
            </w:pPr>
            <w:r w:rsidRPr="003A4844">
              <w:rPr>
                <w:szCs w:val="22"/>
              </w:rPr>
              <w:t>60</w:t>
            </w:r>
          </w:p>
        </w:tc>
        <w:tc>
          <w:tcPr>
            <w:tcW w:w="566" w:type="pct"/>
            <w:tcBorders>
              <w:right w:val="single" w:sz="18" w:space="0" w:color="auto"/>
            </w:tcBorders>
            <w:tcMar>
              <w:left w:w="57" w:type="dxa"/>
              <w:right w:w="57" w:type="dxa"/>
            </w:tcMar>
            <w:vAlign w:val="bottom"/>
          </w:tcPr>
          <w:p w14:paraId="2DC60381" w14:textId="77777777" w:rsidR="00D0358E" w:rsidRPr="003A4844" w:rsidRDefault="00D0358E" w:rsidP="001E7423">
            <w:pPr>
              <w:keepNext/>
              <w:jc w:val="center"/>
              <w:rPr>
                <w:b/>
                <w:szCs w:val="22"/>
              </w:rPr>
            </w:pPr>
            <w:r w:rsidRPr="003A4844">
              <w:rPr>
                <w:szCs w:val="22"/>
              </w:rPr>
              <w:t>3,0</w:t>
            </w:r>
          </w:p>
        </w:tc>
        <w:tc>
          <w:tcPr>
            <w:tcW w:w="637" w:type="pct"/>
            <w:tcBorders>
              <w:left w:val="single" w:sz="18" w:space="0" w:color="auto"/>
            </w:tcBorders>
            <w:tcMar>
              <w:left w:w="57" w:type="dxa"/>
              <w:right w:w="57" w:type="dxa"/>
            </w:tcMar>
            <w:vAlign w:val="bottom"/>
          </w:tcPr>
          <w:p w14:paraId="208137B1" w14:textId="77777777" w:rsidR="00D0358E" w:rsidRPr="003A4844" w:rsidRDefault="00D0358E" w:rsidP="001E7423">
            <w:pPr>
              <w:jc w:val="center"/>
              <w:rPr>
                <w:szCs w:val="22"/>
              </w:rPr>
            </w:pPr>
            <w:r w:rsidRPr="003A4844">
              <w:rPr>
                <w:szCs w:val="22"/>
              </w:rPr>
              <w:t>0,98</w:t>
            </w:r>
            <w:r w:rsidR="009068CD" w:rsidRPr="003A4844">
              <w:rPr>
                <w:szCs w:val="22"/>
              </w:rPr>
              <w:t> </w:t>
            </w:r>
            <w:r w:rsidR="009068CD" w:rsidRPr="003A4844">
              <w:rPr>
                <w:szCs w:val="22"/>
              </w:rPr>
              <w:noBreakHyphen/>
              <w:t> </w:t>
            </w:r>
            <w:r w:rsidRPr="003A4844">
              <w:rPr>
                <w:szCs w:val="22"/>
              </w:rPr>
              <w:t>1,03</w:t>
            </w:r>
          </w:p>
        </w:tc>
        <w:tc>
          <w:tcPr>
            <w:tcW w:w="425" w:type="pct"/>
            <w:tcMar>
              <w:left w:w="57" w:type="dxa"/>
              <w:right w:w="57" w:type="dxa"/>
            </w:tcMar>
            <w:vAlign w:val="bottom"/>
          </w:tcPr>
          <w:p w14:paraId="18425440" w14:textId="77777777" w:rsidR="00D0358E" w:rsidRPr="003A4844" w:rsidRDefault="00D0358E" w:rsidP="001E7423">
            <w:pPr>
              <w:jc w:val="center"/>
              <w:rPr>
                <w:szCs w:val="22"/>
              </w:rPr>
            </w:pPr>
            <w:r w:rsidRPr="003A4844">
              <w:rPr>
                <w:szCs w:val="22"/>
              </w:rPr>
              <w:t>76</w:t>
            </w:r>
          </w:p>
        </w:tc>
        <w:tc>
          <w:tcPr>
            <w:tcW w:w="588" w:type="pct"/>
            <w:tcMar>
              <w:left w:w="57" w:type="dxa"/>
              <w:right w:w="57" w:type="dxa"/>
            </w:tcMar>
            <w:vAlign w:val="bottom"/>
          </w:tcPr>
          <w:p w14:paraId="43A6D1A6" w14:textId="77777777" w:rsidR="00D0358E" w:rsidRPr="003A4844" w:rsidRDefault="00D0358E" w:rsidP="001E7423">
            <w:pPr>
              <w:jc w:val="center"/>
              <w:rPr>
                <w:szCs w:val="22"/>
              </w:rPr>
            </w:pPr>
            <w:r w:rsidRPr="003A4844">
              <w:rPr>
                <w:szCs w:val="22"/>
              </w:rPr>
              <w:t>3,8</w:t>
            </w:r>
          </w:p>
        </w:tc>
      </w:tr>
      <w:tr w:rsidR="00331379" w:rsidRPr="003A4844" w14:paraId="16A4D964" w14:textId="77777777" w:rsidTr="00A61CB5">
        <w:trPr>
          <w:trHeight w:hRule="exact" w:val="397"/>
          <w:jc w:val="center"/>
        </w:trPr>
        <w:tc>
          <w:tcPr>
            <w:tcW w:w="675" w:type="pct"/>
            <w:tcMar>
              <w:left w:w="57" w:type="dxa"/>
              <w:right w:w="57" w:type="dxa"/>
            </w:tcMar>
            <w:vAlign w:val="center"/>
          </w:tcPr>
          <w:p w14:paraId="45EC50A6" w14:textId="77777777" w:rsidR="00D0358E" w:rsidRPr="003A4844" w:rsidRDefault="00D0358E" w:rsidP="001E7423">
            <w:pPr>
              <w:jc w:val="center"/>
              <w:rPr>
                <w:szCs w:val="22"/>
              </w:rPr>
            </w:pPr>
          </w:p>
        </w:tc>
        <w:tc>
          <w:tcPr>
            <w:tcW w:w="410" w:type="pct"/>
            <w:tcMar>
              <w:left w:w="57" w:type="dxa"/>
              <w:right w:w="57" w:type="dxa"/>
            </w:tcMar>
            <w:vAlign w:val="center"/>
          </w:tcPr>
          <w:p w14:paraId="15DECD25"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1F70B9F1" w14:textId="77777777" w:rsidR="00D0358E" w:rsidRPr="003A4844" w:rsidRDefault="00D0358E" w:rsidP="001E7423">
            <w:pPr>
              <w:jc w:val="center"/>
              <w:rPr>
                <w:szCs w:val="22"/>
              </w:rPr>
            </w:pPr>
          </w:p>
        </w:tc>
        <w:tc>
          <w:tcPr>
            <w:tcW w:w="637" w:type="pct"/>
            <w:tcBorders>
              <w:left w:val="single" w:sz="18" w:space="0" w:color="auto"/>
            </w:tcBorders>
            <w:tcMar>
              <w:left w:w="57" w:type="dxa"/>
              <w:right w:w="57" w:type="dxa"/>
            </w:tcMar>
            <w:vAlign w:val="bottom"/>
          </w:tcPr>
          <w:p w14:paraId="429A208D" w14:textId="77777777" w:rsidR="00D0358E" w:rsidRPr="003A4844" w:rsidRDefault="00D0358E" w:rsidP="001E7423">
            <w:pPr>
              <w:jc w:val="center"/>
              <w:rPr>
                <w:szCs w:val="22"/>
              </w:rPr>
            </w:pPr>
            <w:r w:rsidRPr="003A4844">
              <w:rPr>
                <w:szCs w:val="22"/>
              </w:rPr>
              <w:t>1,23</w:t>
            </w:r>
            <w:r w:rsidR="009068CD" w:rsidRPr="003A4844">
              <w:rPr>
                <w:szCs w:val="22"/>
              </w:rPr>
              <w:t> </w:t>
            </w:r>
            <w:r w:rsidR="009068CD" w:rsidRPr="003A4844">
              <w:rPr>
                <w:szCs w:val="22"/>
              </w:rPr>
              <w:noBreakHyphen/>
              <w:t> </w:t>
            </w:r>
            <w:r w:rsidRPr="003A4844">
              <w:rPr>
                <w:szCs w:val="22"/>
              </w:rPr>
              <w:t>1,31</w:t>
            </w:r>
          </w:p>
        </w:tc>
        <w:tc>
          <w:tcPr>
            <w:tcW w:w="495" w:type="pct"/>
            <w:tcMar>
              <w:left w:w="57" w:type="dxa"/>
              <w:right w:w="57" w:type="dxa"/>
            </w:tcMar>
            <w:vAlign w:val="bottom"/>
          </w:tcPr>
          <w:p w14:paraId="2DDF9E6F" w14:textId="77777777" w:rsidR="00D0358E" w:rsidRPr="003A4844" w:rsidRDefault="00D0358E" w:rsidP="001E7423">
            <w:pPr>
              <w:jc w:val="center"/>
              <w:rPr>
                <w:szCs w:val="22"/>
              </w:rPr>
            </w:pPr>
            <w:r w:rsidRPr="003A4844">
              <w:rPr>
                <w:szCs w:val="22"/>
              </w:rPr>
              <w:t>64</w:t>
            </w:r>
          </w:p>
        </w:tc>
        <w:tc>
          <w:tcPr>
            <w:tcW w:w="566" w:type="pct"/>
            <w:tcBorders>
              <w:right w:val="single" w:sz="18" w:space="0" w:color="auto"/>
            </w:tcBorders>
            <w:tcMar>
              <w:left w:w="57" w:type="dxa"/>
              <w:right w:w="57" w:type="dxa"/>
            </w:tcMar>
            <w:vAlign w:val="bottom"/>
          </w:tcPr>
          <w:p w14:paraId="76CDE0A9" w14:textId="77777777" w:rsidR="00D0358E" w:rsidRPr="003A4844" w:rsidRDefault="00D0358E" w:rsidP="001E7423">
            <w:pPr>
              <w:keepNext/>
              <w:jc w:val="center"/>
              <w:rPr>
                <w:b/>
                <w:szCs w:val="22"/>
              </w:rPr>
            </w:pPr>
            <w:r w:rsidRPr="003A4844">
              <w:rPr>
                <w:szCs w:val="22"/>
              </w:rPr>
              <w:t>3,2</w:t>
            </w:r>
          </w:p>
        </w:tc>
        <w:tc>
          <w:tcPr>
            <w:tcW w:w="637" w:type="pct"/>
            <w:tcBorders>
              <w:left w:val="single" w:sz="18" w:space="0" w:color="auto"/>
            </w:tcBorders>
            <w:tcMar>
              <w:left w:w="57" w:type="dxa"/>
              <w:right w:w="57" w:type="dxa"/>
            </w:tcMar>
            <w:vAlign w:val="bottom"/>
          </w:tcPr>
          <w:p w14:paraId="5330B984" w14:textId="77777777" w:rsidR="00D0358E" w:rsidRPr="003A4844" w:rsidRDefault="00D0358E" w:rsidP="001E7423">
            <w:pPr>
              <w:jc w:val="center"/>
              <w:rPr>
                <w:szCs w:val="22"/>
              </w:rPr>
            </w:pPr>
            <w:r w:rsidRPr="003A4844">
              <w:rPr>
                <w:szCs w:val="22"/>
              </w:rPr>
              <w:t>1,04</w:t>
            </w:r>
            <w:r w:rsidR="009068CD" w:rsidRPr="003A4844">
              <w:rPr>
                <w:szCs w:val="22"/>
              </w:rPr>
              <w:t> </w:t>
            </w:r>
            <w:r w:rsidR="009068CD" w:rsidRPr="003A4844">
              <w:rPr>
                <w:szCs w:val="22"/>
              </w:rPr>
              <w:noBreakHyphen/>
              <w:t> </w:t>
            </w:r>
            <w:r w:rsidRPr="003A4844">
              <w:rPr>
                <w:szCs w:val="22"/>
              </w:rPr>
              <w:t>1,08</w:t>
            </w:r>
          </w:p>
        </w:tc>
        <w:tc>
          <w:tcPr>
            <w:tcW w:w="425" w:type="pct"/>
            <w:tcMar>
              <w:left w:w="57" w:type="dxa"/>
              <w:right w:w="57" w:type="dxa"/>
            </w:tcMar>
            <w:vAlign w:val="bottom"/>
          </w:tcPr>
          <w:p w14:paraId="0F49DC31" w14:textId="77777777" w:rsidR="00D0358E" w:rsidRPr="003A4844" w:rsidRDefault="00D0358E" w:rsidP="001E7423">
            <w:pPr>
              <w:jc w:val="center"/>
              <w:rPr>
                <w:szCs w:val="22"/>
              </w:rPr>
            </w:pPr>
            <w:r w:rsidRPr="003A4844">
              <w:rPr>
                <w:szCs w:val="22"/>
              </w:rPr>
              <w:t>80</w:t>
            </w:r>
          </w:p>
        </w:tc>
        <w:tc>
          <w:tcPr>
            <w:tcW w:w="588" w:type="pct"/>
            <w:tcMar>
              <w:left w:w="57" w:type="dxa"/>
              <w:right w:w="57" w:type="dxa"/>
            </w:tcMar>
            <w:vAlign w:val="bottom"/>
          </w:tcPr>
          <w:p w14:paraId="1F90F21C" w14:textId="77777777" w:rsidR="00D0358E" w:rsidRPr="003A4844" w:rsidRDefault="00D0358E" w:rsidP="001E7423">
            <w:pPr>
              <w:jc w:val="center"/>
              <w:rPr>
                <w:szCs w:val="22"/>
              </w:rPr>
            </w:pPr>
            <w:r w:rsidRPr="003A4844">
              <w:rPr>
                <w:szCs w:val="22"/>
              </w:rPr>
              <w:t>4,0</w:t>
            </w:r>
          </w:p>
        </w:tc>
      </w:tr>
      <w:tr w:rsidR="00331379" w:rsidRPr="003A4844" w14:paraId="6A23BB2D" w14:textId="77777777" w:rsidTr="00A61CB5">
        <w:trPr>
          <w:trHeight w:hRule="exact" w:val="397"/>
          <w:jc w:val="center"/>
        </w:trPr>
        <w:tc>
          <w:tcPr>
            <w:tcW w:w="675" w:type="pct"/>
            <w:tcMar>
              <w:left w:w="57" w:type="dxa"/>
              <w:right w:w="57" w:type="dxa"/>
            </w:tcMar>
            <w:vAlign w:val="center"/>
          </w:tcPr>
          <w:p w14:paraId="4D34942A" w14:textId="77777777" w:rsidR="00D0358E" w:rsidRPr="003A4844" w:rsidRDefault="00D0358E" w:rsidP="001E7423">
            <w:pPr>
              <w:jc w:val="center"/>
              <w:rPr>
                <w:szCs w:val="22"/>
              </w:rPr>
            </w:pPr>
          </w:p>
        </w:tc>
        <w:tc>
          <w:tcPr>
            <w:tcW w:w="410" w:type="pct"/>
            <w:tcMar>
              <w:left w:w="57" w:type="dxa"/>
              <w:right w:w="57" w:type="dxa"/>
            </w:tcMar>
            <w:vAlign w:val="center"/>
          </w:tcPr>
          <w:p w14:paraId="7524E9FE"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2431B434" w14:textId="77777777" w:rsidR="00D0358E" w:rsidRPr="003A4844" w:rsidRDefault="00D0358E" w:rsidP="001E7423">
            <w:pPr>
              <w:jc w:val="center"/>
              <w:rPr>
                <w:szCs w:val="22"/>
              </w:rPr>
            </w:pPr>
          </w:p>
        </w:tc>
        <w:tc>
          <w:tcPr>
            <w:tcW w:w="637" w:type="pct"/>
            <w:tcBorders>
              <w:left w:val="single" w:sz="18" w:space="0" w:color="auto"/>
            </w:tcBorders>
            <w:tcMar>
              <w:left w:w="57" w:type="dxa"/>
              <w:right w:w="57" w:type="dxa"/>
            </w:tcMar>
            <w:vAlign w:val="bottom"/>
          </w:tcPr>
          <w:p w14:paraId="21DAFD58" w14:textId="77777777" w:rsidR="00D0358E" w:rsidRPr="003A4844" w:rsidRDefault="00D0358E" w:rsidP="001E7423">
            <w:pPr>
              <w:jc w:val="center"/>
              <w:rPr>
                <w:szCs w:val="22"/>
              </w:rPr>
            </w:pPr>
            <w:r w:rsidRPr="003A4844">
              <w:rPr>
                <w:szCs w:val="22"/>
              </w:rPr>
              <w:t>1,32</w:t>
            </w:r>
            <w:r w:rsidR="009068CD" w:rsidRPr="003A4844">
              <w:rPr>
                <w:szCs w:val="22"/>
              </w:rPr>
              <w:t> </w:t>
            </w:r>
            <w:r w:rsidR="009068CD" w:rsidRPr="003A4844">
              <w:rPr>
                <w:szCs w:val="22"/>
              </w:rPr>
              <w:noBreakHyphen/>
              <w:t> </w:t>
            </w:r>
            <w:r w:rsidRPr="003A4844">
              <w:rPr>
                <w:szCs w:val="22"/>
              </w:rPr>
              <w:t>1,38</w:t>
            </w:r>
          </w:p>
        </w:tc>
        <w:tc>
          <w:tcPr>
            <w:tcW w:w="495" w:type="pct"/>
            <w:tcMar>
              <w:left w:w="57" w:type="dxa"/>
              <w:right w:w="57" w:type="dxa"/>
            </w:tcMar>
            <w:vAlign w:val="bottom"/>
          </w:tcPr>
          <w:p w14:paraId="6935D343" w14:textId="77777777" w:rsidR="00D0358E" w:rsidRPr="003A4844" w:rsidRDefault="00D0358E" w:rsidP="001E7423">
            <w:pPr>
              <w:jc w:val="center"/>
              <w:rPr>
                <w:szCs w:val="22"/>
              </w:rPr>
            </w:pPr>
            <w:r w:rsidRPr="003A4844">
              <w:rPr>
                <w:szCs w:val="22"/>
              </w:rPr>
              <w:t>68</w:t>
            </w:r>
          </w:p>
        </w:tc>
        <w:tc>
          <w:tcPr>
            <w:tcW w:w="566" w:type="pct"/>
            <w:tcBorders>
              <w:right w:val="single" w:sz="18" w:space="0" w:color="auto"/>
            </w:tcBorders>
            <w:tcMar>
              <w:left w:w="57" w:type="dxa"/>
              <w:right w:w="57" w:type="dxa"/>
            </w:tcMar>
            <w:vAlign w:val="bottom"/>
          </w:tcPr>
          <w:p w14:paraId="50F69751" w14:textId="77777777" w:rsidR="00D0358E" w:rsidRPr="003A4844" w:rsidRDefault="00D0358E" w:rsidP="001E7423">
            <w:pPr>
              <w:keepNext/>
              <w:jc w:val="center"/>
              <w:rPr>
                <w:b/>
                <w:szCs w:val="22"/>
              </w:rPr>
            </w:pPr>
            <w:r w:rsidRPr="003A4844">
              <w:rPr>
                <w:szCs w:val="22"/>
              </w:rPr>
              <w:t>3,4</w:t>
            </w:r>
          </w:p>
        </w:tc>
        <w:tc>
          <w:tcPr>
            <w:tcW w:w="637" w:type="pct"/>
            <w:tcBorders>
              <w:left w:val="single" w:sz="18" w:space="0" w:color="auto"/>
            </w:tcBorders>
            <w:tcMar>
              <w:left w:w="57" w:type="dxa"/>
              <w:right w:w="57" w:type="dxa"/>
            </w:tcMar>
            <w:vAlign w:val="bottom"/>
          </w:tcPr>
          <w:p w14:paraId="1F17E06F" w14:textId="77777777" w:rsidR="00D0358E" w:rsidRPr="003A4844" w:rsidRDefault="00D0358E" w:rsidP="001E7423">
            <w:pPr>
              <w:jc w:val="center"/>
              <w:rPr>
                <w:szCs w:val="22"/>
              </w:rPr>
            </w:pPr>
            <w:r w:rsidRPr="003A4844">
              <w:rPr>
                <w:szCs w:val="22"/>
              </w:rPr>
              <w:t>1,09</w:t>
            </w:r>
            <w:r w:rsidR="009068CD" w:rsidRPr="003A4844">
              <w:rPr>
                <w:szCs w:val="22"/>
              </w:rPr>
              <w:t> </w:t>
            </w:r>
            <w:r w:rsidR="009068CD" w:rsidRPr="003A4844">
              <w:rPr>
                <w:szCs w:val="22"/>
              </w:rPr>
              <w:noBreakHyphen/>
              <w:t> </w:t>
            </w:r>
            <w:r w:rsidRPr="003A4844">
              <w:rPr>
                <w:szCs w:val="22"/>
              </w:rPr>
              <w:t>1,13</w:t>
            </w:r>
          </w:p>
        </w:tc>
        <w:tc>
          <w:tcPr>
            <w:tcW w:w="425" w:type="pct"/>
            <w:tcMar>
              <w:left w:w="57" w:type="dxa"/>
              <w:right w:w="57" w:type="dxa"/>
            </w:tcMar>
            <w:vAlign w:val="bottom"/>
          </w:tcPr>
          <w:p w14:paraId="7209CC47" w14:textId="77777777" w:rsidR="00D0358E" w:rsidRPr="003A4844" w:rsidRDefault="00D0358E" w:rsidP="001E7423">
            <w:pPr>
              <w:jc w:val="center"/>
              <w:rPr>
                <w:szCs w:val="22"/>
              </w:rPr>
            </w:pPr>
            <w:r w:rsidRPr="003A4844">
              <w:rPr>
                <w:szCs w:val="22"/>
              </w:rPr>
              <w:t>84</w:t>
            </w:r>
          </w:p>
        </w:tc>
        <w:tc>
          <w:tcPr>
            <w:tcW w:w="588" w:type="pct"/>
            <w:tcMar>
              <w:left w:w="57" w:type="dxa"/>
              <w:right w:w="57" w:type="dxa"/>
            </w:tcMar>
            <w:vAlign w:val="bottom"/>
          </w:tcPr>
          <w:p w14:paraId="7CEEA458" w14:textId="77777777" w:rsidR="00D0358E" w:rsidRPr="003A4844" w:rsidRDefault="00D0358E" w:rsidP="001E7423">
            <w:pPr>
              <w:jc w:val="center"/>
              <w:rPr>
                <w:szCs w:val="22"/>
              </w:rPr>
            </w:pPr>
            <w:r w:rsidRPr="003A4844">
              <w:rPr>
                <w:szCs w:val="22"/>
              </w:rPr>
              <w:t>4,2</w:t>
            </w:r>
          </w:p>
        </w:tc>
      </w:tr>
      <w:tr w:rsidR="00331379" w:rsidRPr="003A4844" w14:paraId="315A7848" w14:textId="77777777" w:rsidTr="00A61CB5">
        <w:trPr>
          <w:trHeight w:hRule="exact" w:val="397"/>
          <w:jc w:val="center"/>
        </w:trPr>
        <w:tc>
          <w:tcPr>
            <w:tcW w:w="675" w:type="pct"/>
            <w:tcMar>
              <w:left w:w="57" w:type="dxa"/>
              <w:right w:w="57" w:type="dxa"/>
            </w:tcMar>
            <w:vAlign w:val="center"/>
          </w:tcPr>
          <w:p w14:paraId="77D0AD3F" w14:textId="77777777" w:rsidR="00D0358E" w:rsidRPr="003A4844" w:rsidRDefault="00D0358E" w:rsidP="001E7423">
            <w:pPr>
              <w:jc w:val="center"/>
              <w:rPr>
                <w:szCs w:val="22"/>
              </w:rPr>
            </w:pPr>
          </w:p>
        </w:tc>
        <w:tc>
          <w:tcPr>
            <w:tcW w:w="410" w:type="pct"/>
            <w:tcMar>
              <w:left w:w="57" w:type="dxa"/>
              <w:right w:w="57" w:type="dxa"/>
            </w:tcMar>
            <w:vAlign w:val="center"/>
          </w:tcPr>
          <w:p w14:paraId="1B934C6A"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7CE7422A" w14:textId="77777777" w:rsidR="00D0358E" w:rsidRPr="003A4844" w:rsidRDefault="00D0358E" w:rsidP="001E7423">
            <w:pPr>
              <w:jc w:val="center"/>
              <w:rPr>
                <w:szCs w:val="22"/>
              </w:rPr>
            </w:pPr>
          </w:p>
        </w:tc>
        <w:tc>
          <w:tcPr>
            <w:tcW w:w="637" w:type="pct"/>
            <w:tcBorders>
              <w:left w:val="single" w:sz="18" w:space="0" w:color="auto"/>
            </w:tcBorders>
            <w:tcMar>
              <w:left w:w="57" w:type="dxa"/>
              <w:right w:w="57" w:type="dxa"/>
            </w:tcMar>
            <w:vAlign w:val="bottom"/>
          </w:tcPr>
          <w:p w14:paraId="4EE24649" w14:textId="77777777" w:rsidR="00D0358E" w:rsidRPr="003A4844" w:rsidRDefault="00D0358E" w:rsidP="001E7423">
            <w:pPr>
              <w:jc w:val="center"/>
              <w:rPr>
                <w:szCs w:val="22"/>
              </w:rPr>
            </w:pPr>
            <w:r w:rsidRPr="003A4844">
              <w:rPr>
                <w:szCs w:val="22"/>
              </w:rPr>
              <w:t>1,39</w:t>
            </w:r>
            <w:r w:rsidR="009068CD" w:rsidRPr="003A4844">
              <w:rPr>
                <w:szCs w:val="22"/>
              </w:rPr>
              <w:t> </w:t>
            </w:r>
            <w:r w:rsidR="009068CD" w:rsidRPr="003A4844">
              <w:rPr>
                <w:szCs w:val="22"/>
              </w:rPr>
              <w:noBreakHyphen/>
              <w:t> </w:t>
            </w:r>
            <w:r w:rsidRPr="003A4844">
              <w:rPr>
                <w:szCs w:val="22"/>
              </w:rPr>
              <w:t>1,46</w:t>
            </w:r>
          </w:p>
        </w:tc>
        <w:tc>
          <w:tcPr>
            <w:tcW w:w="495" w:type="pct"/>
            <w:tcMar>
              <w:left w:w="57" w:type="dxa"/>
              <w:right w:w="57" w:type="dxa"/>
            </w:tcMar>
            <w:vAlign w:val="bottom"/>
          </w:tcPr>
          <w:p w14:paraId="59AF3044" w14:textId="77777777" w:rsidR="00D0358E" w:rsidRPr="003A4844" w:rsidRDefault="00D0358E" w:rsidP="001E7423">
            <w:pPr>
              <w:jc w:val="center"/>
              <w:rPr>
                <w:szCs w:val="22"/>
              </w:rPr>
            </w:pPr>
            <w:r w:rsidRPr="003A4844">
              <w:rPr>
                <w:szCs w:val="22"/>
              </w:rPr>
              <w:t>72</w:t>
            </w:r>
          </w:p>
        </w:tc>
        <w:tc>
          <w:tcPr>
            <w:tcW w:w="566" w:type="pct"/>
            <w:tcBorders>
              <w:right w:val="single" w:sz="18" w:space="0" w:color="auto"/>
            </w:tcBorders>
            <w:tcMar>
              <w:left w:w="57" w:type="dxa"/>
              <w:right w:w="57" w:type="dxa"/>
            </w:tcMar>
            <w:vAlign w:val="bottom"/>
          </w:tcPr>
          <w:p w14:paraId="30DB8110" w14:textId="77777777" w:rsidR="00D0358E" w:rsidRPr="003A4844" w:rsidRDefault="00D0358E" w:rsidP="001E7423">
            <w:pPr>
              <w:keepNext/>
              <w:jc w:val="center"/>
              <w:rPr>
                <w:b/>
                <w:szCs w:val="22"/>
              </w:rPr>
            </w:pPr>
            <w:r w:rsidRPr="003A4844">
              <w:rPr>
                <w:szCs w:val="22"/>
              </w:rPr>
              <w:t>3,6</w:t>
            </w:r>
          </w:p>
        </w:tc>
        <w:tc>
          <w:tcPr>
            <w:tcW w:w="637" w:type="pct"/>
            <w:tcBorders>
              <w:left w:val="single" w:sz="18" w:space="0" w:color="auto"/>
            </w:tcBorders>
            <w:tcMar>
              <w:left w:w="57" w:type="dxa"/>
              <w:right w:w="57" w:type="dxa"/>
            </w:tcMar>
            <w:vAlign w:val="bottom"/>
          </w:tcPr>
          <w:p w14:paraId="6FF30CEA" w14:textId="77777777" w:rsidR="00D0358E" w:rsidRPr="003A4844" w:rsidRDefault="00D0358E" w:rsidP="001E7423">
            <w:pPr>
              <w:jc w:val="center"/>
              <w:rPr>
                <w:szCs w:val="22"/>
              </w:rPr>
            </w:pPr>
            <w:r w:rsidRPr="003A4844">
              <w:rPr>
                <w:szCs w:val="22"/>
              </w:rPr>
              <w:t>1,14</w:t>
            </w:r>
            <w:r w:rsidR="009068CD" w:rsidRPr="003A4844">
              <w:rPr>
                <w:szCs w:val="22"/>
              </w:rPr>
              <w:t> </w:t>
            </w:r>
            <w:r w:rsidR="009068CD" w:rsidRPr="003A4844">
              <w:rPr>
                <w:szCs w:val="22"/>
              </w:rPr>
              <w:noBreakHyphen/>
              <w:t> </w:t>
            </w:r>
            <w:r w:rsidRPr="003A4844">
              <w:rPr>
                <w:szCs w:val="22"/>
              </w:rPr>
              <w:t>1,18</w:t>
            </w:r>
          </w:p>
        </w:tc>
        <w:tc>
          <w:tcPr>
            <w:tcW w:w="425" w:type="pct"/>
            <w:tcMar>
              <w:left w:w="57" w:type="dxa"/>
              <w:right w:w="57" w:type="dxa"/>
            </w:tcMar>
            <w:vAlign w:val="bottom"/>
          </w:tcPr>
          <w:p w14:paraId="5A435F7F" w14:textId="77777777" w:rsidR="00D0358E" w:rsidRPr="003A4844" w:rsidRDefault="00D0358E" w:rsidP="001E7423">
            <w:pPr>
              <w:jc w:val="center"/>
              <w:rPr>
                <w:szCs w:val="22"/>
              </w:rPr>
            </w:pPr>
            <w:r w:rsidRPr="003A4844">
              <w:rPr>
                <w:szCs w:val="22"/>
              </w:rPr>
              <w:t>88</w:t>
            </w:r>
          </w:p>
        </w:tc>
        <w:tc>
          <w:tcPr>
            <w:tcW w:w="588" w:type="pct"/>
            <w:tcMar>
              <w:left w:w="57" w:type="dxa"/>
              <w:right w:w="57" w:type="dxa"/>
            </w:tcMar>
            <w:vAlign w:val="bottom"/>
          </w:tcPr>
          <w:p w14:paraId="65B379F4" w14:textId="77777777" w:rsidR="00D0358E" w:rsidRPr="003A4844" w:rsidRDefault="00D0358E" w:rsidP="001E7423">
            <w:pPr>
              <w:jc w:val="center"/>
              <w:rPr>
                <w:szCs w:val="22"/>
              </w:rPr>
            </w:pPr>
            <w:r w:rsidRPr="003A4844">
              <w:rPr>
                <w:szCs w:val="22"/>
              </w:rPr>
              <w:t>4,4</w:t>
            </w:r>
          </w:p>
        </w:tc>
      </w:tr>
      <w:tr w:rsidR="00331379" w:rsidRPr="003A4844" w14:paraId="30C24A52" w14:textId="77777777" w:rsidTr="00A61CB5">
        <w:trPr>
          <w:trHeight w:hRule="exact" w:val="397"/>
          <w:jc w:val="center"/>
        </w:trPr>
        <w:tc>
          <w:tcPr>
            <w:tcW w:w="675" w:type="pct"/>
            <w:tcMar>
              <w:left w:w="57" w:type="dxa"/>
              <w:right w:w="57" w:type="dxa"/>
            </w:tcMar>
            <w:vAlign w:val="center"/>
          </w:tcPr>
          <w:p w14:paraId="76C5388C" w14:textId="77777777" w:rsidR="00D0358E" w:rsidRPr="003A4844" w:rsidRDefault="00D0358E" w:rsidP="001E7423">
            <w:pPr>
              <w:jc w:val="center"/>
              <w:rPr>
                <w:szCs w:val="22"/>
              </w:rPr>
            </w:pPr>
          </w:p>
        </w:tc>
        <w:tc>
          <w:tcPr>
            <w:tcW w:w="410" w:type="pct"/>
            <w:tcMar>
              <w:left w:w="57" w:type="dxa"/>
              <w:right w:w="57" w:type="dxa"/>
            </w:tcMar>
            <w:vAlign w:val="center"/>
          </w:tcPr>
          <w:p w14:paraId="07173D43"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2195E41F" w14:textId="77777777" w:rsidR="00D0358E" w:rsidRPr="003A4844" w:rsidRDefault="00D0358E" w:rsidP="001E7423">
            <w:pPr>
              <w:jc w:val="center"/>
              <w:rPr>
                <w:szCs w:val="22"/>
              </w:rPr>
            </w:pPr>
          </w:p>
        </w:tc>
        <w:tc>
          <w:tcPr>
            <w:tcW w:w="637" w:type="pct"/>
            <w:tcBorders>
              <w:left w:val="single" w:sz="18" w:space="0" w:color="auto"/>
            </w:tcBorders>
            <w:tcMar>
              <w:left w:w="57" w:type="dxa"/>
              <w:right w:w="57" w:type="dxa"/>
            </w:tcMar>
            <w:vAlign w:val="bottom"/>
          </w:tcPr>
          <w:p w14:paraId="0E5D3642" w14:textId="77777777" w:rsidR="00D0358E" w:rsidRPr="003A4844" w:rsidRDefault="00D0358E" w:rsidP="001E7423">
            <w:pPr>
              <w:jc w:val="center"/>
              <w:rPr>
                <w:szCs w:val="22"/>
              </w:rPr>
            </w:pPr>
            <w:r w:rsidRPr="003A4844">
              <w:rPr>
                <w:szCs w:val="22"/>
              </w:rPr>
              <w:t>1,47</w:t>
            </w:r>
            <w:r w:rsidR="009068CD" w:rsidRPr="003A4844">
              <w:rPr>
                <w:szCs w:val="22"/>
              </w:rPr>
              <w:t> </w:t>
            </w:r>
            <w:r w:rsidR="009068CD" w:rsidRPr="003A4844">
              <w:rPr>
                <w:szCs w:val="22"/>
              </w:rPr>
              <w:noBreakHyphen/>
              <w:t> </w:t>
            </w:r>
            <w:r w:rsidRPr="003A4844">
              <w:rPr>
                <w:szCs w:val="22"/>
              </w:rPr>
              <w:t>1,55</w:t>
            </w:r>
          </w:p>
        </w:tc>
        <w:tc>
          <w:tcPr>
            <w:tcW w:w="495" w:type="pct"/>
            <w:tcMar>
              <w:left w:w="57" w:type="dxa"/>
              <w:right w:w="57" w:type="dxa"/>
            </w:tcMar>
            <w:vAlign w:val="bottom"/>
          </w:tcPr>
          <w:p w14:paraId="28F72FE9" w14:textId="77777777" w:rsidR="00D0358E" w:rsidRPr="003A4844" w:rsidRDefault="00D0358E" w:rsidP="001E7423">
            <w:pPr>
              <w:jc w:val="center"/>
              <w:rPr>
                <w:szCs w:val="22"/>
              </w:rPr>
            </w:pPr>
            <w:r w:rsidRPr="003A4844">
              <w:rPr>
                <w:szCs w:val="22"/>
              </w:rPr>
              <w:t>76</w:t>
            </w:r>
          </w:p>
        </w:tc>
        <w:tc>
          <w:tcPr>
            <w:tcW w:w="566" w:type="pct"/>
            <w:tcBorders>
              <w:right w:val="single" w:sz="18" w:space="0" w:color="auto"/>
            </w:tcBorders>
            <w:tcMar>
              <w:left w:w="57" w:type="dxa"/>
              <w:right w:w="57" w:type="dxa"/>
            </w:tcMar>
            <w:vAlign w:val="bottom"/>
          </w:tcPr>
          <w:p w14:paraId="2DF5BE62" w14:textId="77777777" w:rsidR="00D0358E" w:rsidRPr="003A4844" w:rsidRDefault="00D0358E" w:rsidP="001E7423">
            <w:pPr>
              <w:keepNext/>
              <w:jc w:val="center"/>
              <w:rPr>
                <w:b/>
                <w:szCs w:val="22"/>
              </w:rPr>
            </w:pPr>
            <w:r w:rsidRPr="003A4844">
              <w:rPr>
                <w:szCs w:val="22"/>
              </w:rPr>
              <w:t>3,8</w:t>
            </w:r>
          </w:p>
        </w:tc>
        <w:tc>
          <w:tcPr>
            <w:tcW w:w="637" w:type="pct"/>
            <w:tcBorders>
              <w:left w:val="single" w:sz="18" w:space="0" w:color="auto"/>
            </w:tcBorders>
            <w:tcMar>
              <w:left w:w="57" w:type="dxa"/>
              <w:right w:w="57" w:type="dxa"/>
            </w:tcMar>
            <w:vAlign w:val="bottom"/>
          </w:tcPr>
          <w:p w14:paraId="47958D0B" w14:textId="77777777" w:rsidR="00D0358E" w:rsidRPr="003A4844" w:rsidRDefault="00D0358E" w:rsidP="001E7423">
            <w:pPr>
              <w:jc w:val="center"/>
              <w:rPr>
                <w:szCs w:val="22"/>
              </w:rPr>
            </w:pPr>
            <w:r w:rsidRPr="003A4844">
              <w:rPr>
                <w:szCs w:val="22"/>
              </w:rPr>
              <w:t>1,19</w:t>
            </w:r>
            <w:r w:rsidR="009068CD" w:rsidRPr="003A4844">
              <w:rPr>
                <w:szCs w:val="22"/>
              </w:rPr>
              <w:t> </w:t>
            </w:r>
            <w:r w:rsidR="009068CD" w:rsidRPr="003A4844">
              <w:rPr>
                <w:szCs w:val="22"/>
              </w:rPr>
              <w:noBreakHyphen/>
              <w:t> </w:t>
            </w:r>
            <w:r w:rsidRPr="003A4844">
              <w:rPr>
                <w:szCs w:val="22"/>
              </w:rPr>
              <w:t>1,24</w:t>
            </w:r>
          </w:p>
        </w:tc>
        <w:tc>
          <w:tcPr>
            <w:tcW w:w="425" w:type="pct"/>
            <w:tcMar>
              <w:left w:w="57" w:type="dxa"/>
              <w:right w:w="57" w:type="dxa"/>
            </w:tcMar>
            <w:vAlign w:val="bottom"/>
          </w:tcPr>
          <w:p w14:paraId="4F50B7DC" w14:textId="77777777" w:rsidR="00D0358E" w:rsidRPr="003A4844" w:rsidRDefault="00D0358E" w:rsidP="001E7423">
            <w:pPr>
              <w:jc w:val="center"/>
              <w:rPr>
                <w:szCs w:val="22"/>
              </w:rPr>
            </w:pPr>
            <w:r w:rsidRPr="003A4844">
              <w:rPr>
                <w:szCs w:val="22"/>
              </w:rPr>
              <w:t>92</w:t>
            </w:r>
          </w:p>
        </w:tc>
        <w:tc>
          <w:tcPr>
            <w:tcW w:w="588" w:type="pct"/>
            <w:tcMar>
              <w:left w:w="57" w:type="dxa"/>
              <w:right w:w="57" w:type="dxa"/>
            </w:tcMar>
            <w:vAlign w:val="bottom"/>
          </w:tcPr>
          <w:p w14:paraId="66AA5D18" w14:textId="77777777" w:rsidR="00D0358E" w:rsidRPr="003A4844" w:rsidRDefault="00D0358E" w:rsidP="001E7423">
            <w:pPr>
              <w:jc w:val="center"/>
              <w:rPr>
                <w:szCs w:val="22"/>
              </w:rPr>
            </w:pPr>
            <w:r w:rsidRPr="003A4844">
              <w:rPr>
                <w:szCs w:val="22"/>
              </w:rPr>
              <w:t>4,6</w:t>
            </w:r>
          </w:p>
        </w:tc>
      </w:tr>
      <w:tr w:rsidR="00331379" w:rsidRPr="003A4844" w14:paraId="7B41F3B2" w14:textId="77777777" w:rsidTr="00A61CB5">
        <w:trPr>
          <w:trHeight w:hRule="exact" w:val="397"/>
          <w:jc w:val="center"/>
        </w:trPr>
        <w:tc>
          <w:tcPr>
            <w:tcW w:w="675" w:type="pct"/>
            <w:tcMar>
              <w:left w:w="57" w:type="dxa"/>
              <w:right w:w="57" w:type="dxa"/>
            </w:tcMar>
            <w:vAlign w:val="center"/>
          </w:tcPr>
          <w:p w14:paraId="28A9F525" w14:textId="77777777" w:rsidR="00D0358E" w:rsidRPr="003A4844" w:rsidRDefault="00D0358E" w:rsidP="001E7423">
            <w:pPr>
              <w:jc w:val="center"/>
              <w:rPr>
                <w:szCs w:val="22"/>
              </w:rPr>
            </w:pPr>
          </w:p>
        </w:tc>
        <w:tc>
          <w:tcPr>
            <w:tcW w:w="410" w:type="pct"/>
            <w:tcMar>
              <w:left w:w="57" w:type="dxa"/>
              <w:right w:w="57" w:type="dxa"/>
            </w:tcMar>
            <w:vAlign w:val="center"/>
          </w:tcPr>
          <w:p w14:paraId="1B2E5F9D"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5D16D556" w14:textId="77777777" w:rsidR="00D0358E" w:rsidRPr="003A4844" w:rsidRDefault="00D0358E" w:rsidP="001E7423">
            <w:pPr>
              <w:jc w:val="center"/>
              <w:rPr>
                <w:szCs w:val="22"/>
              </w:rPr>
            </w:pPr>
          </w:p>
        </w:tc>
        <w:tc>
          <w:tcPr>
            <w:tcW w:w="637" w:type="pct"/>
            <w:tcBorders>
              <w:left w:val="single" w:sz="18" w:space="0" w:color="auto"/>
            </w:tcBorders>
            <w:tcMar>
              <w:left w:w="57" w:type="dxa"/>
              <w:right w:w="57" w:type="dxa"/>
            </w:tcMar>
            <w:vAlign w:val="bottom"/>
          </w:tcPr>
          <w:p w14:paraId="50033323" w14:textId="77777777" w:rsidR="00D0358E" w:rsidRPr="003A4844" w:rsidRDefault="00D0358E" w:rsidP="001E7423">
            <w:pPr>
              <w:jc w:val="center"/>
              <w:rPr>
                <w:szCs w:val="22"/>
              </w:rPr>
            </w:pPr>
            <w:r w:rsidRPr="003A4844">
              <w:rPr>
                <w:szCs w:val="22"/>
              </w:rPr>
              <w:t>1,56</w:t>
            </w:r>
            <w:r w:rsidR="009068CD" w:rsidRPr="003A4844">
              <w:rPr>
                <w:szCs w:val="22"/>
              </w:rPr>
              <w:t> </w:t>
            </w:r>
            <w:r w:rsidR="009068CD" w:rsidRPr="003A4844">
              <w:rPr>
                <w:szCs w:val="22"/>
              </w:rPr>
              <w:noBreakHyphen/>
              <w:t> </w:t>
            </w:r>
            <w:r w:rsidRPr="003A4844">
              <w:rPr>
                <w:szCs w:val="22"/>
              </w:rPr>
              <w:t>1,63</w:t>
            </w:r>
          </w:p>
        </w:tc>
        <w:tc>
          <w:tcPr>
            <w:tcW w:w="495" w:type="pct"/>
            <w:tcMar>
              <w:left w:w="57" w:type="dxa"/>
              <w:right w:w="57" w:type="dxa"/>
            </w:tcMar>
            <w:vAlign w:val="bottom"/>
          </w:tcPr>
          <w:p w14:paraId="25CD98F6" w14:textId="77777777" w:rsidR="00D0358E" w:rsidRPr="003A4844" w:rsidRDefault="00D0358E" w:rsidP="001E7423">
            <w:pPr>
              <w:jc w:val="center"/>
              <w:rPr>
                <w:szCs w:val="22"/>
              </w:rPr>
            </w:pPr>
            <w:r w:rsidRPr="003A4844">
              <w:rPr>
                <w:szCs w:val="22"/>
              </w:rPr>
              <w:t>80</w:t>
            </w:r>
          </w:p>
        </w:tc>
        <w:tc>
          <w:tcPr>
            <w:tcW w:w="566" w:type="pct"/>
            <w:tcBorders>
              <w:right w:val="single" w:sz="18" w:space="0" w:color="auto"/>
            </w:tcBorders>
            <w:tcMar>
              <w:left w:w="57" w:type="dxa"/>
              <w:right w:w="57" w:type="dxa"/>
            </w:tcMar>
            <w:vAlign w:val="bottom"/>
          </w:tcPr>
          <w:p w14:paraId="5B71E7A3" w14:textId="77777777" w:rsidR="00D0358E" w:rsidRPr="003A4844" w:rsidRDefault="00D0358E" w:rsidP="001E7423">
            <w:pPr>
              <w:keepNext/>
              <w:jc w:val="center"/>
              <w:rPr>
                <w:b/>
                <w:szCs w:val="22"/>
              </w:rPr>
            </w:pPr>
            <w:r w:rsidRPr="003A4844">
              <w:rPr>
                <w:szCs w:val="22"/>
              </w:rPr>
              <w:t>4,0</w:t>
            </w:r>
          </w:p>
        </w:tc>
        <w:tc>
          <w:tcPr>
            <w:tcW w:w="637" w:type="pct"/>
            <w:tcBorders>
              <w:left w:val="single" w:sz="18" w:space="0" w:color="auto"/>
            </w:tcBorders>
            <w:tcMar>
              <w:left w:w="57" w:type="dxa"/>
              <w:right w:w="57" w:type="dxa"/>
            </w:tcMar>
            <w:vAlign w:val="bottom"/>
          </w:tcPr>
          <w:p w14:paraId="3BD042FD" w14:textId="77777777" w:rsidR="00D0358E" w:rsidRPr="003A4844" w:rsidRDefault="00D0358E" w:rsidP="001E7423">
            <w:pPr>
              <w:jc w:val="center"/>
              <w:rPr>
                <w:szCs w:val="22"/>
              </w:rPr>
            </w:pPr>
            <w:r w:rsidRPr="003A4844">
              <w:rPr>
                <w:szCs w:val="22"/>
              </w:rPr>
              <w:t>1,25</w:t>
            </w:r>
            <w:r w:rsidR="009068CD" w:rsidRPr="003A4844">
              <w:rPr>
                <w:szCs w:val="22"/>
              </w:rPr>
              <w:t> </w:t>
            </w:r>
            <w:r w:rsidR="009068CD" w:rsidRPr="003A4844">
              <w:rPr>
                <w:szCs w:val="22"/>
              </w:rPr>
              <w:noBreakHyphen/>
              <w:t> </w:t>
            </w:r>
            <w:r w:rsidRPr="003A4844">
              <w:rPr>
                <w:szCs w:val="22"/>
              </w:rPr>
              <w:t>1,29</w:t>
            </w:r>
          </w:p>
        </w:tc>
        <w:tc>
          <w:tcPr>
            <w:tcW w:w="425" w:type="pct"/>
            <w:tcMar>
              <w:left w:w="57" w:type="dxa"/>
              <w:right w:w="57" w:type="dxa"/>
            </w:tcMar>
            <w:vAlign w:val="bottom"/>
          </w:tcPr>
          <w:p w14:paraId="3FA6B788" w14:textId="77777777" w:rsidR="00D0358E" w:rsidRPr="003A4844" w:rsidRDefault="00D0358E" w:rsidP="001E7423">
            <w:pPr>
              <w:jc w:val="center"/>
              <w:rPr>
                <w:szCs w:val="22"/>
              </w:rPr>
            </w:pPr>
            <w:r w:rsidRPr="003A4844">
              <w:rPr>
                <w:szCs w:val="22"/>
              </w:rPr>
              <w:t>96</w:t>
            </w:r>
          </w:p>
        </w:tc>
        <w:tc>
          <w:tcPr>
            <w:tcW w:w="588" w:type="pct"/>
            <w:tcMar>
              <w:left w:w="57" w:type="dxa"/>
              <w:right w:w="57" w:type="dxa"/>
            </w:tcMar>
            <w:vAlign w:val="bottom"/>
          </w:tcPr>
          <w:p w14:paraId="79DBAB27" w14:textId="77777777" w:rsidR="00D0358E" w:rsidRPr="003A4844" w:rsidRDefault="00D0358E" w:rsidP="001E7423">
            <w:pPr>
              <w:jc w:val="center"/>
              <w:rPr>
                <w:szCs w:val="22"/>
              </w:rPr>
            </w:pPr>
            <w:r w:rsidRPr="003A4844">
              <w:rPr>
                <w:szCs w:val="22"/>
              </w:rPr>
              <w:t>4,8</w:t>
            </w:r>
          </w:p>
        </w:tc>
      </w:tr>
      <w:tr w:rsidR="00331379" w:rsidRPr="003A4844" w14:paraId="31296340" w14:textId="77777777" w:rsidTr="00A61CB5">
        <w:trPr>
          <w:trHeight w:hRule="exact" w:val="397"/>
          <w:jc w:val="center"/>
        </w:trPr>
        <w:tc>
          <w:tcPr>
            <w:tcW w:w="675" w:type="pct"/>
            <w:tcMar>
              <w:left w:w="57" w:type="dxa"/>
              <w:right w:w="57" w:type="dxa"/>
            </w:tcMar>
            <w:vAlign w:val="center"/>
          </w:tcPr>
          <w:p w14:paraId="2C2EEFAC" w14:textId="77777777" w:rsidR="00D0358E" w:rsidRPr="003A4844" w:rsidRDefault="00D0358E" w:rsidP="001E7423">
            <w:pPr>
              <w:jc w:val="center"/>
              <w:rPr>
                <w:szCs w:val="22"/>
              </w:rPr>
            </w:pPr>
          </w:p>
        </w:tc>
        <w:tc>
          <w:tcPr>
            <w:tcW w:w="410" w:type="pct"/>
            <w:tcMar>
              <w:left w:w="57" w:type="dxa"/>
              <w:right w:w="57" w:type="dxa"/>
            </w:tcMar>
            <w:vAlign w:val="center"/>
          </w:tcPr>
          <w:p w14:paraId="1FAD64A4"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59FAA22C" w14:textId="77777777" w:rsidR="00D0358E" w:rsidRPr="003A4844" w:rsidRDefault="00D0358E" w:rsidP="001E7423">
            <w:pPr>
              <w:jc w:val="center"/>
              <w:rPr>
                <w:szCs w:val="22"/>
              </w:rPr>
            </w:pPr>
          </w:p>
        </w:tc>
        <w:tc>
          <w:tcPr>
            <w:tcW w:w="637" w:type="pct"/>
            <w:tcBorders>
              <w:left w:val="single" w:sz="18" w:space="0" w:color="auto"/>
            </w:tcBorders>
            <w:tcMar>
              <w:left w:w="57" w:type="dxa"/>
              <w:right w:w="57" w:type="dxa"/>
            </w:tcMar>
            <w:vAlign w:val="bottom"/>
          </w:tcPr>
          <w:p w14:paraId="7F2C4D78" w14:textId="77777777" w:rsidR="00D0358E" w:rsidRPr="003A4844" w:rsidRDefault="00D0358E" w:rsidP="001E7423">
            <w:pPr>
              <w:jc w:val="center"/>
              <w:rPr>
                <w:szCs w:val="22"/>
              </w:rPr>
            </w:pPr>
            <w:r w:rsidRPr="003A4844">
              <w:rPr>
                <w:szCs w:val="22"/>
              </w:rPr>
              <w:t>1,64</w:t>
            </w:r>
            <w:r w:rsidR="009068CD" w:rsidRPr="003A4844">
              <w:rPr>
                <w:szCs w:val="22"/>
              </w:rPr>
              <w:t> </w:t>
            </w:r>
            <w:r w:rsidR="009068CD" w:rsidRPr="003A4844">
              <w:rPr>
                <w:szCs w:val="22"/>
              </w:rPr>
              <w:noBreakHyphen/>
              <w:t> </w:t>
            </w:r>
            <w:r w:rsidRPr="003A4844">
              <w:rPr>
                <w:szCs w:val="22"/>
              </w:rPr>
              <w:t>1,70</w:t>
            </w:r>
          </w:p>
        </w:tc>
        <w:tc>
          <w:tcPr>
            <w:tcW w:w="495" w:type="pct"/>
            <w:tcMar>
              <w:left w:w="57" w:type="dxa"/>
              <w:right w:w="57" w:type="dxa"/>
            </w:tcMar>
            <w:vAlign w:val="bottom"/>
          </w:tcPr>
          <w:p w14:paraId="61A4EC7A" w14:textId="77777777" w:rsidR="00D0358E" w:rsidRPr="003A4844" w:rsidRDefault="00D0358E" w:rsidP="001E7423">
            <w:pPr>
              <w:jc w:val="center"/>
              <w:rPr>
                <w:szCs w:val="22"/>
              </w:rPr>
            </w:pPr>
            <w:r w:rsidRPr="003A4844">
              <w:rPr>
                <w:szCs w:val="22"/>
              </w:rPr>
              <w:t>84</w:t>
            </w:r>
          </w:p>
        </w:tc>
        <w:tc>
          <w:tcPr>
            <w:tcW w:w="566" w:type="pct"/>
            <w:tcBorders>
              <w:right w:val="single" w:sz="18" w:space="0" w:color="auto"/>
            </w:tcBorders>
            <w:tcMar>
              <w:left w:w="57" w:type="dxa"/>
              <w:right w:w="57" w:type="dxa"/>
            </w:tcMar>
            <w:vAlign w:val="bottom"/>
          </w:tcPr>
          <w:p w14:paraId="0F10F624" w14:textId="77777777" w:rsidR="00D0358E" w:rsidRPr="003A4844" w:rsidRDefault="00D0358E" w:rsidP="001E7423">
            <w:pPr>
              <w:keepNext/>
              <w:jc w:val="center"/>
              <w:rPr>
                <w:b/>
                <w:szCs w:val="22"/>
              </w:rPr>
            </w:pPr>
            <w:r w:rsidRPr="003A4844">
              <w:rPr>
                <w:szCs w:val="22"/>
              </w:rPr>
              <w:t>4,2</w:t>
            </w:r>
          </w:p>
        </w:tc>
        <w:tc>
          <w:tcPr>
            <w:tcW w:w="637" w:type="pct"/>
            <w:tcBorders>
              <w:left w:val="single" w:sz="18" w:space="0" w:color="auto"/>
            </w:tcBorders>
            <w:tcMar>
              <w:left w:w="57" w:type="dxa"/>
              <w:right w:w="57" w:type="dxa"/>
            </w:tcMar>
            <w:vAlign w:val="bottom"/>
          </w:tcPr>
          <w:p w14:paraId="18BF732F" w14:textId="77777777" w:rsidR="00D0358E" w:rsidRPr="003A4844" w:rsidRDefault="00D0358E" w:rsidP="001E7423">
            <w:pPr>
              <w:jc w:val="center"/>
              <w:rPr>
                <w:szCs w:val="22"/>
              </w:rPr>
            </w:pPr>
            <w:r w:rsidRPr="003A4844">
              <w:rPr>
                <w:szCs w:val="22"/>
              </w:rPr>
              <w:t>1,30</w:t>
            </w:r>
            <w:r w:rsidR="009068CD" w:rsidRPr="003A4844">
              <w:rPr>
                <w:szCs w:val="22"/>
              </w:rPr>
              <w:t> </w:t>
            </w:r>
            <w:r w:rsidR="009068CD" w:rsidRPr="003A4844">
              <w:rPr>
                <w:szCs w:val="22"/>
              </w:rPr>
              <w:noBreakHyphen/>
              <w:t> </w:t>
            </w:r>
            <w:r w:rsidRPr="003A4844">
              <w:rPr>
                <w:szCs w:val="22"/>
              </w:rPr>
              <w:t>1,35</w:t>
            </w:r>
          </w:p>
        </w:tc>
        <w:tc>
          <w:tcPr>
            <w:tcW w:w="425" w:type="pct"/>
            <w:tcMar>
              <w:left w:w="57" w:type="dxa"/>
              <w:right w:w="57" w:type="dxa"/>
            </w:tcMar>
            <w:vAlign w:val="bottom"/>
          </w:tcPr>
          <w:p w14:paraId="03B29D15" w14:textId="77777777" w:rsidR="00D0358E" w:rsidRPr="003A4844" w:rsidRDefault="00D0358E" w:rsidP="001E7423">
            <w:pPr>
              <w:jc w:val="center"/>
              <w:rPr>
                <w:szCs w:val="22"/>
              </w:rPr>
            </w:pPr>
            <w:r w:rsidRPr="003A4844">
              <w:rPr>
                <w:szCs w:val="22"/>
              </w:rPr>
              <w:t>100</w:t>
            </w:r>
          </w:p>
        </w:tc>
        <w:tc>
          <w:tcPr>
            <w:tcW w:w="588" w:type="pct"/>
            <w:tcMar>
              <w:left w:w="57" w:type="dxa"/>
              <w:right w:w="57" w:type="dxa"/>
            </w:tcMar>
            <w:vAlign w:val="bottom"/>
          </w:tcPr>
          <w:p w14:paraId="7640DB48" w14:textId="77777777" w:rsidR="00D0358E" w:rsidRPr="003A4844" w:rsidRDefault="00D0358E" w:rsidP="001E7423">
            <w:pPr>
              <w:jc w:val="center"/>
              <w:rPr>
                <w:szCs w:val="22"/>
              </w:rPr>
            </w:pPr>
            <w:r w:rsidRPr="003A4844">
              <w:rPr>
                <w:szCs w:val="22"/>
              </w:rPr>
              <w:t>5,0</w:t>
            </w:r>
          </w:p>
        </w:tc>
      </w:tr>
      <w:tr w:rsidR="00331379" w:rsidRPr="003A4844" w14:paraId="7360F6DB" w14:textId="77777777" w:rsidTr="00A61CB5">
        <w:trPr>
          <w:trHeight w:hRule="exact" w:val="397"/>
          <w:jc w:val="center"/>
        </w:trPr>
        <w:tc>
          <w:tcPr>
            <w:tcW w:w="675" w:type="pct"/>
            <w:tcMar>
              <w:left w:w="57" w:type="dxa"/>
              <w:right w:w="57" w:type="dxa"/>
            </w:tcMar>
            <w:vAlign w:val="center"/>
          </w:tcPr>
          <w:p w14:paraId="1BD15F1A" w14:textId="77777777" w:rsidR="00D0358E" w:rsidRPr="003A4844" w:rsidRDefault="00D0358E" w:rsidP="001E7423">
            <w:pPr>
              <w:jc w:val="center"/>
              <w:rPr>
                <w:szCs w:val="22"/>
              </w:rPr>
            </w:pPr>
          </w:p>
        </w:tc>
        <w:tc>
          <w:tcPr>
            <w:tcW w:w="410" w:type="pct"/>
            <w:tcMar>
              <w:left w:w="57" w:type="dxa"/>
              <w:right w:w="57" w:type="dxa"/>
            </w:tcMar>
            <w:vAlign w:val="center"/>
          </w:tcPr>
          <w:p w14:paraId="4A3A1B8C"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323F9F0E" w14:textId="77777777" w:rsidR="00D0358E" w:rsidRPr="003A4844" w:rsidRDefault="00D0358E" w:rsidP="001E7423">
            <w:pPr>
              <w:jc w:val="center"/>
              <w:rPr>
                <w:szCs w:val="22"/>
              </w:rPr>
            </w:pPr>
          </w:p>
        </w:tc>
        <w:tc>
          <w:tcPr>
            <w:tcW w:w="637" w:type="pct"/>
            <w:tcBorders>
              <w:left w:val="single" w:sz="18" w:space="0" w:color="auto"/>
            </w:tcBorders>
            <w:tcMar>
              <w:left w:w="57" w:type="dxa"/>
              <w:right w:w="57" w:type="dxa"/>
            </w:tcMar>
            <w:vAlign w:val="bottom"/>
          </w:tcPr>
          <w:p w14:paraId="4DC5A3B8" w14:textId="77777777" w:rsidR="00D0358E" w:rsidRPr="003A4844" w:rsidRDefault="00D0358E" w:rsidP="001E7423">
            <w:pPr>
              <w:jc w:val="center"/>
              <w:rPr>
                <w:szCs w:val="22"/>
              </w:rPr>
            </w:pPr>
            <w:r w:rsidRPr="003A4844">
              <w:rPr>
                <w:szCs w:val="22"/>
              </w:rPr>
              <w:t>1,71</w:t>
            </w:r>
            <w:r w:rsidR="009068CD" w:rsidRPr="003A4844">
              <w:rPr>
                <w:szCs w:val="22"/>
              </w:rPr>
              <w:t> </w:t>
            </w:r>
            <w:r w:rsidR="009068CD" w:rsidRPr="003A4844">
              <w:rPr>
                <w:szCs w:val="22"/>
              </w:rPr>
              <w:noBreakHyphen/>
              <w:t> </w:t>
            </w:r>
            <w:r w:rsidRPr="003A4844">
              <w:rPr>
                <w:szCs w:val="22"/>
              </w:rPr>
              <w:t>1,73</w:t>
            </w:r>
          </w:p>
        </w:tc>
        <w:tc>
          <w:tcPr>
            <w:tcW w:w="495" w:type="pct"/>
            <w:tcMar>
              <w:left w:w="57" w:type="dxa"/>
              <w:right w:w="57" w:type="dxa"/>
            </w:tcMar>
            <w:vAlign w:val="bottom"/>
          </w:tcPr>
          <w:p w14:paraId="32269632" w14:textId="77777777" w:rsidR="00D0358E" w:rsidRPr="003A4844" w:rsidRDefault="00D0358E" w:rsidP="001E7423">
            <w:pPr>
              <w:jc w:val="center"/>
              <w:rPr>
                <w:szCs w:val="22"/>
              </w:rPr>
            </w:pPr>
            <w:r w:rsidRPr="003A4844">
              <w:rPr>
                <w:szCs w:val="22"/>
              </w:rPr>
              <w:t>88</w:t>
            </w:r>
          </w:p>
        </w:tc>
        <w:tc>
          <w:tcPr>
            <w:tcW w:w="566" w:type="pct"/>
            <w:tcBorders>
              <w:right w:val="single" w:sz="18" w:space="0" w:color="auto"/>
            </w:tcBorders>
            <w:tcMar>
              <w:left w:w="57" w:type="dxa"/>
              <w:right w:w="57" w:type="dxa"/>
            </w:tcMar>
            <w:vAlign w:val="bottom"/>
          </w:tcPr>
          <w:p w14:paraId="0D5CD987" w14:textId="77777777" w:rsidR="00D0358E" w:rsidRPr="003A4844" w:rsidRDefault="00D0358E" w:rsidP="001E7423">
            <w:pPr>
              <w:keepNext/>
              <w:jc w:val="center"/>
              <w:rPr>
                <w:b/>
                <w:szCs w:val="22"/>
              </w:rPr>
            </w:pPr>
            <w:r w:rsidRPr="003A4844">
              <w:rPr>
                <w:szCs w:val="22"/>
              </w:rPr>
              <w:t>4,4</w:t>
            </w:r>
          </w:p>
        </w:tc>
        <w:tc>
          <w:tcPr>
            <w:tcW w:w="637" w:type="pct"/>
            <w:tcBorders>
              <w:left w:val="single" w:sz="18" w:space="0" w:color="auto"/>
            </w:tcBorders>
            <w:tcMar>
              <w:left w:w="57" w:type="dxa"/>
              <w:right w:w="57" w:type="dxa"/>
            </w:tcMar>
            <w:vAlign w:val="bottom"/>
          </w:tcPr>
          <w:p w14:paraId="3E11CFF5" w14:textId="77777777" w:rsidR="00D0358E" w:rsidRPr="003A4844" w:rsidRDefault="00D0358E" w:rsidP="001E7423">
            <w:pPr>
              <w:jc w:val="center"/>
              <w:rPr>
                <w:szCs w:val="22"/>
              </w:rPr>
            </w:pPr>
            <w:r w:rsidRPr="003A4844">
              <w:rPr>
                <w:szCs w:val="22"/>
              </w:rPr>
              <w:t>1,36</w:t>
            </w:r>
            <w:r w:rsidR="009068CD" w:rsidRPr="003A4844">
              <w:rPr>
                <w:szCs w:val="22"/>
              </w:rPr>
              <w:t> </w:t>
            </w:r>
            <w:r w:rsidR="009068CD" w:rsidRPr="003A4844">
              <w:rPr>
                <w:szCs w:val="22"/>
              </w:rPr>
              <w:noBreakHyphen/>
              <w:t> </w:t>
            </w:r>
            <w:r w:rsidRPr="003A4844">
              <w:rPr>
                <w:szCs w:val="22"/>
              </w:rPr>
              <w:t>1,40</w:t>
            </w:r>
          </w:p>
        </w:tc>
        <w:tc>
          <w:tcPr>
            <w:tcW w:w="425" w:type="pct"/>
            <w:tcMar>
              <w:left w:w="57" w:type="dxa"/>
              <w:right w:w="57" w:type="dxa"/>
            </w:tcMar>
            <w:vAlign w:val="bottom"/>
          </w:tcPr>
          <w:p w14:paraId="4C63C185" w14:textId="77777777" w:rsidR="00D0358E" w:rsidRPr="003A4844" w:rsidRDefault="00D0358E" w:rsidP="001E7423">
            <w:pPr>
              <w:jc w:val="center"/>
              <w:rPr>
                <w:szCs w:val="22"/>
              </w:rPr>
            </w:pPr>
            <w:r w:rsidRPr="003A4844">
              <w:rPr>
                <w:szCs w:val="22"/>
              </w:rPr>
              <w:t>104</w:t>
            </w:r>
          </w:p>
        </w:tc>
        <w:tc>
          <w:tcPr>
            <w:tcW w:w="588" w:type="pct"/>
            <w:tcMar>
              <w:left w:w="57" w:type="dxa"/>
              <w:right w:w="57" w:type="dxa"/>
            </w:tcMar>
            <w:vAlign w:val="bottom"/>
          </w:tcPr>
          <w:p w14:paraId="2A03EB27" w14:textId="77777777" w:rsidR="00D0358E" w:rsidRPr="003A4844" w:rsidRDefault="00D0358E" w:rsidP="001E7423">
            <w:pPr>
              <w:jc w:val="center"/>
              <w:rPr>
                <w:szCs w:val="22"/>
              </w:rPr>
            </w:pPr>
            <w:r w:rsidRPr="003A4844">
              <w:rPr>
                <w:szCs w:val="22"/>
              </w:rPr>
              <w:t>5,2</w:t>
            </w:r>
          </w:p>
        </w:tc>
      </w:tr>
      <w:tr w:rsidR="00331379" w:rsidRPr="003A4844" w14:paraId="0124B951" w14:textId="77777777" w:rsidTr="00A61CB5">
        <w:trPr>
          <w:trHeight w:hRule="exact" w:val="397"/>
          <w:jc w:val="center"/>
        </w:trPr>
        <w:tc>
          <w:tcPr>
            <w:tcW w:w="675" w:type="pct"/>
            <w:tcMar>
              <w:left w:w="57" w:type="dxa"/>
              <w:right w:w="57" w:type="dxa"/>
            </w:tcMar>
            <w:vAlign w:val="center"/>
          </w:tcPr>
          <w:p w14:paraId="69EB1888" w14:textId="77777777" w:rsidR="00D0358E" w:rsidRPr="003A4844" w:rsidRDefault="00D0358E" w:rsidP="001E7423">
            <w:pPr>
              <w:jc w:val="center"/>
              <w:rPr>
                <w:szCs w:val="22"/>
              </w:rPr>
            </w:pPr>
          </w:p>
        </w:tc>
        <w:tc>
          <w:tcPr>
            <w:tcW w:w="410" w:type="pct"/>
            <w:tcMar>
              <w:left w:w="57" w:type="dxa"/>
              <w:right w:w="57" w:type="dxa"/>
            </w:tcMar>
            <w:vAlign w:val="center"/>
          </w:tcPr>
          <w:p w14:paraId="7B1905AD"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09FBA9BF" w14:textId="77777777" w:rsidR="00D0358E" w:rsidRPr="003A4844" w:rsidRDefault="00D0358E" w:rsidP="001E7423">
            <w:pPr>
              <w:jc w:val="center"/>
              <w:rPr>
                <w:szCs w:val="22"/>
              </w:rPr>
            </w:pPr>
          </w:p>
        </w:tc>
        <w:tc>
          <w:tcPr>
            <w:tcW w:w="637" w:type="pct"/>
            <w:tcBorders>
              <w:left w:val="single" w:sz="18" w:space="0" w:color="auto"/>
            </w:tcBorders>
            <w:tcMar>
              <w:left w:w="57" w:type="dxa"/>
              <w:right w:w="57" w:type="dxa"/>
            </w:tcMar>
            <w:vAlign w:val="center"/>
          </w:tcPr>
          <w:p w14:paraId="16ABCD72" w14:textId="77777777" w:rsidR="00D0358E" w:rsidRPr="003A4844" w:rsidRDefault="00D0358E" w:rsidP="001E7423">
            <w:pPr>
              <w:jc w:val="center"/>
              <w:rPr>
                <w:szCs w:val="22"/>
              </w:rPr>
            </w:pPr>
          </w:p>
        </w:tc>
        <w:tc>
          <w:tcPr>
            <w:tcW w:w="495" w:type="pct"/>
            <w:tcMar>
              <w:left w:w="57" w:type="dxa"/>
              <w:right w:w="57" w:type="dxa"/>
            </w:tcMar>
            <w:vAlign w:val="center"/>
          </w:tcPr>
          <w:p w14:paraId="57F545B6"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778032E7" w14:textId="77777777" w:rsidR="00D0358E" w:rsidRPr="003A4844" w:rsidRDefault="00D0358E" w:rsidP="001E7423">
            <w:pPr>
              <w:keepNext/>
              <w:jc w:val="center"/>
              <w:rPr>
                <w:b/>
                <w:szCs w:val="22"/>
              </w:rPr>
            </w:pPr>
          </w:p>
        </w:tc>
        <w:tc>
          <w:tcPr>
            <w:tcW w:w="637" w:type="pct"/>
            <w:tcBorders>
              <w:left w:val="single" w:sz="18" w:space="0" w:color="auto"/>
            </w:tcBorders>
            <w:tcMar>
              <w:left w:w="57" w:type="dxa"/>
              <w:right w:w="57" w:type="dxa"/>
            </w:tcMar>
            <w:vAlign w:val="bottom"/>
          </w:tcPr>
          <w:p w14:paraId="0C2DB551" w14:textId="77777777" w:rsidR="00D0358E" w:rsidRPr="003A4844" w:rsidRDefault="00D0358E" w:rsidP="001E7423">
            <w:pPr>
              <w:jc w:val="center"/>
              <w:rPr>
                <w:szCs w:val="22"/>
              </w:rPr>
            </w:pPr>
            <w:r w:rsidRPr="003A4844">
              <w:rPr>
                <w:szCs w:val="22"/>
              </w:rPr>
              <w:t>1,41</w:t>
            </w:r>
            <w:r w:rsidR="009068CD" w:rsidRPr="003A4844">
              <w:rPr>
                <w:szCs w:val="22"/>
              </w:rPr>
              <w:t> </w:t>
            </w:r>
            <w:r w:rsidR="009068CD" w:rsidRPr="003A4844">
              <w:rPr>
                <w:szCs w:val="22"/>
              </w:rPr>
              <w:noBreakHyphen/>
              <w:t> </w:t>
            </w:r>
            <w:r w:rsidRPr="003A4844">
              <w:rPr>
                <w:szCs w:val="22"/>
              </w:rPr>
              <w:t>1,46</w:t>
            </w:r>
          </w:p>
        </w:tc>
        <w:tc>
          <w:tcPr>
            <w:tcW w:w="425" w:type="pct"/>
            <w:tcMar>
              <w:left w:w="57" w:type="dxa"/>
              <w:right w:w="57" w:type="dxa"/>
            </w:tcMar>
            <w:vAlign w:val="bottom"/>
          </w:tcPr>
          <w:p w14:paraId="50919F65" w14:textId="77777777" w:rsidR="00D0358E" w:rsidRPr="003A4844" w:rsidRDefault="00D0358E" w:rsidP="001E7423">
            <w:pPr>
              <w:jc w:val="center"/>
              <w:rPr>
                <w:szCs w:val="22"/>
              </w:rPr>
            </w:pPr>
            <w:r w:rsidRPr="003A4844">
              <w:rPr>
                <w:szCs w:val="22"/>
              </w:rPr>
              <w:t>108</w:t>
            </w:r>
          </w:p>
        </w:tc>
        <w:tc>
          <w:tcPr>
            <w:tcW w:w="588" w:type="pct"/>
            <w:tcMar>
              <w:left w:w="57" w:type="dxa"/>
              <w:right w:w="57" w:type="dxa"/>
            </w:tcMar>
            <w:vAlign w:val="bottom"/>
          </w:tcPr>
          <w:p w14:paraId="7D9CBDA7" w14:textId="77777777" w:rsidR="00D0358E" w:rsidRPr="003A4844" w:rsidRDefault="00D0358E" w:rsidP="001E7423">
            <w:pPr>
              <w:jc w:val="center"/>
              <w:rPr>
                <w:szCs w:val="22"/>
              </w:rPr>
            </w:pPr>
            <w:r w:rsidRPr="003A4844">
              <w:rPr>
                <w:szCs w:val="22"/>
              </w:rPr>
              <w:t>5,4</w:t>
            </w:r>
          </w:p>
        </w:tc>
      </w:tr>
      <w:tr w:rsidR="00331379" w:rsidRPr="003A4844" w14:paraId="1DAB0B60" w14:textId="77777777" w:rsidTr="00A61CB5">
        <w:trPr>
          <w:trHeight w:hRule="exact" w:val="397"/>
          <w:jc w:val="center"/>
        </w:trPr>
        <w:tc>
          <w:tcPr>
            <w:tcW w:w="675" w:type="pct"/>
            <w:tcMar>
              <w:left w:w="57" w:type="dxa"/>
              <w:right w:w="57" w:type="dxa"/>
            </w:tcMar>
            <w:vAlign w:val="center"/>
          </w:tcPr>
          <w:p w14:paraId="78E5FF76" w14:textId="77777777" w:rsidR="00D0358E" w:rsidRPr="003A4844" w:rsidRDefault="00D0358E" w:rsidP="001E7423">
            <w:pPr>
              <w:jc w:val="center"/>
              <w:rPr>
                <w:szCs w:val="22"/>
              </w:rPr>
            </w:pPr>
          </w:p>
        </w:tc>
        <w:tc>
          <w:tcPr>
            <w:tcW w:w="410" w:type="pct"/>
            <w:tcMar>
              <w:left w:w="57" w:type="dxa"/>
              <w:right w:w="57" w:type="dxa"/>
            </w:tcMar>
            <w:vAlign w:val="center"/>
          </w:tcPr>
          <w:p w14:paraId="2A864410"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7BEDD1EE" w14:textId="77777777" w:rsidR="00D0358E" w:rsidRPr="003A4844" w:rsidRDefault="00D0358E" w:rsidP="001E7423">
            <w:pPr>
              <w:jc w:val="center"/>
              <w:rPr>
                <w:szCs w:val="22"/>
              </w:rPr>
            </w:pPr>
          </w:p>
        </w:tc>
        <w:tc>
          <w:tcPr>
            <w:tcW w:w="637" w:type="pct"/>
            <w:tcBorders>
              <w:left w:val="single" w:sz="18" w:space="0" w:color="auto"/>
            </w:tcBorders>
            <w:tcMar>
              <w:left w:w="57" w:type="dxa"/>
              <w:right w:w="57" w:type="dxa"/>
            </w:tcMar>
            <w:vAlign w:val="center"/>
          </w:tcPr>
          <w:p w14:paraId="6D9B9989" w14:textId="77777777" w:rsidR="00D0358E" w:rsidRPr="003A4844" w:rsidRDefault="00D0358E" w:rsidP="001E7423">
            <w:pPr>
              <w:jc w:val="center"/>
              <w:rPr>
                <w:szCs w:val="22"/>
              </w:rPr>
            </w:pPr>
          </w:p>
        </w:tc>
        <w:tc>
          <w:tcPr>
            <w:tcW w:w="495" w:type="pct"/>
            <w:tcMar>
              <w:left w:w="57" w:type="dxa"/>
              <w:right w:w="57" w:type="dxa"/>
            </w:tcMar>
            <w:vAlign w:val="center"/>
          </w:tcPr>
          <w:p w14:paraId="055E0333"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02AD7AB2" w14:textId="77777777" w:rsidR="00D0358E" w:rsidRPr="003A4844" w:rsidRDefault="00D0358E" w:rsidP="001E7423">
            <w:pPr>
              <w:keepNext/>
              <w:jc w:val="center"/>
              <w:rPr>
                <w:b/>
                <w:szCs w:val="22"/>
              </w:rPr>
            </w:pPr>
          </w:p>
        </w:tc>
        <w:tc>
          <w:tcPr>
            <w:tcW w:w="637" w:type="pct"/>
            <w:tcBorders>
              <w:left w:val="single" w:sz="18" w:space="0" w:color="auto"/>
            </w:tcBorders>
            <w:tcMar>
              <w:left w:w="57" w:type="dxa"/>
              <w:right w:w="57" w:type="dxa"/>
            </w:tcMar>
            <w:vAlign w:val="bottom"/>
          </w:tcPr>
          <w:p w14:paraId="5448B6DC" w14:textId="77777777" w:rsidR="00D0358E" w:rsidRPr="003A4844" w:rsidRDefault="00D0358E" w:rsidP="001E7423">
            <w:pPr>
              <w:jc w:val="center"/>
              <w:rPr>
                <w:szCs w:val="22"/>
              </w:rPr>
            </w:pPr>
            <w:r w:rsidRPr="003A4844">
              <w:rPr>
                <w:szCs w:val="22"/>
              </w:rPr>
              <w:t>1,47</w:t>
            </w:r>
            <w:r w:rsidR="009068CD" w:rsidRPr="003A4844">
              <w:rPr>
                <w:szCs w:val="22"/>
              </w:rPr>
              <w:t> </w:t>
            </w:r>
            <w:r w:rsidR="009068CD" w:rsidRPr="003A4844">
              <w:rPr>
                <w:szCs w:val="22"/>
              </w:rPr>
              <w:noBreakHyphen/>
              <w:t> </w:t>
            </w:r>
            <w:r w:rsidRPr="003A4844">
              <w:rPr>
                <w:szCs w:val="22"/>
              </w:rPr>
              <w:t>1,51</w:t>
            </w:r>
          </w:p>
        </w:tc>
        <w:tc>
          <w:tcPr>
            <w:tcW w:w="425" w:type="pct"/>
            <w:tcMar>
              <w:left w:w="57" w:type="dxa"/>
              <w:right w:w="57" w:type="dxa"/>
            </w:tcMar>
            <w:vAlign w:val="bottom"/>
          </w:tcPr>
          <w:p w14:paraId="049BF89C" w14:textId="77777777" w:rsidR="00D0358E" w:rsidRPr="003A4844" w:rsidRDefault="00D0358E" w:rsidP="001E7423">
            <w:pPr>
              <w:jc w:val="center"/>
              <w:rPr>
                <w:szCs w:val="22"/>
              </w:rPr>
            </w:pPr>
            <w:r w:rsidRPr="003A4844">
              <w:rPr>
                <w:szCs w:val="22"/>
              </w:rPr>
              <w:t>112</w:t>
            </w:r>
          </w:p>
        </w:tc>
        <w:tc>
          <w:tcPr>
            <w:tcW w:w="588" w:type="pct"/>
            <w:tcMar>
              <w:left w:w="57" w:type="dxa"/>
              <w:right w:w="57" w:type="dxa"/>
            </w:tcMar>
            <w:vAlign w:val="bottom"/>
          </w:tcPr>
          <w:p w14:paraId="6E9D2540" w14:textId="77777777" w:rsidR="00D0358E" w:rsidRPr="003A4844" w:rsidRDefault="00D0358E" w:rsidP="001E7423">
            <w:pPr>
              <w:jc w:val="center"/>
              <w:rPr>
                <w:szCs w:val="22"/>
              </w:rPr>
            </w:pPr>
            <w:r w:rsidRPr="003A4844">
              <w:rPr>
                <w:szCs w:val="22"/>
              </w:rPr>
              <w:t>5,6</w:t>
            </w:r>
          </w:p>
        </w:tc>
      </w:tr>
      <w:tr w:rsidR="00331379" w:rsidRPr="003A4844" w14:paraId="123A069C" w14:textId="77777777" w:rsidTr="00A61CB5">
        <w:trPr>
          <w:trHeight w:hRule="exact" w:val="397"/>
          <w:jc w:val="center"/>
        </w:trPr>
        <w:tc>
          <w:tcPr>
            <w:tcW w:w="675" w:type="pct"/>
            <w:tcMar>
              <w:left w:w="57" w:type="dxa"/>
              <w:right w:w="57" w:type="dxa"/>
            </w:tcMar>
            <w:vAlign w:val="center"/>
          </w:tcPr>
          <w:p w14:paraId="45E036EB" w14:textId="77777777" w:rsidR="00D0358E" w:rsidRPr="003A4844" w:rsidRDefault="00D0358E" w:rsidP="001E7423">
            <w:pPr>
              <w:jc w:val="center"/>
              <w:rPr>
                <w:szCs w:val="22"/>
              </w:rPr>
            </w:pPr>
          </w:p>
        </w:tc>
        <w:tc>
          <w:tcPr>
            <w:tcW w:w="410" w:type="pct"/>
            <w:tcMar>
              <w:left w:w="57" w:type="dxa"/>
              <w:right w:w="57" w:type="dxa"/>
            </w:tcMar>
            <w:vAlign w:val="center"/>
          </w:tcPr>
          <w:p w14:paraId="45A7B56E"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4DE8118E" w14:textId="77777777" w:rsidR="00D0358E" w:rsidRPr="003A4844" w:rsidRDefault="00D0358E" w:rsidP="001E7423">
            <w:pPr>
              <w:jc w:val="center"/>
              <w:rPr>
                <w:szCs w:val="22"/>
              </w:rPr>
            </w:pPr>
          </w:p>
        </w:tc>
        <w:tc>
          <w:tcPr>
            <w:tcW w:w="637" w:type="pct"/>
            <w:tcBorders>
              <w:left w:val="single" w:sz="18" w:space="0" w:color="auto"/>
            </w:tcBorders>
            <w:tcMar>
              <w:left w:w="57" w:type="dxa"/>
              <w:right w:w="57" w:type="dxa"/>
            </w:tcMar>
            <w:vAlign w:val="center"/>
          </w:tcPr>
          <w:p w14:paraId="5AF65132" w14:textId="77777777" w:rsidR="00D0358E" w:rsidRPr="003A4844" w:rsidRDefault="00D0358E" w:rsidP="001E7423">
            <w:pPr>
              <w:jc w:val="center"/>
              <w:rPr>
                <w:szCs w:val="22"/>
              </w:rPr>
            </w:pPr>
          </w:p>
        </w:tc>
        <w:tc>
          <w:tcPr>
            <w:tcW w:w="495" w:type="pct"/>
            <w:tcMar>
              <w:left w:w="57" w:type="dxa"/>
              <w:right w:w="57" w:type="dxa"/>
            </w:tcMar>
            <w:vAlign w:val="center"/>
          </w:tcPr>
          <w:p w14:paraId="3695D87C"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2D9EE769" w14:textId="77777777" w:rsidR="00D0358E" w:rsidRPr="003A4844" w:rsidRDefault="00D0358E" w:rsidP="001E7423">
            <w:pPr>
              <w:keepNext/>
              <w:jc w:val="center"/>
              <w:rPr>
                <w:b/>
                <w:szCs w:val="22"/>
              </w:rPr>
            </w:pPr>
          </w:p>
        </w:tc>
        <w:tc>
          <w:tcPr>
            <w:tcW w:w="637" w:type="pct"/>
            <w:tcBorders>
              <w:left w:val="single" w:sz="18" w:space="0" w:color="auto"/>
            </w:tcBorders>
            <w:tcMar>
              <w:left w:w="57" w:type="dxa"/>
              <w:right w:w="57" w:type="dxa"/>
            </w:tcMar>
            <w:vAlign w:val="bottom"/>
          </w:tcPr>
          <w:p w14:paraId="4420833B" w14:textId="77777777" w:rsidR="00D0358E" w:rsidRPr="003A4844" w:rsidRDefault="00D0358E" w:rsidP="001E7423">
            <w:pPr>
              <w:jc w:val="center"/>
              <w:rPr>
                <w:szCs w:val="22"/>
              </w:rPr>
            </w:pPr>
            <w:r w:rsidRPr="003A4844">
              <w:rPr>
                <w:szCs w:val="22"/>
              </w:rPr>
              <w:t>1,52</w:t>
            </w:r>
            <w:r w:rsidR="009068CD" w:rsidRPr="003A4844">
              <w:rPr>
                <w:szCs w:val="22"/>
              </w:rPr>
              <w:t> </w:t>
            </w:r>
            <w:r w:rsidR="009068CD" w:rsidRPr="003A4844">
              <w:rPr>
                <w:szCs w:val="22"/>
              </w:rPr>
              <w:noBreakHyphen/>
              <w:t> </w:t>
            </w:r>
            <w:r w:rsidRPr="003A4844">
              <w:rPr>
                <w:szCs w:val="22"/>
              </w:rPr>
              <w:t>1,57</w:t>
            </w:r>
          </w:p>
        </w:tc>
        <w:tc>
          <w:tcPr>
            <w:tcW w:w="425" w:type="pct"/>
            <w:tcMar>
              <w:left w:w="57" w:type="dxa"/>
              <w:right w:w="57" w:type="dxa"/>
            </w:tcMar>
            <w:vAlign w:val="bottom"/>
          </w:tcPr>
          <w:p w14:paraId="2E575157" w14:textId="77777777" w:rsidR="00D0358E" w:rsidRPr="003A4844" w:rsidRDefault="00D0358E" w:rsidP="001E7423">
            <w:pPr>
              <w:jc w:val="center"/>
              <w:rPr>
                <w:szCs w:val="22"/>
              </w:rPr>
            </w:pPr>
            <w:r w:rsidRPr="003A4844">
              <w:rPr>
                <w:szCs w:val="22"/>
              </w:rPr>
              <w:t>116</w:t>
            </w:r>
          </w:p>
        </w:tc>
        <w:tc>
          <w:tcPr>
            <w:tcW w:w="588" w:type="pct"/>
            <w:tcMar>
              <w:left w:w="57" w:type="dxa"/>
              <w:right w:w="57" w:type="dxa"/>
            </w:tcMar>
            <w:vAlign w:val="bottom"/>
          </w:tcPr>
          <w:p w14:paraId="66D84773" w14:textId="77777777" w:rsidR="00D0358E" w:rsidRPr="003A4844" w:rsidRDefault="00D0358E" w:rsidP="001E7423">
            <w:pPr>
              <w:jc w:val="center"/>
              <w:rPr>
                <w:szCs w:val="22"/>
              </w:rPr>
            </w:pPr>
            <w:r w:rsidRPr="003A4844">
              <w:rPr>
                <w:szCs w:val="22"/>
              </w:rPr>
              <w:t>5,8</w:t>
            </w:r>
          </w:p>
        </w:tc>
      </w:tr>
      <w:tr w:rsidR="00331379" w:rsidRPr="003A4844" w14:paraId="7C92AED0" w14:textId="77777777" w:rsidTr="00A61CB5">
        <w:trPr>
          <w:trHeight w:hRule="exact" w:val="397"/>
          <w:jc w:val="center"/>
        </w:trPr>
        <w:tc>
          <w:tcPr>
            <w:tcW w:w="675" w:type="pct"/>
            <w:tcMar>
              <w:left w:w="57" w:type="dxa"/>
              <w:right w:w="57" w:type="dxa"/>
            </w:tcMar>
            <w:vAlign w:val="center"/>
          </w:tcPr>
          <w:p w14:paraId="571C3D80" w14:textId="77777777" w:rsidR="00D0358E" w:rsidRPr="003A4844" w:rsidRDefault="00D0358E" w:rsidP="001E7423">
            <w:pPr>
              <w:jc w:val="center"/>
              <w:rPr>
                <w:szCs w:val="22"/>
              </w:rPr>
            </w:pPr>
          </w:p>
        </w:tc>
        <w:tc>
          <w:tcPr>
            <w:tcW w:w="410" w:type="pct"/>
            <w:tcMar>
              <w:left w:w="57" w:type="dxa"/>
              <w:right w:w="57" w:type="dxa"/>
            </w:tcMar>
            <w:vAlign w:val="center"/>
          </w:tcPr>
          <w:p w14:paraId="7170457E"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7B26E57C" w14:textId="77777777" w:rsidR="00D0358E" w:rsidRPr="003A4844" w:rsidRDefault="00D0358E" w:rsidP="001E7423">
            <w:pPr>
              <w:jc w:val="center"/>
              <w:rPr>
                <w:szCs w:val="22"/>
              </w:rPr>
            </w:pPr>
          </w:p>
        </w:tc>
        <w:tc>
          <w:tcPr>
            <w:tcW w:w="637" w:type="pct"/>
            <w:tcBorders>
              <w:left w:val="single" w:sz="18" w:space="0" w:color="auto"/>
            </w:tcBorders>
            <w:tcMar>
              <w:left w:w="57" w:type="dxa"/>
              <w:right w:w="57" w:type="dxa"/>
            </w:tcMar>
            <w:vAlign w:val="center"/>
          </w:tcPr>
          <w:p w14:paraId="1E3EC9D9" w14:textId="77777777" w:rsidR="00D0358E" w:rsidRPr="003A4844" w:rsidRDefault="00D0358E" w:rsidP="001E7423">
            <w:pPr>
              <w:jc w:val="center"/>
              <w:rPr>
                <w:szCs w:val="22"/>
              </w:rPr>
            </w:pPr>
          </w:p>
        </w:tc>
        <w:tc>
          <w:tcPr>
            <w:tcW w:w="495" w:type="pct"/>
            <w:tcMar>
              <w:left w:w="57" w:type="dxa"/>
              <w:right w:w="57" w:type="dxa"/>
            </w:tcMar>
            <w:vAlign w:val="center"/>
          </w:tcPr>
          <w:p w14:paraId="69D250C9"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44722FBF" w14:textId="77777777" w:rsidR="00D0358E" w:rsidRPr="003A4844" w:rsidRDefault="00D0358E" w:rsidP="001E7423">
            <w:pPr>
              <w:keepNext/>
              <w:jc w:val="center"/>
              <w:rPr>
                <w:b/>
                <w:szCs w:val="22"/>
              </w:rPr>
            </w:pPr>
          </w:p>
        </w:tc>
        <w:tc>
          <w:tcPr>
            <w:tcW w:w="637" w:type="pct"/>
            <w:tcBorders>
              <w:left w:val="single" w:sz="18" w:space="0" w:color="auto"/>
            </w:tcBorders>
            <w:tcMar>
              <w:left w:w="57" w:type="dxa"/>
              <w:right w:w="57" w:type="dxa"/>
            </w:tcMar>
            <w:vAlign w:val="bottom"/>
          </w:tcPr>
          <w:p w14:paraId="6B9E8E79" w14:textId="77777777" w:rsidR="00D0358E" w:rsidRPr="003A4844" w:rsidRDefault="00D0358E" w:rsidP="001E7423">
            <w:pPr>
              <w:jc w:val="center"/>
              <w:rPr>
                <w:szCs w:val="22"/>
              </w:rPr>
            </w:pPr>
            <w:r w:rsidRPr="003A4844">
              <w:rPr>
                <w:szCs w:val="22"/>
              </w:rPr>
              <w:t>1,58</w:t>
            </w:r>
            <w:r w:rsidR="009068CD" w:rsidRPr="003A4844">
              <w:rPr>
                <w:szCs w:val="22"/>
              </w:rPr>
              <w:t> </w:t>
            </w:r>
            <w:r w:rsidR="009068CD" w:rsidRPr="003A4844">
              <w:rPr>
                <w:szCs w:val="22"/>
              </w:rPr>
              <w:noBreakHyphen/>
              <w:t> </w:t>
            </w:r>
            <w:r w:rsidRPr="003A4844">
              <w:rPr>
                <w:szCs w:val="22"/>
              </w:rPr>
              <w:t>1,62</w:t>
            </w:r>
          </w:p>
        </w:tc>
        <w:tc>
          <w:tcPr>
            <w:tcW w:w="425" w:type="pct"/>
            <w:tcMar>
              <w:left w:w="57" w:type="dxa"/>
              <w:right w:w="57" w:type="dxa"/>
            </w:tcMar>
            <w:vAlign w:val="bottom"/>
          </w:tcPr>
          <w:p w14:paraId="3CCC9ADD" w14:textId="77777777" w:rsidR="00D0358E" w:rsidRPr="003A4844" w:rsidRDefault="00D0358E" w:rsidP="001E7423">
            <w:pPr>
              <w:jc w:val="center"/>
              <w:rPr>
                <w:szCs w:val="22"/>
              </w:rPr>
            </w:pPr>
            <w:r w:rsidRPr="003A4844">
              <w:rPr>
                <w:szCs w:val="22"/>
              </w:rPr>
              <w:t>120</w:t>
            </w:r>
          </w:p>
        </w:tc>
        <w:tc>
          <w:tcPr>
            <w:tcW w:w="588" w:type="pct"/>
            <w:tcMar>
              <w:left w:w="57" w:type="dxa"/>
              <w:right w:w="57" w:type="dxa"/>
            </w:tcMar>
            <w:vAlign w:val="bottom"/>
          </w:tcPr>
          <w:p w14:paraId="105DE123" w14:textId="77777777" w:rsidR="00D0358E" w:rsidRPr="003A4844" w:rsidRDefault="00D0358E" w:rsidP="001E7423">
            <w:pPr>
              <w:jc w:val="center"/>
              <w:rPr>
                <w:szCs w:val="22"/>
              </w:rPr>
            </w:pPr>
            <w:r w:rsidRPr="003A4844">
              <w:rPr>
                <w:szCs w:val="22"/>
              </w:rPr>
              <w:t>6,0</w:t>
            </w:r>
          </w:p>
        </w:tc>
      </w:tr>
      <w:tr w:rsidR="00331379" w:rsidRPr="003A4844" w14:paraId="59F3149B" w14:textId="77777777" w:rsidTr="00A61CB5">
        <w:trPr>
          <w:trHeight w:hRule="exact" w:val="397"/>
          <w:jc w:val="center"/>
        </w:trPr>
        <w:tc>
          <w:tcPr>
            <w:tcW w:w="675" w:type="pct"/>
            <w:tcMar>
              <w:left w:w="57" w:type="dxa"/>
              <w:right w:w="57" w:type="dxa"/>
            </w:tcMar>
            <w:vAlign w:val="center"/>
          </w:tcPr>
          <w:p w14:paraId="22495D1F" w14:textId="77777777" w:rsidR="00D0358E" w:rsidRPr="003A4844" w:rsidRDefault="00D0358E" w:rsidP="001E7423">
            <w:pPr>
              <w:jc w:val="center"/>
              <w:rPr>
                <w:szCs w:val="22"/>
              </w:rPr>
            </w:pPr>
          </w:p>
        </w:tc>
        <w:tc>
          <w:tcPr>
            <w:tcW w:w="410" w:type="pct"/>
            <w:tcMar>
              <w:left w:w="57" w:type="dxa"/>
              <w:right w:w="57" w:type="dxa"/>
            </w:tcMar>
            <w:vAlign w:val="center"/>
          </w:tcPr>
          <w:p w14:paraId="738635F7"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7ED13E69" w14:textId="77777777" w:rsidR="00D0358E" w:rsidRPr="003A4844" w:rsidRDefault="00D0358E" w:rsidP="001E7423">
            <w:pPr>
              <w:jc w:val="center"/>
              <w:rPr>
                <w:szCs w:val="22"/>
              </w:rPr>
            </w:pPr>
          </w:p>
        </w:tc>
        <w:tc>
          <w:tcPr>
            <w:tcW w:w="637" w:type="pct"/>
            <w:tcBorders>
              <w:left w:val="single" w:sz="18" w:space="0" w:color="auto"/>
            </w:tcBorders>
            <w:tcMar>
              <w:left w:w="57" w:type="dxa"/>
              <w:right w:w="57" w:type="dxa"/>
            </w:tcMar>
            <w:vAlign w:val="center"/>
          </w:tcPr>
          <w:p w14:paraId="3C5441BF" w14:textId="77777777" w:rsidR="00D0358E" w:rsidRPr="003A4844" w:rsidRDefault="00D0358E" w:rsidP="001E7423">
            <w:pPr>
              <w:jc w:val="center"/>
              <w:rPr>
                <w:szCs w:val="22"/>
              </w:rPr>
            </w:pPr>
          </w:p>
        </w:tc>
        <w:tc>
          <w:tcPr>
            <w:tcW w:w="495" w:type="pct"/>
            <w:tcMar>
              <w:left w:w="57" w:type="dxa"/>
              <w:right w:w="57" w:type="dxa"/>
            </w:tcMar>
            <w:vAlign w:val="center"/>
          </w:tcPr>
          <w:p w14:paraId="076B231E"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342EEA80" w14:textId="77777777" w:rsidR="00D0358E" w:rsidRPr="003A4844" w:rsidRDefault="00D0358E" w:rsidP="001E7423">
            <w:pPr>
              <w:keepNext/>
              <w:jc w:val="center"/>
              <w:rPr>
                <w:b/>
                <w:szCs w:val="22"/>
              </w:rPr>
            </w:pPr>
          </w:p>
        </w:tc>
        <w:tc>
          <w:tcPr>
            <w:tcW w:w="637" w:type="pct"/>
            <w:tcBorders>
              <w:left w:val="single" w:sz="18" w:space="0" w:color="auto"/>
            </w:tcBorders>
            <w:tcMar>
              <w:left w:w="57" w:type="dxa"/>
              <w:right w:w="57" w:type="dxa"/>
            </w:tcMar>
            <w:vAlign w:val="bottom"/>
          </w:tcPr>
          <w:p w14:paraId="06E6F79C" w14:textId="77777777" w:rsidR="00D0358E" w:rsidRPr="003A4844" w:rsidRDefault="00D0358E" w:rsidP="001E7423">
            <w:pPr>
              <w:jc w:val="center"/>
              <w:rPr>
                <w:szCs w:val="22"/>
              </w:rPr>
            </w:pPr>
            <w:r w:rsidRPr="003A4844">
              <w:rPr>
                <w:szCs w:val="22"/>
              </w:rPr>
              <w:t>1,63</w:t>
            </w:r>
            <w:r w:rsidR="009068CD" w:rsidRPr="003A4844">
              <w:rPr>
                <w:szCs w:val="22"/>
              </w:rPr>
              <w:t> </w:t>
            </w:r>
            <w:r w:rsidR="009068CD" w:rsidRPr="003A4844">
              <w:rPr>
                <w:szCs w:val="22"/>
              </w:rPr>
              <w:noBreakHyphen/>
              <w:t> </w:t>
            </w:r>
            <w:r w:rsidRPr="003A4844">
              <w:rPr>
                <w:szCs w:val="22"/>
              </w:rPr>
              <w:t>1,67</w:t>
            </w:r>
          </w:p>
        </w:tc>
        <w:tc>
          <w:tcPr>
            <w:tcW w:w="425" w:type="pct"/>
            <w:tcMar>
              <w:left w:w="57" w:type="dxa"/>
              <w:right w:w="57" w:type="dxa"/>
            </w:tcMar>
            <w:vAlign w:val="bottom"/>
          </w:tcPr>
          <w:p w14:paraId="65B5DD9B" w14:textId="77777777" w:rsidR="00D0358E" w:rsidRPr="003A4844" w:rsidRDefault="00D0358E" w:rsidP="001E7423">
            <w:pPr>
              <w:jc w:val="center"/>
              <w:rPr>
                <w:szCs w:val="22"/>
              </w:rPr>
            </w:pPr>
            <w:r w:rsidRPr="003A4844">
              <w:rPr>
                <w:szCs w:val="22"/>
              </w:rPr>
              <w:t>124</w:t>
            </w:r>
          </w:p>
        </w:tc>
        <w:tc>
          <w:tcPr>
            <w:tcW w:w="588" w:type="pct"/>
            <w:tcMar>
              <w:left w:w="57" w:type="dxa"/>
              <w:right w:w="57" w:type="dxa"/>
            </w:tcMar>
            <w:vAlign w:val="bottom"/>
          </w:tcPr>
          <w:p w14:paraId="0D037D85" w14:textId="77777777" w:rsidR="00D0358E" w:rsidRPr="003A4844" w:rsidRDefault="00D0358E" w:rsidP="001E7423">
            <w:pPr>
              <w:jc w:val="center"/>
              <w:rPr>
                <w:szCs w:val="22"/>
              </w:rPr>
            </w:pPr>
            <w:r w:rsidRPr="003A4844">
              <w:rPr>
                <w:szCs w:val="22"/>
              </w:rPr>
              <w:t>6,2</w:t>
            </w:r>
          </w:p>
        </w:tc>
      </w:tr>
      <w:tr w:rsidR="00331379" w:rsidRPr="003A4844" w14:paraId="095FF4E8" w14:textId="77777777" w:rsidTr="00A61CB5">
        <w:trPr>
          <w:trHeight w:hRule="exact" w:val="397"/>
          <w:jc w:val="center"/>
        </w:trPr>
        <w:tc>
          <w:tcPr>
            <w:tcW w:w="675" w:type="pct"/>
            <w:tcMar>
              <w:left w:w="57" w:type="dxa"/>
              <w:right w:w="57" w:type="dxa"/>
            </w:tcMar>
            <w:vAlign w:val="center"/>
          </w:tcPr>
          <w:p w14:paraId="5D6A6E7A" w14:textId="77777777" w:rsidR="00D0358E" w:rsidRPr="003A4844" w:rsidRDefault="00D0358E" w:rsidP="001E7423">
            <w:pPr>
              <w:jc w:val="center"/>
              <w:rPr>
                <w:szCs w:val="22"/>
              </w:rPr>
            </w:pPr>
          </w:p>
        </w:tc>
        <w:tc>
          <w:tcPr>
            <w:tcW w:w="410" w:type="pct"/>
            <w:tcMar>
              <w:left w:w="57" w:type="dxa"/>
              <w:right w:w="57" w:type="dxa"/>
            </w:tcMar>
            <w:vAlign w:val="center"/>
          </w:tcPr>
          <w:p w14:paraId="571D14F0"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11B91421" w14:textId="77777777" w:rsidR="00D0358E" w:rsidRPr="003A4844" w:rsidRDefault="00D0358E" w:rsidP="001E7423">
            <w:pPr>
              <w:jc w:val="center"/>
              <w:rPr>
                <w:szCs w:val="22"/>
              </w:rPr>
            </w:pPr>
          </w:p>
        </w:tc>
        <w:tc>
          <w:tcPr>
            <w:tcW w:w="637" w:type="pct"/>
            <w:tcBorders>
              <w:left w:val="single" w:sz="18" w:space="0" w:color="auto"/>
            </w:tcBorders>
            <w:tcMar>
              <w:left w:w="57" w:type="dxa"/>
              <w:right w:w="57" w:type="dxa"/>
            </w:tcMar>
            <w:vAlign w:val="center"/>
          </w:tcPr>
          <w:p w14:paraId="044600C5" w14:textId="77777777" w:rsidR="00D0358E" w:rsidRPr="003A4844" w:rsidRDefault="00D0358E" w:rsidP="001E7423">
            <w:pPr>
              <w:jc w:val="center"/>
              <w:rPr>
                <w:szCs w:val="22"/>
              </w:rPr>
            </w:pPr>
          </w:p>
        </w:tc>
        <w:tc>
          <w:tcPr>
            <w:tcW w:w="495" w:type="pct"/>
            <w:tcMar>
              <w:left w:w="57" w:type="dxa"/>
              <w:right w:w="57" w:type="dxa"/>
            </w:tcMar>
            <w:vAlign w:val="center"/>
          </w:tcPr>
          <w:p w14:paraId="0C9843AF" w14:textId="77777777" w:rsidR="00D0358E" w:rsidRPr="003A4844" w:rsidRDefault="00D0358E" w:rsidP="001E7423">
            <w:pPr>
              <w:jc w:val="center"/>
              <w:rPr>
                <w:szCs w:val="22"/>
              </w:rPr>
            </w:pPr>
          </w:p>
        </w:tc>
        <w:tc>
          <w:tcPr>
            <w:tcW w:w="566" w:type="pct"/>
            <w:tcBorders>
              <w:right w:val="single" w:sz="18" w:space="0" w:color="auto"/>
            </w:tcBorders>
            <w:tcMar>
              <w:left w:w="57" w:type="dxa"/>
              <w:right w:w="57" w:type="dxa"/>
            </w:tcMar>
            <w:vAlign w:val="center"/>
          </w:tcPr>
          <w:p w14:paraId="48695A4E" w14:textId="77777777" w:rsidR="00D0358E" w:rsidRPr="003A4844" w:rsidRDefault="00D0358E" w:rsidP="001E7423">
            <w:pPr>
              <w:keepNext/>
              <w:jc w:val="center"/>
              <w:rPr>
                <w:b/>
                <w:szCs w:val="22"/>
              </w:rPr>
            </w:pPr>
          </w:p>
        </w:tc>
        <w:tc>
          <w:tcPr>
            <w:tcW w:w="637" w:type="pct"/>
            <w:tcBorders>
              <w:left w:val="single" w:sz="18" w:space="0" w:color="auto"/>
            </w:tcBorders>
            <w:tcMar>
              <w:left w:w="57" w:type="dxa"/>
              <w:right w:w="57" w:type="dxa"/>
            </w:tcMar>
            <w:vAlign w:val="bottom"/>
          </w:tcPr>
          <w:p w14:paraId="0CBA31FD" w14:textId="77777777" w:rsidR="00D0358E" w:rsidRPr="003A4844" w:rsidRDefault="00D0358E" w:rsidP="001E7423">
            <w:pPr>
              <w:jc w:val="center"/>
              <w:rPr>
                <w:szCs w:val="22"/>
              </w:rPr>
            </w:pPr>
            <w:r w:rsidRPr="003A4844">
              <w:rPr>
                <w:szCs w:val="22"/>
              </w:rPr>
              <w:t>1,68</w:t>
            </w:r>
            <w:r w:rsidR="009068CD" w:rsidRPr="003A4844">
              <w:rPr>
                <w:szCs w:val="22"/>
              </w:rPr>
              <w:t> </w:t>
            </w:r>
            <w:r w:rsidR="009068CD" w:rsidRPr="003A4844">
              <w:rPr>
                <w:szCs w:val="22"/>
              </w:rPr>
              <w:noBreakHyphen/>
              <w:t> </w:t>
            </w:r>
            <w:r w:rsidRPr="003A4844">
              <w:rPr>
                <w:szCs w:val="22"/>
              </w:rPr>
              <w:t>1,73</w:t>
            </w:r>
          </w:p>
        </w:tc>
        <w:tc>
          <w:tcPr>
            <w:tcW w:w="425" w:type="pct"/>
            <w:tcMar>
              <w:left w:w="57" w:type="dxa"/>
              <w:right w:w="57" w:type="dxa"/>
            </w:tcMar>
            <w:vAlign w:val="bottom"/>
          </w:tcPr>
          <w:p w14:paraId="5E1C6D9B" w14:textId="77777777" w:rsidR="00D0358E" w:rsidRPr="003A4844" w:rsidRDefault="00D0358E" w:rsidP="001E7423">
            <w:pPr>
              <w:jc w:val="center"/>
              <w:rPr>
                <w:szCs w:val="22"/>
              </w:rPr>
            </w:pPr>
            <w:r w:rsidRPr="003A4844">
              <w:rPr>
                <w:szCs w:val="22"/>
              </w:rPr>
              <w:t>128</w:t>
            </w:r>
          </w:p>
        </w:tc>
        <w:tc>
          <w:tcPr>
            <w:tcW w:w="588" w:type="pct"/>
            <w:tcMar>
              <w:left w:w="57" w:type="dxa"/>
              <w:right w:w="57" w:type="dxa"/>
            </w:tcMar>
            <w:vAlign w:val="bottom"/>
          </w:tcPr>
          <w:p w14:paraId="03A5C414" w14:textId="77777777" w:rsidR="00D0358E" w:rsidRPr="003A4844" w:rsidRDefault="00D0358E" w:rsidP="001E7423">
            <w:pPr>
              <w:jc w:val="center"/>
              <w:rPr>
                <w:szCs w:val="22"/>
              </w:rPr>
            </w:pPr>
            <w:r w:rsidRPr="003A4844">
              <w:rPr>
                <w:szCs w:val="22"/>
              </w:rPr>
              <w:t>6,4</w:t>
            </w:r>
          </w:p>
        </w:tc>
      </w:tr>
    </w:tbl>
    <w:p w14:paraId="41432041" w14:textId="77777777" w:rsidR="00D0358E" w:rsidRPr="003A4844" w:rsidRDefault="00D0358E" w:rsidP="001E7423">
      <w:pPr>
        <w:autoSpaceDE w:val="0"/>
        <w:autoSpaceDN w:val="0"/>
        <w:adjustRightInd w:val="0"/>
        <w:rPr>
          <w:szCs w:val="22"/>
        </w:rPr>
      </w:pPr>
    </w:p>
    <w:p w14:paraId="48F5228E" w14:textId="77777777" w:rsidR="00D0358E" w:rsidRPr="003A4844" w:rsidRDefault="00D0358E" w:rsidP="00402AF2">
      <w:pPr>
        <w:rPr>
          <w:iCs/>
          <w:u w:val="single"/>
        </w:rPr>
      </w:pPr>
      <w:r w:rsidRPr="003A4844">
        <w:rPr>
          <w:iCs/>
          <w:u w:val="single"/>
        </w:rPr>
        <w:t>Ειδικοί πληθυσμοί</w:t>
      </w:r>
    </w:p>
    <w:p w14:paraId="1856ADF4" w14:textId="77777777" w:rsidR="00B8071C" w:rsidRPr="003A4844" w:rsidRDefault="00B8071C" w:rsidP="00412007"/>
    <w:p w14:paraId="7F3B8038" w14:textId="1FC309AB" w:rsidR="00CB4324" w:rsidRPr="003A4844" w:rsidRDefault="00CB4324" w:rsidP="00402AF2">
      <w:pPr>
        <w:rPr>
          <w:i/>
        </w:rPr>
      </w:pPr>
      <w:r w:rsidRPr="003A4844">
        <w:rPr>
          <w:i/>
        </w:rPr>
        <w:t>Ηλικιωμένοι</w:t>
      </w:r>
    </w:p>
    <w:p w14:paraId="28B2CDFF" w14:textId="77777777" w:rsidR="00D0358E" w:rsidRPr="003A4844" w:rsidRDefault="00D0358E" w:rsidP="00402AF2">
      <w:r w:rsidRPr="003A4844">
        <w:t xml:space="preserve">Δεν έχουν διενεργηθεί ειδικές μελέτες σε ηλικιωμένους. Ωστόσο, συνιστάται η παρακολούθηση της νεφρικής και ηπατικής λειτουργίας των εν λόγω ασθενών και, σε περίπτωση δυσλειτουργίας, πρέπει να εξετάζεται η μείωση της δόσης </w:t>
      </w:r>
      <w:r w:rsidR="00AC08BD" w:rsidRPr="003A4844">
        <w:rPr>
          <w:iCs/>
        </w:rPr>
        <w:t>Xaluprine</w:t>
      </w:r>
      <w:r w:rsidR="009B1019" w:rsidRPr="003A4844">
        <w:t>.</w:t>
      </w:r>
    </w:p>
    <w:p w14:paraId="6E95679B" w14:textId="77777777" w:rsidR="00D0358E" w:rsidRPr="003A4844" w:rsidRDefault="00D0358E" w:rsidP="00402AF2"/>
    <w:p w14:paraId="74B49972" w14:textId="77777777" w:rsidR="00D0358E" w:rsidRPr="003A4844" w:rsidRDefault="00C469A5" w:rsidP="00402AF2">
      <w:pPr>
        <w:rPr>
          <w:i/>
        </w:rPr>
      </w:pPr>
      <w:r w:rsidRPr="003A4844">
        <w:rPr>
          <w:i/>
        </w:rPr>
        <w:lastRenderedPageBreak/>
        <w:t>Ν</w:t>
      </w:r>
      <w:r w:rsidR="00D0358E" w:rsidRPr="003A4844">
        <w:rPr>
          <w:i/>
        </w:rPr>
        <w:t>εφρική δυσλειτουργία</w:t>
      </w:r>
    </w:p>
    <w:p w14:paraId="4F6F993B" w14:textId="30C2FC79" w:rsidR="00D0358E" w:rsidRPr="003A4844" w:rsidRDefault="00D0358E" w:rsidP="00402AF2">
      <w:r w:rsidRPr="003A4844">
        <w:t xml:space="preserve">Η φαρμακοκινητική της μερκαπτοπουρίνης δεν έχει μελετηθεί επισήμως σε ασθενείς με νεφρική </w:t>
      </w:r>
      <w:r w:rsidR="001B4F3B" w:rsidRPr="003A4844">
        <w:t xml:space="preserve">δυσλειτουργία </w:t>
      </w:r>
      <w:r w:rsidRPr="003A4844">
        <w:t xml:space="preserve">και, για τον λόγο αυτό, δεν μπορούν να δοθούν συγκεκριμένες συστάσεις για τη δοσολογία. Δεδομένου ότι η </w:t>
      </w:r>
      <w:r w:rsidR="00B23792" w:rsidRPr="003A4844">
        <w:t>διαταραγμένη</w:t>
      </w:r>
      <w:r w:rsidR="000F1560" w:rsidRPr="003A4844">
        <w:t xml:space="preserve"> </w:t>
      </w:r>
      <w:r w:rsidRPr="003A4844">
        <w:t xml:space="preserve">νεφρική λειτουργία ενδέχεται να προκαλέσει βραδύτερη αποβολή της μερκαπτοπουρίνης και των μεταβολιτών της και, κατά συνέπεια, μεγαλύτερη συσσώρευση, πρέπει να εξετάζεται η χορήγηση μειωμένων δόσεων έναρξης σε ασθενείς με </w:t>
      </w:r>
      <w:r w:rsidR="00B23792" w:rsidRPr="003A4844">
        <w:t xml:space="preserve">διαταραγμένη </w:t>
      </w:r>
      <w:r w:rsidRPr="003A4844">
        <w:t>νεφρική λειτουργία. Οι ασθενείς πρέπει να παρακολουθούνται στενά για την εκδήλωση δοσοεξαρτώμενων ανεπιθύμητων ενεργειών.</w:t>
      </w:r>
    </w:p>
    <w:p w14:paraId="07565F27" w14:textId="77777777" w:rsidR="00D0358E" w:rsidRPr="003A4844" w:rsidRDefault="00D0358E" w:rsidP="00402AF2"/>
    <w:p w14:paraId="178D122B" w14:textId="77777777" w:rsidR="00D0358E" w:rsidRPr="003A4844" w:rsidRDefault="00622040" w:rsidP="00402AF2">
      <w:pPr>
        <w:rPr>
          <w:i/>
        </w:rPr>
      </w:pPr>
      <w:r w:rsidRPr="003A4844">
        <w:rPr>
          <w:i/>
        </w:rPr>
        <w:t>Η</w:t>
      </w:r>
      <w:r w:rsidR="00D0358E" w:rsidRPr="003A4844">
        <w:rPr>
          <w:i/>
        </w:rPr>
        <w:t>πατική δυσλειτουργία</w:t>
      </w:r>
    </w:p>
    <w:p w14:paraId="19FEBB8A" w14:textId="435C8998" w:rsidR="00D0358E" w:rsidRPr="003A4844" w:rsidRDefault="00D0358E" w:rsidP="00402AF2">
      <w:r w:rsidRPr="003A4844">
        <w:t xml:space="preserve">Η φαρμακοκινητική της μερκαπτοπουρίνης δεν έχει μελετηθεί επισήμως σε ασθενείς με ηπατική </w:t>
      </w:r>
      <w:r w:rsidR="00856709" w:rsidRPr="003A4844">
        <w:t xml:space="preserve">δυσλειτουργία </w:t>
      </w:r>
      <w:r w:rsidRPr="003A4844">
        <w:t xml:space="preserve">και, για τον λόγο αυτό, δεν μπορούν να δοθούν συγκεκριμένες συστάσεις για τη δοσολογία. Επειδή υπάρχει πιθανότητα μειωμένης αποβολής της μερκαπτοπουρίνης, πρέπει να εξετάζεται η χορήγηση μειωμένων δόσεων έναρξης σε ασθενείς με </w:t>
      </w:r>
      <w:r w:rsidR="00B23792" w:rsidRPr="003A4844">
        <w:t>διαταραγμένη</w:t>
      </w:r>
      <w:r w:rsidR="000F1560" w:rsidRPr="003A4844">
        <w:t xml:space="preserve"> </w:t>
      </w:r>
      <w:r w:rsidRPr="003A4844">
        <w:t>ηπατική λειτουργία. Οι ασθενείς πρέπει να παρακολουθούνται στενά για την εκδήλωση δοσοεξαρτώμενων ανεπιθύμητων ενεργειών (βλ. παράγραφο</w:t>
      </w:r>
      <w:r w:rsidR="009900D4" w:rsidRPr="003A4844">
        <w:t> </w:t>
      </w:r>
      <w:r w:rsidRPr="003A4844">
        <w:t>4.4).</w:t>
      </w:r>
    </w:p>
    <w:p w14:paraId="5C6D4E49" w14:textId="77777777" w:rsidR="00D0358E" w:rsidRPr="003A4844" w:rsidRDefault="00D0358E" w:rsidP="00402AF2">
      <w:pPr>
        <w:rPr>
          <w:i/>
        </w:rPr>
      </w:pPr>
    </w:p>
    <w:p w14:paraId="6861265A" w14:textId="77777777" w:rsidR="00D0358E" w:rsidRPr="003A4844" w:rsidRDefault="00D0358E" w:rsidP="00402AF2">
      <w:pPr>
        <w:rPr>
          <w:i/>
        </w:rPr>
      </w:pPr>
      <w:r w:rsidRPr="003A4844">
        <w:rPr>
          <w:i/>
        </w:rPr>
        <w:t>Αλλαγή από δισκίο σε πόσιμο εναιώρημα και το αντίθετο</w:t>
      </w:r>
    </w:p>
    <w:p w14:paraId="720930BF" w14:textId="3D5EC774" w:rsidR="00D0358E" w:rsidRPr="003A4844" w:rsidRDefault="00D0358E" w:rsidP="00402AF2">
      <w:r w:rsidRPr="003A4844">
        <w:t xml:space="preserve">Η μερκαπτοπουρίνη διατίθεται επίσης σε μορφή δισκίου. Το πόσιμο εναιώρημα και το δισκίο μερκαπτοπουρίνης δεν είναι βιοϊσοδύναμα σε ό,τι αφορά τη μέγιστη συγκέντρωση πλάσματος και, συνεπώς, κατά την αλλαγή σκευασμάτων συνιστάται η </w:t>
      </w:r>
      <w:r w:rsidR="001B4F3B" w:rsidRPr="003A4844">
        <w:t>εντατικοποίηση της</w:t>
      </w:r>
      <w:r w:rsidRPr="003A4844">
        <w:t xml:space="preserve"> παρακολούθηση</w:t>
      </w:r>
      <w:r w:rsidR="001B4F3B" w:rsidRPr="003A4844">
        <w:t>ς</w:t>
      </w:r>
      <w:r w:rsidRPr="003A4844">
        <w:t xml:space="preserve"> των αιματολογικών παραμέτρων </w:t>
      </w:r>
      <w:r w:rsidR="009B1019" w:rsidRPr="003A4844">
        <w:t>του ασθενή (βλ. παράγραφο</w:t>
      </w:r>
      <w:r w:rsidR="009900D4" w:rsidRPr="003A4844">
        <w:t> </w:t>
      </w:r>
      <w:r w:rsidR="009B1019" w:rsidRPr="003A4844">
        <w:t>5.2).</w:t>
      </w:r>
    </w:p>
    <w:p w14:paraId="659FF85C" w14:textId="77777777" w:rsidR="00D0358E" w:rsidRPr="003A4844" w:rsidRDefault="00D0358E" w:rsidP="00402AF2">
      <w:pPr>
        <w:rPr>
          <w:rFonts w:eastAsia="Arial Unicode MS"/>
          <w:i/>
        </w:rPr>
      </w:pPr>
    </w:p>
    <w:p w14:paraId="4507CDB1" w14:textId="77777777" w:rsidR="00D0358E" w:rsidRPr="003A4844" w:rsidRDefault="00D0358E" w:rsidP="001E7423">
      <w:pPr>
        <w:rPr>
          <w:i/>
          <w:szCs w:val="22"/>
        </w:rPr>
      </w:pPr>
      <w:r w:rsidRPr="003A4844">
        <w:rPr>
          <w:i/>
          <w:szCs w:val="22"/>
        </w:rPr>
        <w:t>Συνδυασμός με αναστολείς οξειδάσης της ξανθίνης</w:t>
      </w:r>
    </w:p>
    <w:p w14:paraId="576AEB32" w14:textId="6CFEAAA6" w:rsidR="00D0358E" w:rsidRPr="003A4844" w:rsidRDefault="00D0358E" w:rsidP="001E7423">
      <w:pPr>
        <w:rPr>
          <w:szCs w:val="22"/>
        </w:rPr>
      </w:pPr>
      <w:r w:rsidRPr="003A4844">
        <w:rPr>
          <w:szCs w:val="22"/>
        </w:rPr>
        <w:t xml:space="preserve">Η αλλοπουρινόλη και άλλοι αναστολείς της οξειδάσης της ξανθίνης μειώνουν τον ρυθμό καταβολισμού της μερκαπτοπουρίνης. Κατά την </w:t>
      </w:r>
      <w:r w:rsidR="00856709" w:rsidRPr="003A4844">
        <w:rPr>
          <w:szCs w:val="22"/>
        </w:rPr>
        <w:t xml:space="preserve">σύγχρονη </w:t>
      </w:r>
      <w:r w:rsidRPr="003A4844">
        <w:rPr>
          <w:szCs w:val="22"/>
        </w:rPr>
        <w:t>χορήγηση αλλοπουρινόλης και μερκαπτοπουρίνης είναι σημαντικό να χορηγείται μόνο το ένα τέταρτο της συνήθους δόσης μερκαπτοπουρίνης. Άλλοι αναστολείς της οξειδάσης της ξανθίνης πρέπει να α</w:t>
      </w:r>
      <w:r w:rsidR="009B1019" w:rsidRPr="003A4844">
        <w:rPr>
          <w:szCs w:val="22"/>
        </w:rPr>
        <w:t>ποφεύγονται (βλ. παράγραφο</w:t>
      </w:r>
      <w:r w:rsidR="009900D4" w:rsidRPr="003A4844">
        <w:rPr>
          <w:szCs w:val="22"/>
        </w:rPr>
        <w:t> </w:t>
      </w:r>
      <w:r w:rsidR="009B1019" w:rsidRPr="003A4844">
        <w:rPr>
          <w:szCs w:val="22"/>
        </w:rPr>
        <w:t>4.5).</w:t>
      </w:r>
    </w:p>
    <w:p w14:paraId="3BCDCC95" w14:textId="77777777" w:rsidR="00E5259E" w:rsidRPr="003A4844" w:rsidRDefault="00E5259E" w:rsidP="00336A58">
      <w:pPr>
        <w:rPr>
          <w:snapToGrid/>
          <w:lang w:eastAsia="en-US"/>
        </w:rPr>
      </w:pPr>
    </w:p>
    <w:p w14:paraId="2DE4D396" w14:textId="00E58F1B" w:rsidR="00770441" w:rsidRPr="003A4844" w:rsidRDefault="00770441" w:rsidP="00770441">
      <w:pPr>
        <w:rPr>
          <w:i/>
          <w:iCs/>
          <w:snapToGrid/>
          <w:lang w:eastAsia="en-US"/>
        </w:rPr>
      </w:pPr>
      <w:r w:rsidRPr="003A4844">
        <w:rPr>
          <w:i/>
          <w:iCs/>
          <w:snapToGrid/>
          <w:lang w:eastAsia="en-US"/>
        </w:rPr>
        <w:t xml:space="preserve">Ασθενείς με παραλλαγή </w:t>
      </w:r>
      <w:r w:rsidRPr="003A4844">
        <w:rPr>
          <w:i/>
          <w:iCs/>
          <w:szCs w:val="22"/>
        </w:rPr>
        <w:t>TPMT</w:t>
      </w:r>
    </w:p>
    <w:p w14:paraId="5F8A8085" w14:textId="1AA27E5E" w:rsidR="00770441" w:rsidRPr="003A4844" w:rsidRDefault="00770441" w:rsidP="00336A58">
      <w:pPr>
        <w:rPr>
          <w:snapToGrid/>
          <w:lang w:eastAsia="en-US"/>
        </w:rPr>
      </w:pPr>
      <w:r w:rsidRPr="003A4844">
        <w:rPr>
          <w:szCs w:val="22"/>
        </w:rPr>
        <w:t xml:space="preserve">Η μερκαπτοπουρίνη μεταβολίζεται από το πολυμορφικό ένζυμο TPMT. Οι ασθενείς με μειωμένη ή καθόλου κληρονομική δραστηριότητα του ενζύμου TPMT διατρέχουν αυξημένο κίνδυνο τοξικότητας από συμβατικές δόσεις μερκαπτοπουρίνης και συνήθως απαιτείται σημαντική μείωση της δόσης. Ο προσδιορισμός του γονοτύπου και του φαινοτύπου του ενζύμου TPMT μπορούν να χρησιμοποιηθούν για τον προσδιορισμό ασθενών με καθόλου ή μειωμένη δραστηριότητα TPMT. Η δοκιμή για TPMT δεν μπορεί να υποκαταστήσει την αιματολογική παρακολούθηση σε ασθενείς που λαμβάνουν </w:t>
      </w:r>
      <w:r w:rsidRPr="003A4844">
        <w:rPr>
          <w:iCs/>
          <w:szCs w:val="22"/>
        </w:rPr>
        <w:t>Xaluprine</w:t>
      </w:r>
      <w:r w:rsidRPr="003A4844">
        <w:rPr>
          <w:szCs w:val="22"/>
        </w:rPr>
        <w:t>. Η βέλτιστη δόση έναρξης για ομόζυγους ασθενείς με έλλειψη δραστηριότητας του ενζύμου δεν έχει τεκμηριωθεί (βλ. παράγραφο 4.4).</w:t>
      </w:r>
    </w:p>
    <w:p w14:paraId="119121C9" w14:textId="77777777" w:rsidR="00770441" w:rsidRPr="003A4844" w:rsidRDefault="00770441" w:rsidP="00336A58">
      <w:pPr>
        <w:rPr>
          <w:snapToGrid/>
          <w:lang w:eastAsia="en-US"/>
        </w:rPr>
      </w:pPr>
    </w:p>
    <w:p w14:paraId="612E4DCA" w14:textId="77777777" w:rsidR="00E02438" w:rsidRPr="003A4844" w:rsidRDefault="00FF3E4B" w:rsidP="00336A58">
      <w:pPr>
        <w:rPr>
          <w:i/>
          <w:iCs/>
          <w:snapToGrid/>
          <w:lang w:eastAsia="en-US"/>
        </w:rPr>
      </w:pPr>
      <w:r w:rsidRPr="003A4844">
        <w:rPr>
          <w:i/>
          <w:iCs/>
          <w:snapToGrid/>
          <w:lang w:eastAsia="en-US"/>
        </w:rPr>
        <w:t>Ασθενείς με παραλλαγή</w:t>
      </w:r>
      <w:r w:rsidR="00E5259E" w:rsidRPr="003A4844">
        <w:rPr>
          <w:i/>
          <w:iCs/>
          <w:snapToGrid/>
          <w:lang w:eastAsia="en-US"/>
        </w:rPr>
        <w:t xml:space="preserve"> NUDT15</w:t>
      </w:r>
    </w:p>
    <w:p w14:paraId="486B1A2B" w14:textId="20EA33DF" w:rsidR="00E5259E" w:rsidRPr="003A4844" w:rsidRDefault="00875C89" w:rsidP="001E7423">
      <w:pPr>
        <w:rPr>
          <w:snapToGrid/>
          <w:szCs w:val="22"/>
          <w:lang w:eastAsia="en-US"/>
        </w:rPr>
      </w:pPr>
      <w:r w:rsidRPr="003A4844">
        <w:rPr>
          <w:snapToGrid/>
          <w:szCs w:val="22"/>
          <w:lang w:eastAsia="en-US"/>
        </w:rPr>
        <w:t xml:space="preserve">Οι ασθενείς με κληρονομική </w:t>
      </w:r>
      <w:r w:rsidR="00B67BF4" w:rsidRPr="003A4844">
        <w:rPr>
          <w:snapToGrid/>
          <w:szCs w:val="22"/>
          <w:lang w:eastAsia="en-US"/>
        </w:rPr>
        <w:t>παραλλαγή στο γονίδιο</w:t>
      </w:r>
      <w:r w:rsidRPr="003A4844">
        <w:rPr>
          <w:snapToGrid/>
          <w:szCs w:val="22"/>
          <w:lang w:eastAsia="en-US"/>
        </w:rPr>
        <w:t xml:space="preserve"> NUDT15 διατρέχουν αυξημένο κίνδυνο σοβαρής τοξικότητας </w:t>
      </w:r>
      <w:r w:rsidR="00F07D9A" w:rsidRPr="003A4844">
        <w:rPr>
          <w:snapToGrid/>
          <w:szCs w:val="22"/>
          <w:lang w:eastAsia="en-US"/>
        </w:rPr>
        <w:t>της</w:t>
      </w:r>
      <w:r w:rsidRPr="003A4844">
        <w:rPr>
          <w:snapToGrid/>
          <w:szCs w:val="22"/>
          <w:lang w:eastAsia="en-US"/>
        </w:rPr>
        <w:t xml:space="preserve"> μερκαπτοπουρίνη</w:t>
      </w:r>
      <w:r w:rsidR="00F07D9A" w:rsidRPr="003A4844">
        <w:rPr>
          <w:snapToGrid/>
          <w:szCs w:val="22"/>
          <w:lang w:eastAsia="en-US"/>
        </w:rPr>
        <w:t>ς</w:t>
      </w:r>
      <w:r w:rsidRPr="003A4844">
        <w:rPr>
          <w:snapToGrid/>
          <w:szCs w:val="22"/>
          <w:lang w:eastAsia="en-US"/>
        </w:rPr>
        <w:t xml:space="preserve"> (βλ. παράγραφο</w:t>
      </w:r>
      <w:r w:rsidR="00A11525" w:rsidRPr="003A4844">
        <w:rPr>
          <w:snapToGrid/>
          <w:szCs w:val="22"/>
          <w:lang w:eastAsia="en-US"/>
        </w:rPr>
        <w:t> </w:t>
      </w:r>
      <w:r w:rsidRPr="003A4844">
        <w:rPr>
          <w:snapToGrid/>
          <w:szCs w:val="22"/>
          <w:lang w:eastAsia="en-US"/>
        </w:rPr>
        <w:t xml:space="preserve">4.4). </w:t>
      </w:r>
      <w:r w:rsidR="00541C09" w:rsidRPr="003A4844">
        <w:rPr>
          <w:snapToGrid/>
          <w:szCs w:val="22"/>
          <w:lang w:eastAsia="en-US"/>
        </w:rPr>
        <w:t xml:space="preserve">Στους εν λόγω ασθενείς απαιτείται </w:t>
      </w:r>
      <w:r w:rsidR="00182BDA" w:rsidRPr="003A4844">
        <w:rPr>
          <w:snapToGrid/>
          <w:szCs w:val="22"/>
          <w:lang w:eastAsia="en-US"/>
        </w:rPr>
        <w:t>γενικά</w:t>
      </w:r>
      <w:r w:rsidR="00541C09" w:rsidRPr="003A4844">
        <w:rPr>
          <w:snapToGrid/>
          <w:szCs w:val="22"/>
          <w:lang w:eastAsia="en-US"/>
        </w:rPr>
        <w:t xml:space="preserve"> </w:t>
      </w:r>
      <w:r w:rsidR="00541C09" w:rsidRPr="003A4844">
        <w:rPr>
          <w:szCs w:val="22"/>
        </w:rPr>
        <w:t>μείωση της δόσης</w:t>
      </w:r>
      <w:r w:rsidR="00541C09" w:rsidRPr="003A4844">
        <w:rPr>
          <w:snapToGrid/>
          <w:szCs w:val="22"/>
          <w:lang w:eastAsia="en-US"/>
        </w:rPr>
        <w:t xml:space="preserve">, ιδίως για τους ομοζυγώτες της παραλλαγής NUDT15 (βλ. </w:t>
      </w:r>
      <w:r w:rsidR="00A11525" w:rsidRPr="003A4844">
        <w:rPr>
          <w:snapToGrid/>
          <w:szCs w:val="22"/>
          <w:lang w:eastAsia="en-US"/>
        </w:rPr>
        <w:t>Π</w:t>
      </w:r>
      <w:r w:rsidR="00541C09" w:rsidRPr="003A4844">
        <w:rPr>
          <w:snapToGrid/>
          <w:szCs w:val="22"/>
          <w:lang w:eastAsia="en-US"/>
        </w:rPr>
        <w:t>αράγραφο</w:t>
      </w:r>
      <w:r w:rsidR="00A11525" w:rsidRPr="003A4844">
        <w:rPr>
          <w:snapToGrid/>
          <w:szCs w:val="22"/>
          <w:lang w:eastAsia="en-US"/>
        </w:rPr>
        <w:t> </w:t>
      </w:r>
      <w:r w:rsidR="00541C09" w:rsidRPr="003A4844">
        <w:rPr>
          <w:snapToGrid/>
          <w:szCs w:val="22"/>
          <w:lang w:eastAsia="en-US"/>
        </w:rPr>
        <w:t xml:space="preserve">4.4). </w:t>
      </w:r>
      <w:r w:rsidR="005F47FE" w:rsidRPr="003A4844">
        <w:rPr>
          <w:snapToGrid/>
          <w:szCs w:val="22"/>
          <w:lang w:eastAsia="en-US"/>
        </w:rPr>
        <w:t>Πριν από την έναρξη της θεραπείας με μερκαπτοπουρίνη μπορεί να εξεταστεί το ενδεχόμενο διενέργειας γονοτυπικού ελέγχου των παραλλαγών NUDT15. Σε κάθε περίπτωση, απαιτείται στενή παρακολούθηση των συγκεντρώσεων των συστατικών του αίματος.</w:t>
      </w:r>
    </w:p>
    <w:p w14:paraId="4FD7D104" w14:textId="77777777" w:rsidR="00D0358E" w:rsidRPr="003A4844" w:rsidRDefault="00D0358E" w:rsidP="001E7423">
      <w:pPr>
        <w:rPr>
          <w:szCs w:val="22"/>
        </w:rPr>
      </w:pPr>
    </w:p>
    <w:p w14:paraId="257A67C9" w14:textId="77777777" w:rsidR="00D0358E" w:rsidRPr="003A4844" w:rsidRDefault="00D0358E" w:rsidP="001E7423">
      <w:pPr>
        <w:rPr>
          <w:szCs w:val="22"/>
          <w:u w:val="single"/>
        </w:rPr>
      </w:pPr>
      <w:r w:rsidRPr="003A4844">
        <w:rPr>
          <w:szCs w:val="22"/>
          <w:u w:val="single"/>
        </w:rPr>
        <w:t>Τρόπος χορήγησης</w:t>
      </w:r>
    </w:p>
    <w:p w14:paraId="63EC61FC" w14:textId="77777777" w:rsidR="00D0358E" w:rsidRPr="003A4844" w:rsidRDefault="00D0358E" w:rsidP="001E7423">
      <w:pPr>
        <w:rPr>
          <w:szCs w:val="22"/>
        </w:rPr>
      </w:pPr>
      <w:r w:rsidRPr="003A4844">
        <w:rPr>
          <w:szCs w:val="22"/>
        </w:rPr>
        <w:t xml:space="preserve">Το </w:t>
      </w:r>
      <w:r w:rsidR="00AC08BD" w:rsidRPr="003A4844">
        <w:rPr>
          <w:iCs/>
          <w:szCs w:val="22"/>
        </w:rPr>
        <w:t>Xaluprine</w:t>
      </w:r>
      <w:r w:rsidR="00311C34" w:rsidRPr="003A4844">
        <w:rPr>
          <w:iCs/>
          <w:szCs w:val="22"/>
        </w:rPr>
        <w:t xml:space="preserve"> </w:t>
      </w:r>
      <w:r w:rsidRPr="003A4844">
        <w:rPr>
          <w:szCs w:val="22"/>
        </w:rPr>
        <w:t>προορίζεται για χρήση από το στόμα και απαιτεί επαναδιασπορά (με έντονη ανακίνηση για τουλάχιστον 30</w:t>
      </w:r>
      <w:r w:rsidR="001033E1" w:rsidRPr="003A4844">
        <w:rPr>
          <w:szCs w:val="22"/>
        </w:rPr>
        <w:t> </w:t>
      </w:r>
      <w:r w:rsidRPr="003A4844">
        <w:rPr>
          <w:szCs w:val="22"/>
        </w:rPr>
        <w:t>δευτερόλεπτα) πριν από τη χορήγηση της δόσης.</w:t>
      </w:r>
    </w:p>
    <w:p w14:paraId="7E77E3D3" w14:textId="77777777" w:rsidR="00D0358E" w:rsidRPr="003A4844" w:rsidRDefault="00D0358E" w:rsidP="001E7423">
      <w:pPr>
        <w:rPr>
          <w:szCs w:val="22"/>
        </w:rPr>
      </w:pPr>
    </w:p>
    <w:p w14:paraId="586C0957" w14:textId="77777777" w:rsidR="00D0358E" w:rsidRPr="003A4844" w:rsidRDefault="00FB1C79" w:rsidP="00402AF2">
      <w:r w:rsidRPr="003A4844">
        <w:t>Για την επακριβή μέτρηση της συνταγογραφούμενης δόσης του πόσιμου εναιωρήματος παρέχονται δ</w:t>
      </w:r>
      <w:r w:rsidR="00D0358E" w:rsidRPr="003A4844">
        <w:t>ύο δοσιμετρικές σύριγγες (μία 1 ml και μία</w:t>
      </w:r>
      <w:r w:rsidR="00893C41" w:rsidRPr="003A4844">
        <w:t xml:space="preserve"> </w:t>
      </w:r>
      <w:r w:rsidR="00D0358E" w:rsidRPr="003A4844">
        <w:t>5 ml). Συνιστάται ο επαγγελματίας του τομέα της υγείας να υποδεικνύει στον ασθενή ή τον νοσηλευτή ποια σύριγγα να χρησιμοποιεί ώστε να διασφαλίζεται η χορήγηση της σωστής ποσότητας.</w:t>
      </w:r>
    </w:p>
    <w:p w14:paraId="43AF39D4" w14:textId="77777777" w:rsidR="00D0358E" w:rsidRPr="003A4844" w:rsidRDefault="00D0358E" w:rsidP="001E7423">
      <w:pPr>
        <w:rPr>
          <w:szCs w:val="22"/>
        </w:rPr>
      </w:pPr>
    </w:p>
    <w:p w14:paraId="344A5115" w14:textId="77777777" w:rsidR="00D0358E" w:rsidRPr="003A4844" w:rsidRDefault="00D0358E" w:rsidP="001E7423">
      <w:pPr>
        <w:rPr>
          <w:szCs w:val="22"/>
        </w:rPr>
      </w:pPr>
      <w:r w:rsidRPr="003A4844">
        <w:rPr>
          <w:szCs w:val="22"/>
        </w:rPr>
        <w:lastRenderedPageBreak/>
        <w:t>Το</w:t>
      </w:r>
      <w:r w:rsidR="00DF0938" w:rsidRPr="003A4844">
        <w:rPr>
          <w:szCs w:val="22"/>
        </w:rPr>
        <w:t xml:space="preserve"> </w:t>
      </w:r>
      <w:r w:rsidR="00AC08BD" w:rsidRPr="003A4844">
        <w:rPr>
          <w:iCs/>
          <w:szCs w:val="22"/>
        </w:rPr>
        <w:t>Xaluprine</w:t>
      </w:r>
      <w:r w:rsidR="00311C34" w:rsidRPr="003A4844">
        <w:rPr>
          <w:iCs/>
          <w:szCs w:val="22"/>
        </w:rPr>
        <w:t xml:space="preserve"> </w:t>
      </w:r>
      <w:r w:rsidRPr="003A4844">
        <w:rPr>
          <w:szCs w:val="22"/>
        </w:rPr>
        <w:t>μπορεί να λαμβάνεται με τροφή ή με άδει</w:t>
      </w:r>
      <w:r w:rsidR="00311C34" w:rsidRPr="003A4844">
        <w:rPr>
          <w:szCs w:val="22"/>
        </w:rPr>
        <w:t>ο</w:t>
      </w:r>
      <w:r w:rsidRPr="003A4844">
        <w:rPr>
          <w:szCs w:val="22"/>
        </w:rPr>
        <w:t xml:space="preserve"> στομάχι, αλλά οι ασθενείς πρέπει να τυποποιούν τον τρόπο χορήγησης. Η δόση δεν πρέπει να λαμβάνεται με γάλα ή γαλακτοκομικά προϊόντα (βλ. παράγραφο</w:t>
      </w:r>
      <w:r w:rsidR="009900D4" w:rsidRPr="003A4844">
        <w:rPr>
          <w:szCs w:val="22"/>
        </w:rPr>
        <w:t> </w:t>
      </w:r>
      <w:r w:rsidRPr="003A4844">
        <w:rPr>
          <w:szCs w:val="22"/>
        </w:rPr>
        <w:t xml:space="preserve">4.5). Το </w:t>
      </w:r>
      <w:r w:rsidR="00AC08BD" w:rsidRPr="003A4844">
        <w:rPr>
          <w:iCs/>
          <w:szCs w:val="22"/>
        </w:rPr>
        <w:t>Xaluprine</w:t>
      </w:r>
      <w:r w:rsidR="00311C34" w:rsidRPr="003A4844">
        <w:rPr>
          <w:iCs/>
          <w:szCs w:val="22"/>
        </w:rPr>
        <w:t xml:space="preserve"> </w:t>
      </w:r>
      <w:r w:rsidRPr="003A4844">
        <w:rPr>
          <w:szCs w:val="22"/>
        </w:rPr>
        <w:t>πρέπει να λαμβάνεται τουλάχιστον 1</w:t>
      </w:r>
      <w:r w:rsidR="009900D4" w:rsidRPr="003A4844">
        <w:rPr>
          <w:szCs w:val="22"/>
        </w:rPr>
        <w:t> </w:t>
      </w:r>
      <w:r w:rsidRPr="003A4844">
        <w:rPr>
          <w:szCs w:val="22"/>
        </w:rPr>
        <w:t>ώρα πριν ή 2</w:t>
      </w:r>
      <w:r w:rsidR="009900D4" w:rsidRPr="003A4844">
        <w:rPr>
          <w:szCs w:val="22"/>
        </w:rPr>
        <w:t> </w:t>
      </w:r>
      <w:r w:rsidRPr="003A4844">
        <w:rPr>
          <w:szCs w:val="22"/>
        </w:rPr>
        <w:t>ώρες μετά την κατανάλωση γάλακτος ή γαλακτοκομικών προϊόντων.</w:t>
      </w:r>
    </w:p>
    <w:p w14:paraId="22156F05" w14:textId="77777777" w:rsidR="00D0358E" w:rsidRPr="003A4844" w:rsidRDefault="00D0358E" w:rsidP="001E7423">
      <w:pPr>
        <w:rPr>
          <w:szCs w:val="22"/>
        </w:rPr>
      </w:pPr>
    </w:p>
    <w:p w14:paraId="2B50C4DF" w14:textId="2394F347" w:rsidR="00D0358E" w:rsidRPr="003A4844" w:rsidRDefault="00D0358E" w:rsidP="001E7423">
      <w:pPr>
        <w:rPr>
          <w:szCs w:val="22"/>
        </w:rPr>
      </w:pPr>
      <w:r w:rsidRPr="003A4844">
        <w:rPr>
          <w:szCs w:val="22"/>
        </w:rPr>
        <w:t>Η φαρμακοκινητική και η αποτελεσματικότητα της μερκαπτοπουρίνης παρουσιάζει ημερήσια διακύμανση. Η χορήγηση το βράδυ σε σύγκριση με την πρωινή χορήγηση ενδέχεται να μειώνει τον κίνδυνο υποτροπής. Συνεπώς, η ημερήσια δόση</w:t>
      </w:r>
      <w:r w:rsidR="00DF0938" w:rsidRPr="003A4844">
        <w:rPr>
          <w:szCs w:val="22"/>
        </w:rPr>
        <w:t xml:space="preserve"> </w:t>
      </w:r>
      <w:r w:rsidR="00AC08BD" w:rsidRPr="003A4844">
        <w:rPr>
          <w:iCs/>
          <w:szCs w:val="22"/>
        </w:rPr>
        <w:t>Xaluprine</w:t>
      </w:r>
      <w:r w:rsidR="00311C34" w:rsidRPr="003A4844">
        <w:rPr>
          <w:iCs/>
          <w:szCs w:val="22"/>
        </w:rPr>
        <w:t xml:space="preserve"> </w:t>
      </w:r>
      <w:r w:rsidRPr="003A4844">
        <w:rPr>
          <w:szCs w:val="22"/>
        </w:rPr>
        <w:t>θα πρέπει να λαμβάνεται το βράδυ.</w:t>
      </w:r>
    </w:p>
    <w:p w14:paraId="549D5F60" w14:textId="77777777" w:rsidR="00D0358E" w:rsidRPr="003A4844" w:rsidRDefault="00D0358E" w:rsidP="001E7423">
      <w:pPr>
        <w:rPr>
          <w:szCs w:val="22"/>
        </w:rPr>
      </w:pPr>
    </w:p>
    <w:p w14:paraId="3460C0D7" w14:textId="77777777" w:rsidR="00D0358E" w:rsidRPr="003A4844" w:rsidRDefault="00D0358E" w:rsidP="001E7423">
      <w:pPr>
        <w:rPr>
          <w:szCs w:val="22"/>
        </w:rPr>
      </w:pPr>
      <w:r w:rsidRPr="003A4844">
        <w:rPr>
          <w:szCs w:val="22"/>
        </w:rPr>
        <w:t>Για την υποβοήθηση της ακριβούς και σταθερής αποδέσμευσης στο στομάχι, μετά από κάθε δόση</w:t>
      </w:r>
      <w:r w:rsidR="00DF0938" w:rsidRPr="003A4844">
        <w:rPr>
          <w:szCs w:val="22"/>
        </w:rPr>
        <w:t xml:space="preserve"> </w:t>
      </w:r>
      <w:r w:rsidR="00AC08BD" w:rsidRPr="003A4844">
        <w:rPr>
          <w:iCs/>
          <w:szCs w:val="22"/>
        </w:rPr>
        <w:t>Xaluprine</w:t>
      </w:r>
      <w:r w:rsidR="00311C34" w:rsidRPr="003A4844">
        <w:rPr>
          <w:iCs/>
          <w:szCs w:val="22"/>
        </w:rPr>
        <w:t xml:space="preserve"> </w:t>
      </w:r>
      <w:r w:rsidR="009B1019" w:rsidRPr="003A4844">
        <w:rPr>
          <w:szCs w:val="22"/>
        </w:rPr>
        <w:t>πρέπει να λαμβάνεται νερό.</w:t>
      </w:r>
    </w:p>
    <w:p w14:paraId="7ED2BF35" w14:textId="77777777" w:rsidR="00D0358E" w:rsidRPr="003A4844" w:rsidRDefault="00D0358E" w:rsidP="001E7423">
      <w:pPr>
        <w:rPr>
          <w:szCs w:val="22"/>
        </w:rPr>
      </w:pPr>
    </w:p>
    <w:p w14:paraId="75FE62EA" w14:textId="77777777" w:rsidR="00D0358E" w:rsidRPr="003A4844" w:rsidRDefault="00D0358E" w:rsidP="001E7423">
      <w:pPr>
        <w:rPr>
          <w:b/>
          <w:szCs w:val="22"/>
        </w:rPr>
      </w:pPr>
      <w:r w:rsidRPr="003A4844">
        <w:rPr>
          <w:b/>
          <w:szCs w:val="22"/>
        </w:rPr>
        <w:t>4.3</w:t>
      </w:r>
      <w:r w:rsidRPr="003A4844">
        <w:rPr>
          <w:b/>
          <w:szCs w:val="22"/>
        </w:rPr>
        <w:tab/>
        <w:t>Αντενδείξεις</w:t>
      </w:r>
    </w:p>
    <w:p w14:paraId="3B25A537" w14:textId="77777777" w:rsidR="00D0358E" w:rsidRPr="003A4844" w:rsidRDefault="00D0358E" w:rsidP="001E7423">
      <w:pPr>
        <w:rPr>
          <w:szCs w:val="22"/>
        </w:rPr>
      </w:pPr>
    </w:p>
    <w:p w14:paraId="2E4012B6" w14:textId="77777777" w:rsidR="00D0358E" w:rsidRPr="003A4844" w:rsidRDefault="00D0358E" w:rsidP="001E7423">
      <w:pPr>
        <w:rPr>
          <w:szCs w:val="22"/>
        </w:rPr>
      </w:pPr>
      <w:r w:rsidRPr="003A4844">
        <w:rPr>
          <w:szCs w:val="22"/>
        </w:rPr>
        <w:t xml:space="preserve">Υπερευαισθησία </w:t>
      </w:r>
      <w:r w:rsidR="00FB1C79" w:rsidRPr="003A4844">
        <w:rPr>
          <w:szCs w:val="22"/>
        </w:rPr>
        <w:t xml:space="preserve">στη δραστική ουσία </w:t>
      </w:r>
      <w:r w:rsidRPr="003A4844">
        <w:rPr>
          <w:szCs w:val="22"/>
        </w:rPr>
        <w:t xml:space="preserve">ή σε κάποιο από </w:t>
      </w:r>
      <w:r w:rsidR="00391EFF" w:rsidRPr="003A4844">
        <w:rPr>
          <w:szCs w:val="22"/>
        </w:rPr>
        <w:t>τα έκδοχα</w:t>
      </w:r>
      <w:r w:rsidR="005F272E" w:rsidRPr="003A4844">
        <w:rPr>
          <w:szCs w:val="22"/>
        </w:rPr>
        <w:t xml:space="preserve"> που αναφέρονται στην παράγραφο </w:t>
      </w:r>
      <w:r w:rsidR="00391EFF" w:rsidRPr="003A4844">
        <w:rPr>
          <w:szCs w:val="22"/>
        </w:rPr>
        <w:t>6.1</w:t>
      </w:r>
      <w:r w:rsidR="009F3E91" w:rsidRPr="003A4844">
        <w:rPr>
          <w:szCs w:val="22"/>
        </w:rPr>
        <w:t>.</w:t>
      </w:r>
    </w:p>
    <w:p w14:paraId="6B1AA0E3" w14:textId="77777777" w:rsidR="00D0358E" w:rsidRPr="003A4844" w:rsidRDefault="00D0358E" w:rsidP="001E7423">
      <w:pPr>
        <w:rPr>
          <w:szCs w:val="22"/>
        </w:rPr>
      </w:pPr>
    </w:p>
    <w:p w14:paraId="779B1D52" w14:textId="77777777" w:rsidR="00D0358E" w:rsidRPr="003A4844" w:rsidRDefault="00D0358E" w:rsidP="001E7423">
      <w:pPr>
        <w:rPr>
          <w:szCs w:val="22"/>
        </w:rPr>
      </w:pPr>
      <w:r w:rsidRPr="003A4844">
        <w:rPr>
          <w:szCs w:val="22"/>
        </w:rPr>
        <w:t xml:space="preserve">Ταυτόχρονη χρήση με εμβόλιο του κίτρινου πυρετού (βλ. </w:t>
      </w:r>
      <w:r w:rsidR="006D268D" w:rsidRPr="003A4844">
        <w:rPr>
          <w:szCs w:val="22"/>
        </w:rPr>
        <w:t>παράγραφο</w:t>
      </w:r>
      <w:r w:rsidR="009900D4" w:rsidRPr="003A4844">
        <w:rPr>
          <w:szCs w:val="22"/>
        </w:rPr>
        <w:t> </w:t>
      </w:r>
      <w:r w:rsidRPr="003A4844">
        <w:rPr>
          <w:szCs w:val="22"/>
        </w:rPr>
        <w:t>4.5)</w:t>
      </w:r>
      <w:r w:rsidR="009B1019" w:rsidRPr="003A4844">
        <w:rPr>
          <w:szCs w:val="22"/>
        </w:rPr>
        <w:t>.</w:t>
      </w:r>
    </w:p>
    <w:p w14:paraId="14C0D28B" w14:textId="77777777" w:rsidR="00D0358E" w:rsidRPr="003A4844" w:rsidRDefault="00D0358E" w:rsidP="001E7423">
      <w:pPr>
        <w:rPr>
          <w:szCs w:val="22"/>
        </w:rPr>
      </w:pPr>
    </w:p>
    <w:p w14:paraId="4459ECCC" w14:textId="77777777" w:rsidR="00D0358E" w:rsidRPr="003A4844" w:rsidRDefault="00D0358E" w:rsidP="001E7423">
      <w:pPr>
        <w:rPr>
          <w:szCs w:val="22"/>
        </w:rPr>
      </w:pPr>
      <w:r w:rsidRPr="003A4844">
        <w:rPr>
          <w:b/>
          <w:szCs w:val="22"/>
        </w:rPr>
        <w:t>4.4</w:t>
      </w:r>
      <w:r w:rsidRPr="003A4844">
        <w:rPr>
          <w:b/>
          <w:szCs w:val="22"/>
        </w:rPr>
        <w:tab/>
        <w:t>Ειδικές προειδοποιήσεις και προφυλάξεις κατά τη χρήση</w:t>
      </w:r>
    </w:p>
    <w:p w14:paraId="48DE20D4" w14:textId="77777777" w:rsidR="00D0358E" w:rsidRPr="003A4844" w:rsidRDefault="00D0358E" w:rsidP="00402AF2"/>
    <w:p w14:paraId="0C9E533D" w14:textId="77777777" w:rsidR="00D0358E" w:rsidRPr="003A4844" w:rsidRDefault="00D0358E" w:rsidP="00402AF2">
      <w:pPr>
        <w:rPr>
          <w:u w:val="single"/>
        </w:rPr>
      </w:pPr>
      <w:r w:rsidRPr="003A4844">
        <w:rPr>
          <w:u w:val="single"/>
        </w:rPr>
        <w:t>Κυτταροτοξικότητα και αιματολογική παρακολούθηση</w:t>
      </w:r>
    </w:p>
    <w:p w14:paraId="30EC060E" w14:textId="579B2BE3" w:rsidR="00D0358E" w:rsidRPr="003A4844" w:rsidRDefault="00D0358E" w:rsidP="00402AF2">
      <w:r w:rsidRPr="003A4844">
        <w:t xml:space="preserve">Η θεραπεία με μερκαπτοπουρίνη προκαλεί καταστολή του μυελού των οστών, με αποτέλεσμα την πρόκληση λευκοπενίας και θρομβοκυτταροπενίας και, λιγότερο συχνά, αναιμίας. Κατά τη διάρκεια της θεραπείας πρέπει να παρακολουθούνται προσεχτικά οι αιματολογικές παράμετροι. Επειδή ο αριθμός των λευκοκυττάρων και των αιμοπεταλίων εξακολουθεί να μειώνεται μετά τη χορήγηση της </w:t>
      </w:r>
      <w:r w:rsidR="00856709" w:rsidRPr="003A4844">
        <w:t>θεραπείας, έτσι</w:t>
      </w:r>
      <w:r w:rsidRPr="003A4844">
        <w:t>, με την πρώτη ένδειξη αφύσικα μεγάλης μείωσης των αριθμών, η θεραπεία πρέπει να διακόπτεται άμεσα. Η καταστολή του μυελού των οστών είναι αναστρέψιμη εάν η χορήγηση μερκαπτοπουρίνης διακοπεί εγκαίρως.</w:t>
      </w:r>
    </w:p>
    <w:p w14:paraId="69B11815" w14:textId="77777777" w:rsidR="00D0358E" w:rsidRPr="003A4844" w:rsidRDefault="00D0358E" w:rsidP="00402AF2"/>
    <w:p w14:paraId="263B7B32" w14:textId="76EF77C2" w:rsidR="00A11525" w:rsidRPr="003A4844" w:rsidRDefault="00A11525" w:rsidP="00402AF2">
      <w:pPr>
        <w:rPr>
          <w:u w:val="single"/>
        </w:rPr>
      </w:pPr>
      <w:r w:rsidRPr="003A4844">
        <w:rPr>
          <w:u w:val="single"/>
        </w:rPr>
        <w:t>Ασθενείς με παραλλαγή TPMT</w:t>
      </w:r>
    </w:p>
    <w:p w14:paraId="49F5C508" w14:textId="43A5F571" w:rsidR="00D0358E" w:rsidRPr="003A4844" w:rsidRDefault="00692D2C" w:rsidP="00402AF2">
      <w:r w:rsidRPr="003A4844">
        <w:t>Ασθενείς</w:t>
      </w:r>
      <w:r w:rsidR="00D0358E" w:rsidRPr="003A4844">
        <w:t xml:space="preserve"> με κληρονομική </w:t>
      </w:r>
      <w:r w:rsidR="00B67BF4" w:rsidRPr="003A4844">
        <w:t xml:space="preserve">παραλλαγή στο γονίδιο TPMT που </w:t>
      </w:r>
      <w:r w:rsidR="0087049E" w:rsidRPr="003A4844">
        <w:t xml:space="preserve">προκαλεί </w:t>
      </w:r>
      <w:r w:rsidR="00D0358E" w:rsidRPr="003A4844">
        <w:t xml:space="preserve">ανεπάρκεια </w:t>
      </w:r>
      <w:r w:rsidR="0087049E" w:rsidRPr="003A4844">
        <w:t>ή έλλειψη</w:t>
      </w:r>
      <w:r w:rsidR="00D0358E" w:rsidRPr="003A4844">
        <w:t xml:space="preserve"> του ενζύμου TPMT, είναι ιδιαίτερα ευαίσθητ</w:t>
      </w:r>
      <w:r w:rsidRPr="003A4844">
        <w:t>οι</w:t>
      </w:r>
      <w:r w:rsidR="00D0358E" w:rsidRPr="003A4844">
        <w:t xml:space="preserve"> στη μυελοκατασταλτική δράση της μερκαπτοπουρίνης και </w:t>
      </w:r>
      <w:r w:rsidRPr="003A4844">
        <w:t xml:space="preserve">επιρρεπείς </w:t>
      </w:r>
      <w:r w:rsidR="00D0358E" w:rsidRPr="003A4844">
        <w:t xml:space="preserve">στην ταχεία καταστολή του μυελού των οστών μετά την έναρξη της θεραπείας με μερκαπτοπουρίνη. Το πρόβλημα αυτό μπορεί να επιδεινωθεί με τη συγχορήγηση δραστικών ουσιών που αναστέλλουν το ένζυμο TPMT, όπως η ολσαλαζίνη, η μεσαλαζίνη ή η σουλφασαλαζίνη. Ορισμένα εργαστήρια διενεργούν εξετάσεις για ανεπάρκεια της TPMT, παρόλο που δεν έχει αποδειχτεί ότι οι εν λόγω εξετάσεις προσδιορίζουν όλους τους ασθενείς που διατρέχουν κίνδυνο </w:t>
      </w:r>
      <w:r w:rsidR="00856709" w:rsidRPr="003A4844">
        <w:t xml:space="preserve">σοβαρής </w:t>
      </w:r>
      <w:r w:rsidR="00D0358E" w:rsidRPr="003A4844">
        <w:t xml:space="preserve">τοξικότητας. Συνεπώς, απαιτείται στενή παρακολούθηση των συγκεντρώσεων των συστατικών του αίματος. Σημαντική μείωση της δόσης απαιτείται γενικά για ομόζυγους ασθενείς με ανεπάρκεια TPMT ώστε να αποτρέπεται </w:t>
      </w:r>
      <w:r w:rsidR="00856709" w:rsidRPr="003A4844">
        <w:t>η ανάπτυξη</w:t>
      </w:r>
      <w:r w:rsidR="009900D4" w:rsidRPr="003A4844">
        <w:noBreakHyphen/>
      </w:r>
      <w:r w:rsidR="00856709" w:rsidRPr="003A4844">
        <w:t>απειλητικής για την ζωή</w:t>
      </w:r>
      <w:r w:rsidR="009900D4" w:rsidRPr="003A4844">
        <w:noBreakHyphen/>
      </w:r>
      <w:r w:rsidR="00856709" w:rsidRPr="003A4844">
        <w:t>καταστολή του μυελού των οστών.</w:t>
      </w:r>
    </w:p>
    <w:p w14:paraId="749490DB" w14:textId="77777777" w:rsidR="00D0358E" w:rsidRPr="003A4844" w:rsidRDefault="00D0358E" w:rsidP="00402AF2"/>
    <w:p w14:paraId="0286104F" w14:textId="50C5B8A8" w:rsidR="00D0358E" w:rsidRPr="003A4844" w:rsidRDefault="00D0358E" w:rsidP="00402AF2">
      <w:r w:rsidRPr="003A4844">
        <w:t>Σε άτομα στα οποία χορηγείται μερκαπτοπουρίνη σε συνδυασμό με άλλους κυτταροτοξικούς παράγοντες, έχει αναφερθεί πιθανή συσχέτιση μεταξύ μειωμένης δραστηριότητας TPMT και δευτερογενών λευχαιμιών και μυελοδυσπλασίας (βλ. παράγραφο</w:t>
      </w:r>
      <w:r w:rsidR="00CE062A" w:rsidRPr="003A4844">
        <w:t> </w:t>
      </w:r>
      <w:r w:rsidRPr="003A4844">
        <w:t>4.8).</w:t>
      </w:r>
    </w:p>
    <w:p w14:paraId="296F7A7D" w14:textId="77777777" w:rsidR="00A11525" w:rsidRPr="003A4844" w:rsidRDefault="00A11525" w:rsidP="00402AF2"/>
    <w:p w14:paraId="4981D7F0" w14:textId="77777777" w:rsidR="00A11525" w:rsidRPr="003A4844" w:rsidRDefault="00A11525" w:rsidP="00A11525">
      <w:pPr>
        <w:rPr>
          <w:snapToGrid/>
          <w:szCs w:val="22"/>
          <w:u w:val="single"/>
          <w:lang w:eastAsia="en-US"/>
        </w:rPr>
      </w:pPr>
      <w:r w:rsidRPr="003A4844">
        <w:rPr>
          <w:snapToGrid/>
          <w:szCs w:val="22"/>
          <w:u w:val="single"/>
          <w:lang w:eastAsia="en-US"/>
        </w:rPr>
        <w:t>Ασθενείς με παραλλαγή NUDT15</w:t>
      </w:r>
    </w:p>
    <w:p w14:paraId="32DCE3DB" w14:textId="36977868" w:rsidR="00A11525" w:rsidRPr="003A4844" w:rsidRDefault="00A11525" w:rsidP="00402AF2">
      <w:r w:rsidRPr="003A4844">
        <w:rPr>
          <w:snapToGrid/>
          <w:lang w:eastAsia="en-US"/>
        </w:rPr>
        <w:t xml:space="preserve">Οι ασθενείς με κληρονομική </w:t>
      </w:r>
      <w:r w:rsidR="0087049E" w:rsidRPr="003A4844">
        <w:rPr>
          <w:snapToGrid/>
          <w:lang w:eastAsia="en-US"/>
        </w:rPr>
        <w:t>παραλλαγή στο γονίδιο</w:t>
      </w:r>
      <w:r w:rsidRPr="003A4844">
        <w:rPr>
          <w:snapToGrid/>
          <w:lang w:eastAsia="en-US"/>
        </w:rPr>
        <w:t xml:space="preserve"> NUDT15 διατρέχουν αυξημένο κίνδυνο σοβαρής τοξικότητας της μερκαπτοπουρίνης, όπως πρώιμη λευκοπενία και αλωπεκία, από συμβατικές δόσεις θεραπείας με θειοπουρίνες. Στους εν λόγω ασθενείς απαιτείται γενικά </w:t>
      </w:r>
      <w:r w:rsidRPr="003A4844">
        <w:t>μείωση της δόσης</w:t>
      </w:r>
      <w:r w:rsidRPr="003A4844">
        <w:rPr>
          <w:snapToGrid/>
          <w:lang w:eastAsia="en-US"/>
        </w:rPr>
        <w:t>, ιδίως για τους ομοζυγώτες της παραλλαγής NUDT15 (βλ. παράγραφο 4.2). Η συχνότητα της NUDT15 c.415C&gt;T παρουσιάζει εθνική ποικιλότητα περίπου 10 % στους ανατολικοασιάτες, 4 % στα άτομα ισπανικής καταγωγής, 0,2 % στους Ευρωπαίους και 0 % στους Αφρικανούς. Σε κάθε περίπτωση, απαιτείται στενή παρακολούθηση των συγκεντρώσεων των συστατικών του αίματος.</w:t>
      </w:r>
    </w:p>
    <w:p w14:paraId="53EE96EA" w14:textId="77777777" w:rsidR="00A11525" w:rsidRPr="003A4844" w:rsidRDefault="00A11525" w:rsidP="00402AF2"/>
    <w:p w14:paraId="797E6532" w14:textId="77777777" w:rsidR="00D0358E" w:rsidRPr="003A4844" w:rsidRDefault="00D0358E" w:rsidP="00292A6F">
      <w:pPr>
        <w:keepNext/>
        <w:rPr>
          <w:u w:val="single"/>
        </w:rPr>
      </w:pPr>
      <w:r w:rsidRPr="003A4844">
        <w:rPr>
          <w:u w:val="single"/>
        </w:rPr>
        <w:lastRenderedPageBreak/>
        <w:t>Ανοσοκαταστολή</w:t>
      </w:r>
    </w:p>
    <w:p w14:paraId="00FD2807" w14:textId="77777777" w:rsidR="00D0358E" w:rsidRPr="003A4844" w:rsidRDefault="00D0358E" w:rsidP="00402AF2">
      <w:r w:rsidRPr="003A4844">
        <w:t xml:space="preserve">Η ανοσοποίηση με ζωντανό εμβόλιο μπορεί να προκαλέσει λοίμωξη σε </w:t>
      </w:r>
      <w:r w:rsidR="00856709" w:rsidRPr="003A4844">
        <w:t>ανοσοκατασταλμένο άρρωστο</w:t>
      </w:r>
      <w:r w:rsidRPr="003A4844">
        <w:t>. Ως εκ τούτου, δεν συνιστάται η ανοσοποίηση με ζωντανά εμβόλια.</w:t>
      </w:r>
    </w:p>
    <w:p w14:paraId="6C2993B1" w14:textId="77777777" w:rsidR="00A11525" w:rsidRPr="003A4844" w:rsidRDefault="00A11525" w:rsidP="00402AF2"/>
    <w:p w14:paraId="0AF54793" w14:textId="52002AE0" w:rsidR="002F28CD" w:rsidRPr="003A4844" w:rsidRDefault="0076765A" w:rsidP="00402AF2">
      <w:pPr>
        <w:rPr>
          <w:szCs w:val="22"/>
        </w:rPr>
      </w:pPr>
      <w:r w:rsidRPr="003A4844">
        <w:rPr>
          <w:szCs w:val="22"/>
        </w:rPr>
        <w:t xml:space="preserve">Σε κάθε περίπτωση, οι ασθενείς σε ύφεση δεν θα πρέπει να λαμβάνουν ζωντανά εμβόλια έως ότου ο ασθενής θεωρηθεί ικανός να ανταποκριθεί στο εμβόλιο. Το διάστημα μεταξύ διακοπής της χημειοθεραπείας και </w:t>
      </w:r>
      <w:r w:rsidR="00D01F85" w:rsidRPr="003A4844">
        <w:rPr>
          <w:szCs w:val="22"/>
        </w:rPr>
        <w:t xml:space="preserve">αποκατάστασης της ικανότητας απόκρισης του ασθενή στο εμβόλιο εξαρτάται από την ένταση και το είδος των </w:t>
      </w:r>
      <w:r w:rsidR="00565F6C" w:rsidRPr="003A4844">
        <w:rPr>
          <w:szCs w:val="22"/>
        </w:rPr>
        <w:t>φαρμακευτικών αγωγών</w:t>
      </w:r>
      <w:r w:rsidR="00D01F85" w:rsidRPr="003A4844">
        <w:rPr>
          <w:szCs w:val="22"/>
        </w:rPr>
        <w:t xml:space="preserve"> που προκαλούν ανοσοκαταστολή, </w:t>
      </w:r>
      <w:r w:rsidR="00565F6C" w:rsidRPr="003A4844">
        <w:rPr>
          <w:szCs w:val="22"/>
        </w:rPr>
        <w:t>οι</w:t>
      </w:r>
      <w:r w:rsidR="00D01F85" w:rsidRPr="003A4844">
        <w:rPr>
          <w:szCs w:val="22"/>
        </w:rPr>
        <w:t xml:space="preserve"> οποί</w:t>
      </w:r>
      <w:r w:rsidR="00565F6C" w:rsidRPr="003A4844">
        <w:rPr>
          <w:szCs w:val="22"/>
        </w:rPr>
        <w:t>ες</w:t>
      </w:r>
      <w:r w:rsidR="00D01F85" w:rsidRPr="003A4844">
        <w:rPr>
          <w:szCs w:val="22"/>
        </w:rPr>
        <w:t xml:space="preserve"> χρησιμοποιήθηκαν, </w:t>
      </w:r>
      <w:r w:rsidR="002978E5" w:rsidRPr="003A4844">
        <w:rPr>
          <w:szCs w:val="22"/>
        </w:rPr>
        <w:t>την υποκείμενη νόσο και άλλους παράγοντες.</w:t>
      </w:r>
    </w:p>
    <w:p w14:paraId="18656014" w14:textId="77777777" w:rsidR="002978E5" w:rsidRPr="003A4844" w:rsidRDefault="002978E5" w:rsidP="00402AF2">
      <w:pPr>
        <w:rPr>
          <w:szCs w:val="22"/>
        </w:rPr>
      </w:pPr>
    </w:p>
    <w:p w14:paraId="0319B78A" w14:textId="11D1AAC8" w:rsidR="002978E5" w:rsidRPr="003A4844" w:rsidRDefault="00942537" w:rsidP="00402AF2">
      <w:pPr>
        <w:rPr>
          <w:szCs w:val="22"/>
        </w:rPr>
      </w:pPr>
      <w:r w:rsidRPr="003A4844">
        <w:rPr>
          <w:szCs w:val="22"/>
        </w:rPr>
        <w:t xml:space="preserve">Ενδέχεται να χρειαστεί μείωση της δοσολογίας της μερκαπτοπουρίνης όταν αυτός ο παράγοντας συνδυάζεται με άλλα φαρμακευτικά προϊόντα </w:t>
      </w:r>
      <w:r w:rsidR="00FF6A3C" w:rsidRPr="003A4844">
        <w:rPr>
          <w:szCs w:val="22"/>
        </w:rPr>
        <w:t>των οποίων η κύρια ή δευτερεύουσα τοξικότητα είναι η μυελοκαταστολή (βλ. παράγραφο 4.5).</w:t>
      </w:r>
    </w:p>
    <w:p w14:paraId="61AF3E6A" w14:textId="77777777" w:rsidR="00A11525" w:rsidRPr="003A4844" w:rsidRDefault="00A11525" w:rsidP="00402AF2"/>
    <w:p w14:paraId="7EC77A43" w14:textId="77777777" w:rsidR="00D0358E" w:rsidRPr="003A4844" w:rsidRDefault="00D0358E" w:rsidP="00402AF2">
      <w:pPr>
        <w:rPr>
          <w:u w:val="single"/>
        </w:rPr>
      </w:pPr>
      <w:r w:rsidRPr="003A4844">
        <w:rPr>
          <w:u w:val="single"/>
        </w:rPr>
        <w:t>Ηπατοτοξικότητα</w:t>
      </w:r>
    </w:p>
    <w:p w14:paraId="45AA59F5" w14:textId="77777777" w:rsidR="00D0358E" w:rsidRPr="003A4844" w:rsidRDefault="00D0358E" w:rsidP="00402AF2">
      <w:r w:rsidRPr="003A4844">
        <w:t>Το</w:t>
      </w:r>
      <w:r w:rsidR="00DF0938" w:rsidRPr="003A4844">
        <w:t xml:space="preserve"> </w:t>
      </w:r>
      <w:r w:rsidR="00AC08BD" w:rsidRPr="003A4844">
        <w:rPr>
          <w:iCs/>
        </w:rPr>
        <w:t>Xaluprine</w:t>
      </w:r>
      <w:r w:rsidR="00311C34" w:rsidRPr="003A4844">
        <w:rPr>
          <w:iCs/>
        </w:rPr>
        <w:t xml:space="preserve"> </w:t>
      </w:r>
      <w:r w:rsidRPr="003A4844">
        <w:t xml:space="preserve">είναι ηπατοτοξικό και οι έλεγχοι της ηπατικής λειτουργίας πρέπει να παρακολουθούνται σε εβδομαδιαία βάση καθόλη τη διάρκεια της θεραπείας. Συχνότερη παρακολούθηση συνιστάται σε άτομα με προϋπάρχουσα ηπατική νόσο ή τα οποία λαμβάνουν άλλη πιθανώς ηπατοτοξική θεραπεία. Σε περίπτωση εμφάνισης ίκτερου, ο ασθενής πρέπει να διακόψει άμεσα τη λήψη του </w:t>
      </w:r>
      <w:r w:rsidR="00AC08BD" w:rsidRPr="003A4844">
        <w:rPr>
          <w:iCs/>
        </w:rPr>
        <w:t>Xaluprine</w:t>
      </w:r>
      <w:r w:rsidR="00311C34" w:rsidRPr="003A4844">
        <w:rPr>
          <w:iCs/>
        </w:rPr>
        <w:t xml:space="preserve"> </w:t>
      </w:r>
      <w:r w:rsidR="009B1019" w:rsidRPr="003A4844">
        <w:t>(βλ. παράγραφο</w:t>
      </w:r>
      <w:r w:rsidR="00CE062A" w:rsidRPr="003A4844">
        <w:t> </w:t>
      </w:r>
      <w:r w:rsidR="009B1019" w:rsidRPr="003A4844">
        <w:t>4.8).</w:t>
      </w:r>
    </w:p>
    <w:p w14:paraId="3349E6BE" w14:textId="77777777" w:rsidR="00D0358E" w:rsidRPr="003A4844" w:rsidRDefault="00D0358E" w:rsidP="00402AF2"/>
    <w:p w14:paraId="3525DF97" w14:textId="77777777" w:rsidR="00D0358E" w:rsidRPr="003A4844" w:rsidRDefault="00D0358E" w:rsidP="00292A6F">
      <w:pPr>
        <w:rPr>
          <w:u w:val="single"/>
        </w:rPr>
      </w:pPr>
      <w:r w:rsidRPr="003A4844">
        <w:rPr>
          <w:u w:val="single"/>
        </w:rPr>
        <w:t>Νεφρική τοξικότητα</w:t>
      </w:r>
    </w:p>
    <w:p w14:paraId="08FF7229" w14:textId="77777777" w:rsidR="00D0358E" w:rsidRPr="003A4844" w:rsidRDefault="00D0358E" w:rsidP="00402AF2">
      <w:r w:rsidRPr="003A4844">
        <w:t>Κατά την πρόκληση ύφεσης, οπότε παρουσιάζεται ταχεία κυτταρική λύση, τα επίπεδα ουρικού οξέος στο αίμα και τα ούρα θα πρέπει να παρακολουθούνται, καθώς υπάρχει περίπτωση εμφάνισης υπερουριχαιμίας ή/και υπερουρικοζουρίας, με κίνδυνο να προκληθεί νεφροπάθεια από ουρικό οξύ. Η ενυδάτωση και η αλκαλιοποίηση των ούρων μπορεί να ελαχιστοποιήσουν τις δυνητικές νεφρικές επιπλοκές.</w:t>
      </w:r>
    </w:p>
    <w:p w14:paraId="4ACB3B40" w14:textId="77777777" w:rsidR="00D0358E" w:rsidRPr="003A4844" w:rsidRDefault="00D0358E" w:rsidP="00402AF2"/>
    <w:p w14:paraId="71ACF478" w14:textId="77777777" w:rsidR="00D0358E" w:rsidRPr="003A4844" w:rsidRDefault="00D0358E" w:rsidP="00402AF2">
      <w:pPr>
        <w:rPr>
          <w:szCs w:val="22"/>
          <w:u w:val="single"/>
        </w:rPr>
      </w:pPr>
      <w:r w:rsidRPr="003A4844">
        <w:rPr>
          <w:szCs w:val="22"/>
          <w:u w:val="single"/>
        </w:rPr>
        <w:t>Παγκρεατίτιδα σε μη προβλεπόμενη θεραπεία ασθενών με φλεγμονώδη νόσο του εντέρου</w:t>
      </w:r>
    </w:p>
    <w:p w14:paraId="132B80DB" w14:textId="77777777" w:rsidR="00D0358E" w:rsidRPr="003A4844" w:rsidRDefault="00D0358E" w:rsidP="00402AF2">
      <w:pPr>
        <w:rPr>
          <w:szCs w:val="22"/>
        </w:rPr>
      </w:pPr>
      <w:r w:rsidRPr="003A4844">
        <w:rPr>
          <w:szCs w:val="22"/>
        </w:rPr>
        <w:t>Παγκρεατίτιδα έχει αναφερθεί σε συχνότητα ≥</w:t>
      </w:r>
      <w:r w:rsidR="00CE062A" w:rsidRPr="003A4844">
        <w:rPr>
          <w:szCs w:val="22"/>
        </w:rPr>
        <w:t> </w:t>
      </w:r>
      <w:r w:rsidRPr="003A4844">
        <w:rPr>
          <w:szCs w:val="22"/>
        </w:rPr>
        <w:t>1/100</w:t>
      </w:r>
      <w:r w:rsidR="00CE062A" w:rsidRPr="003A4844">
        <w:rPr>
          <w:szCs w:val="22"/>
        </w:rPr>
        <w:t> </w:t>
      </w:r>
      <w:r w:rsidRPr="003A4844">
        <w:rPr>
          <w:szCs w:val="22"/>
        </w:rPr>
        <w:t>έως</w:t>
      </w:r>
      <w:r w:rsidR="00CE062A" w:rsidRPr="003A4844">
        <w:rPr>
          <w:szCs w:val="22"/>
        </w:rPr>
        <w:t> </w:t>
      </w:r>
      <w:r w:rsidRPr="003A4844">
        <w:rPr>
          <w:szCs w:val="22"/>
        </w:rPr>
        <w:t>&lt;</w:t>
      </w:r>
      <w:r w:rsidR="00CE062A" w:rsidRPr="003A4844">
        <w:rPr>
          <w:szCs w:val="22"/>
        </w:rPr>
        <w:t> </w:t>
      </w:r>
      <w:r w:rsidRPr="003A4844">
        <w:rPr>
          <w:szCs w:val="22"/>
        </w:rPr>
        <w:t>1/10 (“συχν</w:t>
      </w:r>
      <w:r w:rsidR="00FB1C79" w:rsidRPr="003A4844">
        <w:rPr>
          <w:szCs w:val="22"/>
        </w:rPr>
        <w:t>ή</w:t>
      </w:r>
      <w:r w:rsidRPr="003A4844">
        <w:rPr>
          <w:szCs w:val="22"/>
        </w:rPr>
        <w:t xml:space="preserve">”) σε ασθενείς που λαμβάνουν θεραπεία για </w:t>
      </w:r>
      <w:r w:rsidR="00AD3447" w:rsidRPr="003A4844">
        <w:rPr>
          <w:szCs w:val="22"/>
        </w:rPr>
        <w:t xml:space="preserve">τη </w:t>
      </w:r>
      <w:r w:rsidRPr="003A4844">
        <w:rPr>
          <w:szCs w:val="22"/>
        </w:rPr>
        <w:t>φλεγμονώ</w:t>
      </w:r>
      <w:r w:rsidR="00311C34" w:rsidRPr="003A4844">
        <w:rPr>
          <w:szCs w:val="22"/>
        </w:rPr>
        <w:t>δ</w:t>
      </w:r>
      <w:r w:rsidRPr="003A4844">
        <w:rPr>
          <w:szCs w:val="22"/>
        </w:rPr>
        <w:t>η νόσο του εντέρου</w:t>
      </w:r>
      <w:r w:rsidR="00AD3447" w:rsidRPr="003A4844">
        <w:rPr>
          <w:szCs w:val="22"/>
        </w:rPr>
        <w:t>, ένδειξη για την οποία δεν έχει χορηγηθεί άδεια</w:t>
      </w:r>
      <w:r w:rsidRPr="003A4844">
        <w:rPr>
          <w:szCs w:val="22"/>
        </w:rPr>
        <w:t>.</w:t>
      </w:r>
    </w:p>
    <w:p w14:paraId="06FAFC59" w14:textId="77777777" w:rsidR="00D0358E" w:rsidRPr="003A4844" w:rsidRDefault="00D0358E" w:rsidP="00402AF2">
      <w:pPr>
        <w:rPr>
          <w:szCs w:val="22"/>
        </w:rPr>
      </w:pPr>
    </w:p>
    <w:p w14:paraId="65AF8AF1" w14:textId="77777777" w:rsidR="00084959" w:rsidRPr="003A4844" w:rsidRDefault="00D0358E" w:rsidP="00402AF2">
      <w:pPr>
        <w:rPr>
          <w:szCs w:val="22"/>
        </w:rPr>
      </w:pPr>
      <w:r w:rsidRPr="003A4844">
        <w:rPr>
          <w:szCs w:val="22"/>
          <w:u w:val="single"/>
        </w:rPr>
        <w:t>Μεταλλακτικότητα και καρκινογένεση</w:t>
      </w:r>
      <w:r w:rsidR="00720DF0" w:rsidRPr="003A4844">
        <w:rPr>
          <w:szCs w:val="22"/>
          <w:u w:val="single"/>
        </w:rPr>
        <w:br/>
      </w:r>
      <w:r w:rsidR="000C392D" w:rsidRPr="003A4844">
        <w:rPr>
          <w:szCs w:val="22"/>
        </w:rPr>
        <w:t>Οι ασθενείς που λαμβάνουν ανοσοκατασταλτική θεραπεία, όπως μερκαπτοπουρίνη, βρίσκονται σε αυξημένο κίνδυνο ανάπτυξης λεμφοϋπερπλαστικών συνδρόμων και άλλων κακοηθειών, ιδιαίτερα καρκίνων του δέρματος (μελάνωμα και μη μελάνωμα), σαρκωμάτων (Kaposi και μη Kaposi) και καρκίνου του τραχήλου της μήτρας in situ.</w:t>
      </w:r>
      <w:r w:rsidR="00084959" w:rsidRPr="003A4844">
        <w:rPr>
          <w:szCs w:val="22"/>
        </w:rPr>
        <w:t xml:space="preserve"> </w:t>
      </w:r>
      <w:r w:rsidR="000C392D" w:rsidRPr="003A4844">
        <w:rPr>
          <w:szCs w:val="22"/>
        </w:rPr>
        <w:t>Ο αυξημένος κίνδυνος φαίνεται ότι σχετίζεται με το βαθμό και τη διάρκεια της ανοσοκαταστολής.</w:t>
      </w:r>
      <w:r w:rsidR="00084959" w:rsidRPr="003A4844">
        <w:rPr>
          <w:szCs w:val="22"/>
        </w:rPr>
        <w:t xml:space="preserve"> </w:t>
      </w:r>
      <w:r w:rsidR="00AD21D5" w:rsidRPr="003A4844">
        <w:rPr>
          <w:szCs w:val="22"/>
        </w:rPr>
        <w:t>Έχει αναφερθεί ότι η διακοπή της ανοσοκαταστολής μπορεί να οδηγήσει σε μερική υποτροπή του λεμφοϋπερπλαστικού συνδρόμου.</w:t>
      </w:r>
    </w:p>
    <w:p w14:paraId="1A722AA0" w14:textId="77777777" w:rsidR="00ED3A9D" w:rsidRPr="003A4844" w:rsidRDefault="00ED3A9D" w:rsidP="00402AF2">
      <w:pPr>
        <w:rPr>
          <w:szCs w:val="22"/>
        </w:rPr>
      </w:pPr>
    </w:p>
    <w:p w14:paraId="28DA0542" w14:textId="77777777" w:rsidR="00084959" w:rsidRPr="003A4844" w:rsidRDefault="00AD21D5" w:rsidP="00402AF2">
      <w:pPr>
        <w:rPr>
          <w:szCs w:val="22"/>
        </w:rPr>
      </w:pPr>
      <w:r w:rsidRPr="003A4844">
        <w:rPr>
          <w:szCs w:val="22"/>
        </w:rPr>
        <w:t>Μια θεραπευτική αγωγή που περιέχει πολλαπλά ανοσοκατασταλτικά (συμπεριλαμβανομένων των θειοπουρινών) θα πρέπει επομένως να χρησιμοποιείται με προσοχή καθώς θα μπορούσε να οδηγήσει σε λεμφοϋπερπλαστικά σύνδρομα, ορισμένα από τα οποία οδηγούν σε θάνατο. Ένας συνδυασμός πολλαπλών ανοσοκατασταλτικών, που χορηγούνται ταυτόχρονα, αυξάνει τον κίνδυνο λεμφοϋπερπλαστικών συνδρόμων που σχετίζονται με τον ιό Epstein</w:t>
      </w:r>
      <w:r w:rsidR="009900D4" w:rsidRPr="003A4844">
        <w:rPr>
          <w:szCs w:val="22"/>
        </w:rPr>
        <w:noBreakHyphen/>
      </w:r>
      <w:r w:rsidRPr="003A4844">
        <w:rPr>
          <w:szCs w:val="22"/>
        </w:rPr>
        <w:t>Barr (EBV)</w:t>
      </w:r>
      <w:r w:rsidR="00084959" w:rsidRPr="003A4844">
        <w:rPr>
          <w:szCs w:val="22"/>
        </w:rPr>
        <w:t>.</w:t>
      </w:r>
    </w:p>
    <w:p w14:paraId="4F08733E" w14:textId="77777777" w:rsidR="00084959" w:rsidRPr="003A4844" w:rsidRDefault="00084959" w:rsidP="00402AF2">
      <w:pPr>
        <w:rPr>
          <w:szCs w:val="22"/>
        </w:rPr>
      </w:pPr>
    </w:p>
    <w:p w14:paraId="1239E931" w14:textId="49064209" w:rsidR="00D0358E" w:rsidRPr="003A4844" w:rsidRDefault="00D0358E" w:rsidP="00402AF2">
      <w:pPr>
        <w:rPr>
          <w:szCs w:val="22"/>
        </w:rPr>
      </w:pPr>
      <w:r w:rsidRPr="003A4844">
        <w:rPr>
          <w:szCs w:val="22"/>
        </w:rPr>
        <w:t>Αυξήσεις των χρωμοσωμικών ανωμαλιών παρατηρήθηκαν στα περιφερικά λεμφοκύτταρα λευχαιμικών ασθενών, σε ασθενή με νεφρικό καρκίνωμα που ελάμβανε μη αναφερόμενη δόση μερκαπτοπουρίνης και σε ασθενείς με χρόνια νεφρική νόσο στους οποίους χορηγούνταν δόσεις 0,4</w:t>
      </w:r>
      <w:r w:rsidR="00CE062A" w:rsidRPr="003A4844">
        <w:rPr>
          <w:szCs w:val="22"/>
        </w:rPr>
        <w:t> </w:t>
      </w:r>
      <w:r w:rsidR="00CE062A" w:rsidRPr="003A4844">
        <w:rPr>
          <w:szCs w:val="22"/>
        </w:rPr>
        <w:noBreakHyphen/>
        <w:t> </w:t>
      </w:r>
      <w:r w:rsidRPr="003A4844">
        <w:rPr>
          <w:szCs w:val="22"/>
        </w:rPr>
        <w:t>1,0 mg/kg</w:t>
      </w:r>
      <w:r w:rsidR="003C7651" w:rsidRPr="003A4844">
        <w:rPr>
          <w:szCs w:val="22"/>
        </w:rPr>
        <w:t>/ημέρα.</w:t>
      </w:r>
    </w:p>
    <w:p w14:paraId="52B3C435" w14:textId="77777777" w:rsidR="00D0358E" w:rsidRPr="003A4844" w:rsidRDefault="00D0358E" w:rsidP="00402AF2">
      <w:pPr>
        <w:rPr>
          <w:szCs w:val="22"/>
        </w:rPr>
      </w:pPr>
    </w:p>
    <w:p w14:paraId="557B0310" w14:textId="40075EF8" w:rsidR="00D0358E" w:rsidRPr="003A4844" w:rsidRDefault="00D0358E" w:rsidP="00402AF2">
      <w:pPr>
        <w:rPr>
          <w:szCs w:val="22"/>
        </w:rPr>
      </w:pPr>
      <w:r w:rsidRPr="003A4844">
        <w:rPr>
          <w:szCs w:val="22"/>
        </w:rPr>
        <w:t xml:space="preserve">Δεδομένης της δράσης της επί του κυτταρικού </w:t>
      </w:r>
      <w:r w:rsidRPr="003A4844">
        <w:t>δεσοξυριβονουκλεϊκού οξέος</w:t>
      </w:r>
      <w:r w:rsidRPr="003A4844">
        <w:rPr>
          <w:szCs w:val="22"/>
        </w:rPr>
        <w:t xml:space="preserve"> (DNA), η μερκαπτοπουρίνη είναι δυνητικά καρκινογόνος και πρέπει να δίδεται προσοχή στον θεωρητικό κίνδυνο καρκινογένεσ</w:t>
      </w:r>
      <w:r w:rsidR="003C7651" w:rsidRPr="003A4844">
        <w:rPr>
          <w:szCs w:val="22"/>
        </w:rPr>
        <w:t>ης με τη συγκεκριμένη θεραπεία.</w:t>
      </w:r>
    </w:p>
    <w:p w14:paraId="6B316689" w14:textId="77777777" w:rsidR="00CB4498" w:rsidRPr="003A4844" w:rsidRDefault="00CB4498" w:rsidP="00402AF2">
      <w:pPr>
        <w:rPr>
          <w:szCs w:val="22"/>
        </w:rPr>
      </w:pPr>
    </w:p>
    <w:p w14:paraId="61377AEC" w14:textId="0961BCE0" w:rsidR="00CB4498" w:rsidRPr="003A4844" w:rsidRDefault="00FE3654" w:rsidP="00402AF2">
      <w:r w:rsidRPr="003A4844">
        <w:lastRenderedPageBreak/>
        <w:t>Ηπατοσπληνικό λέμφωμα από</w:t>
      </w:r>
      <w:r w:rsidR="00CB4498" w:rsidRPr="003A4844">
        <w:t xml:space="preserve"> T</w:t>
      </w:r>
      <w:r w:rsidR="009900D4" w:rsidRPr="003A4844">
        <w:noBreakHyphen/>
      </w:r>
      <w:r w:rsidRPr="003A4844">
        <w:t>κύτταρα</w:t>
      </w:r>
      <w:r w:rsidR="0074750B" w:rsidRPr="003A4844">
        <w:t xml:space="preserve"> (HSTCL)</w:t>
      </w:r>
      <w:r w:rsidRPr="003A4844">
        <w:t xml:space="preserve"> έχει αναφερθεί σε ασθενείς με φλεγμονώδη νόσο του εντέρου</w:t>
      </w:r>
      <w:r w:rsidR="00CB4498" w:rsidRPr="003A4844">
        <w:t xml:space="preserve">* </w:t>
      </w:r>
      <w:r w:rsidR="00AA6ED0" w:rsidRPr="003A4844">
        <w:t xml:space="preserve">που λαμβάνουν θεραπεία με αζαθειοπρίνη </w:t>
      </w:r>
      <w:r w:rsidR="00CB4498" w:rsidRPr="003A4844">
        <w:t>(</w:t>
      </w:r>
      <w:r w:rsidR="00AA6ED0" w:rsidRPr="003A4844">
        <w:t>το προφάρμακο της μερκαπτοπουρίνης</w:t>
      </w:r>
      <w:r w:rsidR="00CB4498" w:rsidRPr="003A4844">
        <w:t xml:space="preserve">) </w:t>
      </w:r>
      <w:r w:rsidR="00AA6ED0" w:rsidRPr="003A4844">
        <w:t>ή</w:t>
      </w:r>
      <w:r w:rsidR="00CB4498" w:rsidRPr="003A4844">
        <w:t xml:space="preserve"> </w:t>
      </w:r>
      <w:r w:rsidR="00AA6ED0" w:rsidRPr="003A4844">
        <w:t xml:space="preserve">μερκαπτοπουρίνη, </w:t>
      </w:r>
      <w:r w:rsidR="00F6737F" w:rsidRPr="003A4844">
        <w:t xml:space="preserve">με ή χωρίς σύγχρονη θεραπεία με </w:t>
      </w:r>
      <w:r w:rsidR="00CB4498" w:rsidRPr="003A4844">
        <w:t>anti</w:t>
      </w:r>
      <w:r w:rsidR="009900D4" w:rsidRPr="003A4844">
        <w:noBreakHyphen/>
      </w:r>
      <w:r w:rsidR="00CB4498" w:rsidRPr="003A4844">
        <w:t>TNF</w:t>
      </w:r>
      <w:r w:rsidR="009900D4" w:rsidRPr="003A4844">
        <w:noBreakHyphen/>
      </w:r>
      <w:r w:rsidR="0074750B" w:rsidRPr="003A4844">
        <w:t>α</w:t>
      </w:r>
      <w:r w:rsidR="00CB4498" w:rsidRPr="003A4844">
        <w:t xml:space="preserve"> </w:t>
      </w:r>
      <w:r w:rsidR="0074750B" w:rsidRPr="003A4844">
        <w:t xml:space="preserve">αντίσωμα. Αυτός ο σπάνιος τύπος λεμφώματος από </w:t>
      </w:r>
      <w:r w:rsidR="00CB4498" w:rsidRPr="003A4844">
        <w:t>T</w:t>
      </w:r>
      <w:r w:rsidR="009900D4" w:rsidRPr="003A4844">
        <w:noBreakHyphen/>
      </w:r>
      <w:r w:rsidR="00A60C75" w:rsidRPr="003A4844">
        <w:t>κύτταρα έχει επιθετική πορεία νόσου και είναι συνήθως θανατηφόρος</w:t>
      </w:r>
      <w:r w:rsidR="00CB4498" w:rsidRPr="003A4844">
        <w:t xml:space="preserve"> (</w:t>
      </w:r>
      <w:r w:rsidR="00A60C75" w:rsidRPr="003A4844">
        <w:t>βλ. επίσης παράγραφο</w:t>
      </w:r>
      <w:r w:rsidR="00CE062A" w:rsidRPr="003A4844">
        <w:t> </w:t>
      </w:r>
      <w:r w:rsidR="00CB4498" w:rsidRPr="003A4844">
        <w:t>4.8).</w:t>
      </w:r>
    </w:p>
    <w:p w14:paraId="287391F8" w14:textId="77777777" w:rsidR="00CB4498" w:rsidRPr="003A4844" w:rsidRDefault="00CB4498" w:rsidP="00402AF2">
      <w:r w:rsidRPr="003A4844">
        <w:t>*</w:t>
      </w:r>
      <w:r w:rsidR="008D0833" w:rsidRPr="003A4844">
        <w:t>η φλεγμονώδης νόσος του εντέρου</w:t>
      </w:r>
      <w:r w:rsidRPr="003A4844">
        <w:t xml:space="preserve"> (IBD) </w:t>
      </w:r>
      <w:r w:rsidR="008D0833" w:rsidRPr="003A4844">
        <w:t>είναι ένδειξη για την οποία δεν έχει χορηγηθεί άδεια</w:t>
      </w:r>
      <w:r w:rsidR="006D329F" w:rsidRPr="003A4844">
        <w:t>.</w:t>
      </w:r>
    </w:p>
    <w:p w14:paraId="74B38F96" w14:textId="77777777" w:rsidR="00E20863" w:rsidRPr="003A4844" w:rsidRDefault="00E20863" w:rsidP="00402AF2"/>
    <w:p w14:paraId="27986C0C" w14:textId="77777777" w:rsidR="00E20863" w:rsidRPr="003A4844" w:rsidRDefault="00E20863" w:rsidP="00402AF2">
      <w:pPr>
        <w:rPr>
          <w:u w:val="single"/>
        </w:rPr>
      </w:pPr>
      <w:r w:rsidRPr="003A4844">
        <w:rPr>
          <w:u w:val="single"/>
        </w:rPr>
        <w:t>Σύνδρομο ενεργοποίησης μακροφάγων</w:t>
      </w:r>
    </w:p>
    <w:p w14:paraId="1D75DA42" w14:textId="77777777" w:rsidR="00E20863" w:rsidRPr="003A4844" w:rsidRDefault="00E20863" w:rsidP="00402AF2">
      <w:r w:rsidRPr="003A4844">
        <w:t>Το σύνδρομο ενεργοποίησης μακροφάγων (MAS) είναι μια γνωστή, απειλητική για τη ζωή διαταραχή που ενδέχεται να αναπτυχθεί σε ασθενείς με αυτοάνοσες παθήσεις, ιδίως με φλεγμονώδη νόσο του εντέρου (IBD) (μη αδειοδοτημένη ένδειξη), και ενδέχεται να υπάρχει αυξημένη ευαισθησία για την ανάπτυξη της πάθησης με τη χρήση μερκαπτοπουρίνης. Εάν εμφανιστεί ή πιθανολογείται MAS, η αξιολόγηση και η θεραπεία θα πρέπει να ξεκινήσει το συντομότερο δυνατόν, και να διακοπεί η θεραπεία με μερκαπτοπουρίνη. Οι ιατροί θα πρέπει να προσέχουν για συμπτώματα λοίμωξης από ιούς όπως ο EBV και ο κυτταρομεγαλοϊός (CMV), καθώς αυτοί οι ιοί αποτελούν γνωστά εναύσματα του MAS.</w:t>
      </w:r>
    </w:p>
    <w:p w14:paraId="4D42DDE8" w14:textId="77777777" w:rsidR="00B83595" w:rsidRPr="003A4844" w:rsidRDefault="00B83595" w:rsidP="00402AF2"/>
    <w:p w14:paraId="1947F582" w14:textId="77777777" w:rsidR="00B83595" w:rsidRPr="003A4844" w:rsidRDefault="00895C3E" w:rsidP="00402AF2">
      <w:pPr>
        <w:rPr>
          <w:snapToGrid/>
          <w:lang w:eastAsia="en-US"/>
        </w:rPr>
      </w:pPr>
      <w:r w:rsidRPr="003A4844">
        <w:rPr>
          <w:snapToGrid/>
          <w:u w:val="single"/>
          <w:lang w:eastAsia="en-US"/>
        </w:rPr>
        <w:t>Λοιμώξεις</w:t>
      </w:r>
    </w:p>
    <w:p w14:paraId="78A2491A" w14:textId="05978730" w:rsidR="00B83595" w:rsidRPr="003A4844" w:rsidRDefault="00063531" w:rsidP="00402AF2">
      <w:pPr>
        <w:rPr>
          <w:snapToGrid/>
          <w:lang w:eastAsia="en-US"/>
        </w:rPr>
      </w:pPr>
      <w:r w:rsidRPr="003A4844">
        <w:rPr>
          <w:snapToGrid/>
          <w:lang w:eastAsia="en-US"/>
        </w:rPr>
        <w:t xml:space="preserve">Οι ασθενείς που λαμβάνουν θεραπεία με μερκαπτοπουρίνη είτε ως μονοθεραπεία είτε σε συνδυασμό με άλλους ανοσοκατασταλτικούς παράγοντες, συμπεριλαμβανομένων των κορτικοστεροειδών, έχουν εκδηλώσει αυξημένη ευαισθησία σε </w:t>
      </w:r>
      <w:r w:rsidRPr="003A4844">
        <w:rPr>
          <w:iCs/>
          <w:snapToGrid/>
          <w:lang w:eastAsia="en-US"/>
        </w:rPr>
        <w:t>ιογενείς</w:t>
      </w:r>
      <w:r w:rsidRPr="003A4844">
        <w:rPr>
          <w:snapToGrid/>
          <w:lang w:eastAsia="en-US"/>
        </w:rPr>
        <w:t xml:space="preserve">, μυκητιασικές και βακτηριακές λοιμώξεις, συμπεριλαμβανομένων </w:t>
      </w:r>
      <w:r w:rsidR="00D55823" w:rsidRPr="003A4844">
        <w:rPr>
          <w:snapToGrid/>
          <w:lang w:eastAsia="en-US"/>
        </w:rPr>
        <w:t>των σοβαρών ή άτυπων λοιμώξεων, και επανενεργοποίηση του ιού. Οι λοιμώδεις νόσοι και οι επιπλοκές ενδέχεται να είναι πιο σοβαρές σε αυτούς τους ασθενείς σε σχέση με τους ασθενείς που δεν λαμβάνουν θεραπεία.</w:t>
      </w:r>
    </w:p>
    <w:p w14:paraId="04DB523A" w14:textId="77777777" w:rsidR="00B83595" w:rsidRPr="003A4844" w:rsidRDefault="00B83595" w:rsidP="001E7423">
      <w:pPr>
        <w:rPr>
          <w:snapToGrid/>
          <w:szCs w:val="22"/>
          <w:lang w:eastAsia="en-US"/>
        </w:rPr>
      </w:pPr>
    </w:p>
    <w:p w14:paraId="6CEE1E36" w14:textId="2129FD8D" w:rsidR="00B83595" w:rsidRPr="003A4844" w:rsidRDefault="00920D2D" w:rsidP="001E7423">
      <w:pPr>
        <w:rPr>
          <w:snapToGrid/>
          <w:szCs w:val="22"/>
          <w:lang w:eastAsia="en-US"/>
        </w:rPr>
      </w:pPr>
      <w:r w:rsidRPr="003A4844">
        <w:rPr>
          <w:snapToGrid/>
          <w:szCs w:val="22"/>
          <w:lang w:eastAsia="en-US"/>
        </w:rPr>
        <w:t xml:space="preserve">Τυχόν προηγούμενη έκθεση ή λοίμωξη με τον ιό της ανεμευλογιάς-ζωστήρα </w:t>
      </w:r>
      <w:r w:rsidR="00F1339E" w:rsidRPr="003A4844">
        <w:rPr>
          <w:snapToGrid/>
          <w:szCs w:val="22"/>
          <w:lang w:eastAsia="en-US"/>
        </w:rPr>
        <w:t xml:space="preserve">πρέπει να λαμβάνεται υπόψη πριν από την έναρξη της θεραπείας. </w:t>
      </w:r>
      <w:r w:rsidR="00091A52" w:rsidRPr="003A4844">
        <w:rPr>
          <w:snapToGrid/>
          <w:szCs w:val="22"/>
          <w:lang w:eastAsia="en-US"/>
        </w:rPr>
        <w:t>Μπορεί να λαμβάνονται υπόψη οι τ</w:t>
      </w:r>
      <w:r w:rsidR="000F11BB" w:rsidRPr="003A4844">
        <w:rPr>
          <w:snapToGrid/>
          <w:szCs w:val="22"/>
          <w:lang w:eastAsia="en-US"/>
        </w:rPr>
        <w:t xml:space="preserve">οπικές οδηγίες, συμπεριλαμβανομένης της προφυλακτικής θεραπείας εφόσον κρίνεται απαραίτητο. Πριν από την έναρξη της θεραπείας πρέπει να εξετάζεται </w:t>
      </w:r>
      <w:r w:rsidR="00746B75" w:rsidRPr="003A4844">
        <w:rPr>
          <w:snapToGrid/>
          <w:szCs w:val="22"/>
          <w:lang w:eastAsia="en-US"/>
        </w:rPr>
        <w:t>το ενδεχόμενο</w:t>
      </w:r>
      <w:r w:rsidR="000F11BB" w:rsidRPr="003A4844">
        <w:rPr>
          <w:snapToGrid/>
          <w:szCs w:val="22"/>
          <w:lang w:eastAsia="en-US"/>
        </w:rPr>
        <w:t xml:space="preserve"> ορολογικού ελέγχου</w:t>
      </w:r>
      <w:r w:rsidR="00091A52" w:rsidRPr="003A4844">
        <w:rPr>
          <w:snapToGrid/>
          <w:szCs w:val="22"/>
          <w:lang w:eastAsia="en-US"/>
        </w:rPr>
        <w:t xml:space="preserve"> </w:t>
      </w:r>
      <w:r w:rsidR="00746B75" w:rsidRPr="003A4844">
        <w:rPr>
          <w:snapToGrid/>
          <w:szCs w:val="22"/>
          <w:lang w:eastAsia="en-US"/>
        </w:rPr>
        <w:t xml:space="preserve">για ηπατίτιδα Β. Για </w:t>
      </w:r>
      <w:r w:rsidR="001C007F" w:rsidRPr="003A4844">
        <w:rPr>
          <w:snapToGrid/>
          <w:szCs w:val="22"/>
          <w:lang w:eastAsia="en-US"/>
        </w:rPr>
        <w:t xml:space="preserve">τις </w:t>
      </w:r>
      <w:r w:rsidR="00746B75" w:rsidRPr="003A4844">
        <w:rPr>
          <w:snapToGrid/>
          <w:szCs w:val="22"/>
          <w:lang w:eastAsia="en-US"/>
        </w:rPr>
        <w:t xml:space="preserve">περιπτώσεις ασθενών με </w:t>
      </w:r>
      <w:r w:rsidR="001C007F" w:rsidRPr="003A4844">
        <w:rPr>
          <w:snapToGrid/>
          <w:szCs w:val="22"/>
          <w:lang w:eastAsia="en-US"/>
        </w:rPr>
        <w:t xml:space="preserve">θετικό </w:t>
      </w:r>
      <w:r w:rsidR="00746B75" w:rsidRPr="003A4844">
        <w:rPr>
          <w:snapToGrid/>
          <w:szCs w:val="22"/>
          <w:lang w:eastAsia="en-US"/>
        </w:rPr>
        <w:t xml:space="preserve">ορολογικό έλεγχο μπορεί να λαμβάνονται υπόψη οι τοπικές οδηγίες, συμπεριλαμβανομένης της προφυλακτικής θεραπείας. </w:t>
      </w:r>
      <w:r w:rsidR="001C007F" w:rsidRPr="003A4844">
        <w:rPr>
          <w:snapToGrid/>
          <w:szCs w:val="22"/>
          <w:lang w:eastAsia="en-US"/>
        </w:rPr>
        <w:t>Έχουν αναφερθεί περιπτώσεις ουδετεροπενικής σηψαιμίας σε ασθενείς που λαμβάνουν μερκαπτοπουρίνη για τη θεραπεία της</w:t>
      </w:r>
      <w:r w:rsidR="00B83595" w:rsidRPr="003A4844">
        <w:rPr>
          <w:snapToGrid/>
          <w:szCs w:val="22"/>
          <w:lang w:eastAsia="en-US"/>
        </w:rPr>
        <w:t xml:space="preserve"> ALL.</w:t>
      </w:r>
    </w:p>
    <w:p w14:paraId="0609DEBA" w14:textId="77777777" w:rsidR="00B83595" w:rsidRPr="003A4844" w:rsidRDefault="00B83595" w:rsidP="001E7423">
      <w:pPr>
        <w:rPr>
          <w:snapToGrid/>
          <w:szCs w:val="22"/>
          <w:lang w:eastAsia="en-US"/>
        </w:rPr>
      </w:pPr>
    </w:p>
    <w:p w14:paraId="18BDB7E1" w14:textId="4C834E1F" w:rsidR="00FF6A3C" w:rsidRPr="003A4844" w:rsidRDefault="00FF6A3C" w:rsidP="001E7423">
      <w:pPr>
        <w:rPr>
          <w:snapToGrid/>
          <w:szCs w:val="22"/>
          <w:lang w:eastAsia="en-US"/>
        </w:rPr>
      </w:pPr>
      <w:r w:rsidRPr="003A4844">
        <w:rPr>
          <w:snapToGrid/>
          <w:szCs w:val="22"/>
          <w:lang w:eastAsia="en-US"/>
        </w:rPr>
        <w:t>Έκθεση σε υπεριώδη ακτινοβολία</w:t>
      </w:r>
    </w:p>
    <w:p w14:paraId="110BF0AB" w14:textId="280DEC89" w:rsidR="00FF6A3C" w:rsidRPr="003A4844" w:rsidRDefault="00FF6A3C" w:rsidP="001E7423">
      <w:pPr>
        <w:rPr>
          <w:snapToGrid/>
          <w:szCs w:val="22"/>
          <w:lang w:eastAsia="en-US"/>
        </w:rPr>
      </w:pPr>
      <w:r w:rsidRPr="003A4844">
        <w:rPr>
          <w:snapToGrid/>
          <w:szCs w:val="22"/>
          <w:lang w:eastAsia="en-US"/>
        </w:rPr>
        <w:t>Οι ασθενείς που λαμβάνουν θεραπεία με μερκαπτοπουρίνη</w:t>
      </w:r>
      <w:r w:rsidR="005356AF" w:rsidRPr="003A4844">
        <w:rPr>
          <w:snapToGrid/>
          <w:szCs w:val="22"/>
          <w:lang w:eastAsia="en-US"/>
        </w:rPr>
        <w:t xml:space="preserve"> έχουν μεγαλύτερη ευαισθησία στον ήλιο. Η έκθεση στο ηλιακό και υπεριώδες φως θα πρέπει να περιοριστεί και θα πρέπει να συνιστάται στους ασθενείς να φορούν προστατευτικά ρούχα και να χρησιμοποιούν αντιηλιακή κρέμα με υψηλό δείκτη προστασίας.</w:t>
      </w:r>
    </w:p>
    <w:p w14:paraId="760B3C8D" w14:textId="77777777" w:rsidR="00176C56" w:rsidRPr="003A4844" w:rsidRDefault="00176C56" w:rsidP="00176C56"/>
    <w:p w14:paraId="281EE303" w14:textId="77777777" w:rsidR="0076753D" w:rsidRPr="003A4844" w:rsidRDefault="0076753D" w:rsidP="0076753D">
      <w:pPr>
        <w:rPr>
          <w:u w:val="single"/>
        </w:rPr>
      </w:pPr>
      <w:r w:rsidRPr="003A4844">
        <w:rPr>
          <w:szCs w:val="22"/>
          <w:u w:val="single"/>
        </w:rPr>
        <w:t>Μεταβολικές και διατροφικές διαταραχές</w:t>
      </w:r>
    </w:p>
    <w:p w14:paraId="43F7B23F" w14:textId="2EAB911A" w:rsidR="0076753D" w:rsidRPr="003A4844" w:rsidRDefault="0076753D" w:rsidP="0076753D">
      <w:r w:rsidRPr="003A4844">
        <w:t>Τα ανάλογα πουρίνης (αζαθειοπρίνη και μερκαπτοπουρίνη) μπορούν να επηρεάσουν το μονοπάτι της νιασίνης, οδηγώντας ενδεχομένως σε ανεπάρκεια νικοτινικού οξέος (πελλάγρα). Έχουν αναφερθεί περιπτώσεις πελλάγρας με χρήση αναλόγων πουρίνης, ιδιαίτερα σε ασθενείς με χρόνια φλεγμονώδη νόσο του εντέρου. Η διάγνωση της πελλάγρας θα πρέπει να εξετάζεται σε ασθενείς με τοπικό μελαγχρωματικό εξάνθημα (δερματίτιδα), γαστρεντερίτιδα ή νευρολογικά ελλείμματα, συμπεριλαμβανομένης της γνωσιακής έκπτωσης. Πρέπει να ξεκινήσει η χορήγηση κατάλληλης ιατρικής φροντίδας με συμπληρώματα νιασίνης/νικοτιναμιδίου.</w:t>
      </w:r>
    </w:p>
    <w:p w14:paraId="107DF1A8" w14:textId="77777777" w:rsidR="00E20437" w:rsidRPr="003A4844" w:rsidRDefault="00E20437" w:rsidP="00176C56"/>
    <w:p w14:paraId="4AAC7A8B" w14:textId="77777777" w:rsidR="00320584" w:rsidRPr="003A4844" w:rsidRDefault="00320584" w:rsidP="00402AF2">
      <w:pPr>
        <w:rPr>
          <w:u w:val="single"/>
        </w:rPr>
      </w:pPr>
      <w:r w:rsidRPr="003A4844">
        <w:rPr>
          <w:u w:val="single"/>
        </w:rPr>
        <w:t>Παιδιατρικός πληθυσμός</w:t>
      </w:r>
    </w:p>
    <w:p w14:paraId="55E60F65" w14:textId="71AAA9B4" w:rsidR="00320584" w:rsidRPr="003A4844" w:rsidRDefault="00320584" w:rsidP="00402AF2">
      <w:r w:rsidRPr="003A4844">
        <w:t>Περιπτώσεις συμπτωματικής υπογλυκαιμίας έχουν αναφερθεί σε παιδιά</w:t>
      </w:r>
      <w:r w:rsidR="00DF6C9B" w:rsidRPr="003A4844">
        <w:t xml:space="preserve"> με ALL που λαμβάνουν</w:t>
      </w:r>
      <w:r w:rsidRPr="003A4844">
        <w:t xml:space="preserve"> μερκαπτοπουρίνη (βλ. παράγραφο</w:t>
      </w:r>
      <w:r w:rsidR="00CE062A" w:rsidRPr="003A4844">
        <w:t> </w:t>
      </w:r>
      <w:r w:rsidRPr="003A4844">
        <w:rPr>
          <w:snapToGrid/>
          <w:lang w:eastAsia="en-US"/>
        </w:rPr>
        <w:t>4.8). Οι περιπτώσεις που αναφέρθηκαν αφορούσαν στην πλειονότητά τους παιδιά κάτω των έξι ετών ή με χαμηλό δείκτη μάζας σώματος</w:t>
      </w:r>
      <w:r w:rsidR="00C4160B" w:rsidRPr="003A4844">
        <w:rPr>
          <w:snapToGrid/>
          <w:lang w:eastAsia="en-US"/>
        </w:rPr>
        <w:t>.</w:t>
      </w:r>
    </w:p>
    <w:p w14:paraId="75E97AEB" w14:textId="77777777" w:rsidR="00320584" w:rsidRPr="003A4844" w:rsidRDefault="00320584" w:rsidP="00402AF2">
      <w:pPr>
        <w:rPr>
          <w:snapToGrid/>
          <w:u w:val="single"/>
          <w:lang w:eastAsia="en-US"/>
        </w:rPr>
      </w:pPr>
    </w:p>
    <w:p w14:paraId="191D726C" w14:textId="77777777" w:rsidR="00D0358E" w:rsidRPr="003A4844" w:rsidRDefault="00D0358E" w:rsidP="00402AF2">
      <w:pPr>
        <w:rPr>
          <w:u w:val="single"/>
        </w:rPr>
      </w:pPr>
      <w:r w:rsidRPr="003A4844">
        <w:rPr>
          <w:u w:val="single"/>
        </w:rPr>
        <w:t>Αλληλεπιδράσεις</w:t>
      </w:r>
    </w:p>
    <w:p w14:paraId="19BB6630" w14:textId="3B3D53CE" w:rsidR="00D0358E" w:rsidRPr="003A4844" w:rsidRDefault="00D0358E" w:rsidP="001E7423">
      <w:pPr>
        <w:rPr>
          <w:szCs w:val="22"/>
        </w:rPr>
      </w:pPr>
      <w:r w:rsidRPr="003A4844">
        <w:rPr>
          <w:szCs w:val="22"/>
        </w:rPr>
        <w:t xml:space="preserve">Όταν η μερκαπτοπουρίνη συγχορηγείται με από το στόμα λαμβανόμενα αντιπηκτικά, συνιστάται ενισχυμένη παρακολούθηση </w:t>
      </w:r>
      <w:r w:rsidR="000F1560" w:rsidRPr="003A4844">
        <w:rPr>
          <w:szCs w:val="22"/>
        </w:rPr>
        <w:t xml:space="preserve">της </w:t>
      </w:r>
      <w:r w:rsidRPr="003A4844">
        <w:rPr>
          <w:szCs w:val="22"/>
        </w:rPr>
        <w:t xml:space="preserve">διεθνούς </w:t>
      </w:r>
      <w:r w:rsidR="00113776" w:rsidRPr="003A4844">
        <w:rPr>
          <w:szCs w:val="22"/>
        </w:rPr>
        <w:t>ομαλοποιημένης σχέσης</w:t>
      </w:r>
      <w:r w:rsidRPr="003A4844">
        <w:rPr>
          <w:szCs w:val="22"/>
        </w:rPr>
        <w:t xml:space="preserve"> (INR) (βλ. παράγραφο</w:t>
      </w:r>
      <w:r w:rsidR="00CE062A" w:rsidRPr="003A4844">
        <w:rPr>
          <w:szCs w:val="22"/>
        </w:rPr>
        <w:t> </w:t>
      </w:r>
      <w:r w:rsidRPr="003A4844">
        <w:rPr>
          <w:szCs w:val="22"/>
        </w:rPr>
        <w:t>4.5).</w:t>
      </w:r>
    </w:p>
    <w:p w14:paraId="454C07D1" w14:textId="77777777" w:rsidR="00D0358E" w:rsidRPr="003A4844" w:rsidRDefault="00D0358E" w:rsidP="001E7423">
      <w:pPr>
        <w:rPr>
          <w:szCs w:val="22"/>
        </w:rPr>
      </w:pPr>
    </w:p>
    <w:p w14:paraId="10D4C89A" w14:textId="77777777" w:rsidR="00D0358E" w:rsidRPr="003A4844" w:rsidRDefault="00D0358E" w:rsidP="001E7423">
      <w:pPr>
        <w:rPr>
          <w:szCs w:val="22"/>
          <w:u w:val="single"/>
        </w:rPr>
      </w:pPr>
      <w:r w:rsidRPr="003A4844">
        <w:rPr>
          <w:szCs w:val="22"/>
          <w:u w:val="single"/>
        </w:rPr>
        <w:lastRenderedPageBreak/>
        <w:t>Έκδοχα</w:t>
      </w:r>
    </w:p>
    <w:p w14:paraId="4E207018" w14:textId="3AC4D197" w:rsidR="00D0358E" w:rsidRPr="003A4844" w:rsidRDefault="00D0358E" w:rsidP="001E7423">
      <w:pPr>
        <w:rPr>
          <w:szCs w:val="22"/>
        </w:rPr>
      </w:pPr>
      <w:r w:rsidRPr="003A4844">
        <w:rPr>
          <w:szCs w:val="22"/>
        </w:rPr>
        <w:t>Το εν λόγω φαρμακευτικό προϊόν περιέχει ασπαρτάμη (E951) που είναι πηγή φαινυλαλανίνης. Η ουσία αυτή μπορεί να είναι επιβλαβής σε άτομα με φαινυλκετονουρία.</w:t>
      </w:r>
      <w:r w:rsidR="0064670F" w:rsidRPr="003A4844">
        <w:rPr>
          <w:szCs w:val="22"/>
        </w:rPr>
        <w:t xml:space="preserve"> Δεν </w:t>
      </w:r>
      <w:r w:rsidR="0071464B" w:rsidRPr="003A4844">
        <w:t>είναι διαθέσιμα</w:t>
      </w:r>
      <w:r w:rsidR="0064670F" w:rsidRPr="003A4844">
        <w:rPr>
          <w:szCs w:val="22"/>
        </w:rPr>
        <w:t xml:space="preserve"> </w:t>
      </w:r>
      <w:r w:rsidR="000339E6" w:rsidRPr="003A4844">
        <w:rPr>
          <w:szCs w:val="22"/>
        </w:rPr>
        <w:t xml:space="preserve">ούτε μη κλινικά </w:t>
      </w:r>
      <w:r w:rsidR="0071464B" w:rsidRPr="003A4844">
        <w:t>αλλά</w:t>
      </w:r>
      <w:r w:rsidR="0071464B" w:rsidRPr="003A4844">
        <w:rPr>
          <w:szCs w:val="22"/>
        </w:rPr>
        <w:t xml:space="preserve"> </w:t>
      </w:r>
      <w:r w:rsidR="000339E6" w:rsidRPr="003A4844">
        <w:rPr>
          <w:szCs w:val="22"/>
        </w:rPr>
        <w:t>ούτε και κλινικά δεδομένα για την αξιολόγηση της χρήσης ασπαρτάμης σε βρέφη ηλικίας κάτω των 12 εβδομάδων.</w:t>
      </w:r>
    </w:p>
    <w:p w14:paraId="06767CC3" w14:textId="77777777" w:rsidR="000479C8" w:rsidRPr="003A4844" w:rsidRDefault="000479C8" w:rsidP="001E7423">
      <w:pPr>
        <w:rPr>
          <w:szCs w:val="22"/>
        </w:rPr>
      </w:pPr>
    </w:p>
    <w:p w14:paraId="4D7932BE" w14:textId="2BA959D6" w:rsidR="00D0358E" w:rsidRPr="003A4844" w:rsidRDefault="00D0358E" w:rsidP="001E7423">
      <w:pPr>
        <w:rPr>
          <w:szCs w:val="22"/>
        </w:rPr>
      </w:pPr>
      <w:r w:rsidRPr="003A4844">
        <w:rPr>
          <w:szCs w:val="22"/>
        </w:rPr>
        <w:t>Περιέχει επίση</w:t>
      </w:r>
      <w:r w:rsidR="00F1474B" w:rsidRPr="003A4844">
        <w:rPr>
          <w:szCs w:val="22"/>
        </w:rPr>
        <w:t xml:space="preserve">ς άλας νατρίου του </w:t>
      </w:r>
      <w:r w:rsidR="00E55109" w:rsidRPr="00E55109">
        <w:rPr>
          <w:szCs w:val="22"/>
        </w:rPr>
        <w:t>παραϋδροξυβενζοϊκού</w:t>
      </w:r>
      <w:r w:rsidR="00F1474B" w:rsidRPr="003A4844">
        <w:rPr>
          <w:szCs w:val="22"/>
        </w:rPr>
        <w:t xml:space="preserve"> μεθυλεστέρα </w:t>
      </w:r>
      <w:r w:rsidRPr="003A4844">
        <w:t xml:space="preserve">και </w:t>
      </w:r>
      <w:r w:rsidR="00F1474B" w:rsidRPr="003A4844">
        <w:t xml:space="preserve">άλας νατρίου του </w:t>
      </w:r>
      <w:r w:rsidR="00E55109" w:rsidRPr="00E55109">
        <w:t>παραϋδροξυβενζοϊκού</w:t>
      </w:r>
      <w:r w:rsidR="00025BEB" w:rsidRPr="003A4844">
        <w:rPr>
          <w:szCs w:val="22"/>
        </w:rPr>
        <w:t xml:space="preserve"> αιθυλεστέρα-</w:t>
      </w:r>
      <w:r w:rsidR="00AA71A7" w:rsidRPr="003A4844">
        <w:rPr>
          <w:szCs w:val="22"/>
        </w:rPr>
        <w:t xml:space="preserve"> </w:t>
      </w:r>
      <w:r w:rsidRPr="003A4844">
        <w:rPr>
          <w:szCs w:val="22"/>
        </w:rPr>
        <w:t>τα οποία μπορεί να προκαλέσ</w:t>
      </w:r>
      <w:r w:rsidR="00F1474B" w:rsidRPr="003A4844">
        <w:t>ουν</w:t>
      </w:r>
      <w:r w:rsidRPr="003A4844">
        <w:rPr>
          <w:szCs w:val="22"/>
        </w:rPr>
        <w:t xml:space="preserve"> αλλεργικ</w:t>
      </w:r>
      <w:r w:rsidR="0071464B" w:rsidRPr="003A4844">
        <w:t>ές</w:t>
      </w:r>
      <w:r w:rsidRPr="003A4844">
        <w:rPr>
          <w:szCs w:val="22"/>
        </w:rPr>
        <w:t xml:space="preserve"> αντίδρασ</w:t>
      </w:r>
      <w:r w:rsidR="0071464B" w:rsidRPr="003A4844">
        <w:t>εις</w:t>
      </w:r>
      <w:r w:rsidRPr="003A4844">
        <w:rPr>
          <w:szCs w:val="22"/>
        </w:rPr>
        <w:t xml:space="preserve"> (πιθαν</w:t>
      </w:r>
      <w:r w:rsidR="0071464B" w:rsidRPr="003A4844">
        <w:t>όν</w:t>
      </w:r>
      <w:r w:rsidRPr="003A4844">
        <w:rPr>
          <w:szCs w:val="22"/>
        </w:rPr>
        <w:t xml:space="preserve"> με καθυστέρηση).</w:t>
      </w:r>
    </w:p>
    <w:p w14:paraId="3D9C7DB0" w14:textId="77777777" w:rsidR="00D0358E" w:rsidRPr="003A4844" w:rsidRDefault="00D0358E" w:rsidP="001E7423">
      <w:pPr>
        <w:rPr>
          <w:szCs w:val="22"/>
        </w:rPr>
      </w:pPr>
    </w:p>
    <w:p w14:paraId="378E9A89" w14:textId="591FABCB" w:rsidR="00D0358E" w:rsidRPr="003A4844" w:rsidRDefault="00652D3F" w:rsidP="001E7423">
      <w:pPr>
        <w:rPr>
          <w:szCs w:val="22"/>
        </w:rPr>
      </w:pPr>
      <w:r w:rsidRPr="003A4844">
        <w:rPr>
          <w:szCs w:val="22"/>
        </w:rPr>
        <w:t>Τ</w:t>
      </w:r>
      <w:r w:rsidR="00D0358E" w:rsidRPr="003A4844">
        <w:rPr>
          <w:szCs w:val="22"/>
        </w:rPr>
        <w:t>ο παρόν φάρμακο περιέχει</w:t>
      </w:r>
      <w:r w:rsidR="001B4F3B" w:rsidRPr="003A4844">
        <w:rPr>
          <w:szCs w:val="22"/>
        </w:rPr>
        <w:t xml:space="preserve"> σακχαρόζη</w:t>
      </w:r>
      <w:r w:rsidR="006451EE" w:rsidRPr="003A4844">
        <w:rPr>
          <w:szCs w:val="22"/>
        </w:rPr>
        <w:t>.</w:t>
      </w:r>
      <w:r w:rsidR="00D0358E" w:rsidRPr="003A4844">
        <w:rPr>
          <w:szCs w:val="22"/>
        </w:rPr>
        <w:t xml:space="preserve"> </w:t>
      </w:r>
      <w:r w:rsidR="006451EE" w:rsidRPr="003A4844">
        <w:rPr>
          <w:szCs w:val="22"/>
        </w:rPr>
        <w:t>Ο</w:t>
      </w:r>
      <w:r w:rsidR="00D0358E" w:rsidRPr="003A4844">
        <w:rPr>
          <w:szCs w:val="22"/>
        </w:rPr>
        <w:t>ι ασθενείς με σπάνια κληρονομικά</w:t>
      </w:r>
      <w:r w:rsidR="00311C34" w:rsidRPr="003A4844">
        <w:rPr>
          <w:szCs w:val="22"/>
        </w:rPr>
        <w:t xml:space="preserve"> </w:t>
      </w:r>
      <w:r w:rsidR="00D0358E" w:rsidRPr="003A4844">
        <w:rPr>
          <w:szCs w:val="22"/>
        </w:rPr>
        <w:t>προβλήματα δυσανεξίας</w:t>
      </w:r>
      <w:r w:rsidR="00482454" w:rsidRPr="003A4844">
        <w:rPr>
          <w:szCs w:val="22"/>
        </w:rPr>
        <w:t xml:space="preserve"> στη φρουκτόζη</w:t>
      </w:r>
      <w:r w:rsidR="00F56BC8" w:rsidRPr="003A4844">
        <w:rPr>
          <w:szCs w:val="22"/>
        </w:rPr>
        <w:t>,ς δυσα</w:t>
      </w:r>
      <w:r w:rsidR="00113776" w:rsidRPr="003A4844">
        <w:rPr>
          <w:szCs w:val="22"/>
        </w:rPr>
        <w:t>απορρόφηση</w:t>
      </w:r>
      <w:r w:rsidR="00D0358E" w:rsidRPr="003A4844">
        <w:rPr>
          <w:szCs w:val="22"/>
        </w:rPr>
        <w:t xml:space="preserve"> γλυκόζης</w:t>
      </w:r>
      <w:r w:rsidR="009900D4" w:rsidRPr="003A4844">
        <w:rPr>
          <w:szCs w:val="22"/>
        </w:rPr>
        <w:noBreakHyphen/>
      </w:r>
      <w:r w:rsidR="00D0358E" w:rsidRPr="003A4844">
        <w:rPr>
          <w:szCs w:val="22"/>
        </w:rPr>
        <w:t xml:space="preserve">γαλακτόζης ή ανεπάρκεια </w:t>
      </w:r>
      <w:r w:rsidR="0071464B" w:rsidRPr="003A4844">
        <w:t>σουκράσης</w:t>
      </w:r>
      <w:r w:rsidR="0071464B" w:rsidRPr="003A4844" w:rsidDel="0071464B">
        <w:rPr>
          <w:szCs w:val="22"/>
        </w:rPr>
        <w:t xml:space="preserve"> </w:t>
      </w:r>
      <w:r w:rsidR="009900D4" w:rsidRPr="003A4844">
        <w:rPr>
          <w:szCs w:val="22"/>
        </w:rPr>
        <w:noBreakHyphen/>
      </w:r>
      <w:r w:rsidR="00D0358E" w:rsidRPr="003A4844">
        <w:rPr>
          <w:szCs w:val="22"/>
        </w:rPr>
        <w:t xml:space="preserve">ισομαλτάσης δεν πρέπει να </w:t>
      </w:r>
      <w:r w:rsidR="0071464B" w:rsidRPr="003A4844">
        <w:t>πάρουν αυτό</w:t>
      </w:r>
      <w:r w:rsidR="00D0358E" w:rsidRPr="003A4844">
        <w:rPr>
          <w:szCs w:val="22"/>
        </w:rPr>
        <w:t xml:space="preserve"> το φάρμακο. Η μακροχρόνια χρήση αυξάνει τον κίνδυνο εμφάνισης τερηδόνας και είναι σημαντικό να τηρείται </w:t>
      </w:r>
      <w:r w:rsidR="00071F3C" w:rsidRPr="003A4844">
        <w:rPr>
          <w:szCs w:val="22"/>
        </w:rPr>
        <w:t>η κατάλληλη</w:t>
      </w:r>
      <w:r w:rsidR="00D0358E" w:rsidRPr="003A4844">
        <w:rPr>
          <w:szCs w:val="22"/>
        </w:rPr>
        <w:t xml:space="preserve"> στοματική υγιεινή.</w:t>
      </w:r>
    </w:p>
    <w:p w14:paraId="74CB4C30" w14:textId="77777777" w:rsidR="00D0358E" w:rsidRPr="003A4844" w:rsidRDefault="00D0358E" w:rsidP="001E7423">
      <w:pPr>
        <w:rPr>
          <w:szCs w:val="22"/>
        </w:rPr>
      </w:pPr>
    </w:p>
    <w:p w14:paraId="3636C626" w14:textId="77777777" w:rsidR="00D0358E" w:rsidRPr="003A4844" w:rsidRDefault="00D0358E" w:rsidP="001E7423">
      <w:pPr>
        <w:rPr>
          <w:szCs w:val="22"/>
          <w:u w:val="single"/>
        </w:rPr>
      </w:pPr>
      <w:r w:rsidRPr="003A4844">
        <w:rPr>
          <w:szCs w:val="22"/>
          <w:u w:val="single"/>
        </w:rPr>
        <w:t>Ασφ</w:t>
      </w:r>
      <w:r w:rsidR="00C4160B" w:rsidRPr="003A4844">
        <w:rPr>
          <w:szCs w:val="22"/>
          <w:u w:val="single"/>
        </w:rPr>
        <w:t>αλής χειρισμός του εναιωρήματος</w:t>
      </w:r>
    </w:p>
    <w:p w14:paraId="6E5C6B41" w14:textId="77777777" w:rsidR="00D0358E" w:rsidRPr="003A4844" w:rsidRDefault="00D0358E" w:rsidP="001E7423">
      <w:pPr>
        <w:rPr>
          <w:szCs w:val="22"/>
        </w:rPr>
      </w:pPr>
      <w:r w:rsidRPr="003A4844">
        <w:rPr>
          <w:szCs w:val="22"/>
        </w:rPr>
        <w:t xml:space="preserve">Οι γονείς και οι νοσηλευτές θα πρέπει να αποφεύγουν την επαφή του </w:t>
      </w:r>
      <w:r w:rsidR="00AC08BD" w:rsidRPr="003A4844">
        <w:rPr>
          <w:iCs/>
          <w:szCs w:val="22"/>
        </w:rPr>
        <w:t>Xaluprine</w:t>
      </w:r>
      <w:r w:rsidR="00311C34" w:rsidRPr="003A4844">
        <w:rPr>
          <w:iCs/>
          <w:szCs w:val="22"/>
        </w:rPr>
        <w:t xml:space="preserve"> </w:t>
      </w:r>
      <w:r w:rsidRPr="003A4844">
        <w:rPr>
          <w:szCs w:val="22"/>
        </w:rPr>
        <w:t xml:space="preserve">με το δέρμα ή τον βλεννογόνο υμένα. Εάν το εναιώρημα έρθει σε επαφή με το δέρμα ή με τον βλεννογόνο, θα πρέπει να </w:t>
      </w:r>
      <w:r w:rsidR="00113776" w:rsidRPr="003A4844">
        <w:rPr>
          <w:szCs w:val="22"/>
        </w:rPr>
        <w:t>ξεπλένεται αμέσως και επιμελώς με σαπούνι και νερό</w:t>
      </w:r>
      <w:r w:rsidRPr="003A4844">
        <w:rPr>
          <w:szCs w:val="22"/>
        </w:rPr>
        <w:t xml:space="preserve"> (βλ. παράγραφο</w:t>
      </w:r>
      <w:r w:rsidR="005C0747" w:rsidRPr="003A4844">
        <w:rPr>
          <w:szCs w:val="22"/>
        </w:rPr>
        <w:t> </w:t>
      </w:r>
      <w:r w:rsidRPr="003A4844">
        <w:rPr>
          <w:szCs w:val="22"/>
        </w:rPr>
        <w:t>6.6).</w:t>
      </w:r>
    </w:p>
    <w:p w14:paraId="6A8B9971" w14:textId="77777777" w:rsidR="00D0358E" w:rsidRPr="003A4844" w:rsidRDefault="00D0358E" w:rsidP="001E7423">
      <w:pPr>
        <w:rPr>
          <w:b/>
          <w:szCs w:val="22"/>
        </w:rPr>
      </w:pPr>
    </w:p>
    <w:p w14:paraId="088A7592" w14:textId="77777777" w:rsidR="00D0358E" w:rsidRPr="003A4844" w:rsidRDefault="00D0358E" w:rsidP="001E7423">
      <w:pPr>
        <w:ind w:left="567" w:hanging="567"/>
        <w:rPr>
          <w:b/>
          <w:szCs w:val="22"/>
        </w:rPr>
      </w:pPr>
      <w:r w:rsidRPr="003A4844">
        <w:rPr>
          <w:b/>
          <w:szCs w:val="22"/>
        </w:rPr>
        <w:t>4.5</w:t>
      </w:r>
      <w:r w:rsidRPr="003A4844">
        <w:rPr>
          <w:b/>
          <w:szCs w:val="22"/>
        </w:rPr>
        <w:tab/>
        <w:t>Αλληλεπιδράσεις µε άλλα φαρμακευτικά προϊόντα και άλλες μορφές αλληλεπίδρασης</w:t>
      </w:r>
    </w:p>
    <w:p w14:paraId="42CD1CA2" w14:textId="77777777" w:rsidR="00D0358E" w:rsidRPr="003A4844" w:rsidRDefault="00D0358E" w:rsidP="001E7423">
      <w:pPr>
        <w:rPr>
          <w:szCs w:val="22"/>
        </w:rPr>
      </w:pPr>
    </w:p>
    <w:p w14:paraId="70892D2C" w14:textId="77777777" w:rsidR="006B6C99" w:rsidRPr="006B6C99" w:rsidRDefault="006B6C99" w:rsidP="001E7423">
      <w:pPr>
        <w:rPr>
          <w:szCs w:val="22"/>
          <w:u w:val="single"/>
        </w:rPr>
      </w:pPr>
      <w:r w:rsidRPr="0085741D">
        <w:rPr>
          <w:szCs w:val="22"/>
          <w:u w:val="single"/>
        </w:rPr>
        <w:t xml:space="preserve">Επιδράσεις της τροφής στη </w:t>
      </w:r>
      <w:r w:rsidRPr="006B6C99">
        <w:rPr>
          <w:szCs w:val="22"/>
          <w:u w:val="single"/>
        </w:rPr>
        <w:t>μερκαπτοπουρίνη</w:t>
      </w:r>
    </w:p>
    <w:p w14:paraId="51D04E57" w14:textId="596BBB2D" w:rsidR="00D0358E" w:rsidRPr="003A4844" w:rsidRDefault="00D0358E" w:rsidP="001E7423">
      <w:pPr>
        <w:rPr>
          <w:szCs w:val="22"/>
        </w:rPr>
      </w:pPr>
      <w:r w:rsidRPr="003A4844">
        <w:rPr>
          <w:szCs w:val="22"/>
        </w:rPr>
        <w:t xml:space="preserve">Η χορήγηση μερκαπτοπουρίνης με τροφή μπορεί να μειώσει ελαφρώς τη </w:t>
      </w:r>
      <w:r w:rsidR="00113776" w:rsidRPr="003A4844">
        <w:rPr>
          <w:szCs w:val="22"/>
        </w:rPr>
        <w:t xml:space="preserve">συστηματική </w:t>
      </w:r>
      <w:r w:rsidRPr="003A4844">
        <w:rPr>
          <w:szCs w:val="22"/>
        </w:rPr>
        <w:t xml:space="preserve">έκθεση, αυτό όμως δεν φαίνεται να έχει κλινική σημασία. Συνεπώς, το </w:t>
      </w:r>
      <w:r w:rsidR="00AC08BD" w:rsidRPr="003A4844">
        <w:rPr>
          <w:iCs/>
          <w:szCs w:val="22"/>
        </w:rPr>
        <w:t>Xaluprine</w:t>
      </w:r>
      <w:r w:rsidR="00311C34" w:rsidRPr="003A4844">
        <w:rPr>
          <w:iCs/>
          <w:szCs w:val="22"/>
        </w:rPr>
        <w:t xml:space="preserve"> </w:t>
      </w:r>
      <w:r w:rsidRPr="003A4844">
        <w:rPr>
          <w:szCs w:val="22"/>
        </w:rPr>
        <w:t>μπορεί να λαμβάνεται με τροφή ή με άδει</w:t>
      </w:r>
      <w:r w:rsidR="00311C34" w:rsidRPr="003A4844">
        <w:rPr>
          <w:szCs w:val="22"/>
        </w:rPr>
        <w:t>ο</w:t>
      </w:r>
      <w:r w:rsidRPr="003A4844">
        <w:rPr>
          <w:szCs w:val="22"/>
        </w:rPr>
        <w:t xml:space="preserve"> στομάχι, αλλά οι ασθενείς θα πρέπει να τυποποιούν τον τρόπο χορήγησης. Η δόση δεν πρέπει να λαμβάνεται με γάλα ή γαλακτοκομικά προϊόντα διότι περιέχουν οξειδάση της ξανθίνης, ένα ένζυμο που μεταβολίζει την μερκαπτοπουρίνη και, ως εκ τούτου, ενδέχεται να προκαλέσουν μειωμένες συγκεντρώσεις μερκαπτοπουρίνης στο πλάσμα.</w:t>
      </w:r>
    </w:p>
    <w:p w14:paraId="3F5A3121" w14:textId="77777777" w:rsidR="00D0358E" w:rsidRPr="003A4844" w:rsidRDefault="00D0358E" w:rsidP="001E7423">
      <w:pPr>
        <w:rPr>
          <w:szCs w:val="22"/>
        </w:rPr>
      </w:pPr>
    </w:p>
    <w:p w14:paraId="021B8A72" w14:textId="77777777" w:rsidR="00D0358E" w:rsidRDefault="00D0358E" w:rsidP="001E7423">
      <w:pPr>
        <w:rPr>
          <w:szCs w:val="22"/>
          <w:u w:val="single"/>
        </w:rPr>
      </w:pPr>
      <w:r w:rsidRPr="003A4844">
        <w:rPr>
          <w:szCs w:val="22"/>
          <w:u w:val="single"/>
        </w:rPr>
        <w:t>Επιδράσεις της μερκαπτοπουρίνης σε άλλα φαρμακευτικά προϊόντα</w:t>
      </w:r>
    </w:p>
    <w:p w14:paraId="2D6CADD2" w14:textId="07CEBDE1" w:rsidR="006B6C99" w:rsidRPr="0085741D" w:rsidRDefault="006B6C99" w:rsidP="001E7423">
      <w:pPr>
        <w:rPr>
          <w:i/>
          <w:szCs w:val="22"/>
        </w:rPr>
      </w:pPr>
      <w:r w:rsidRPr="0085741D">
        <w:rPr>
          <w:i/>
          <w:szCs w:val="22"/>
        </w:rPr>
        <w:t>Εμβόλια</w:t>
      </w:r>
    </w:p>
    <w:p w14:paraId="759AE784" w14:textId="77777777" w:rsidR="00D0358E" w:rsidRPr="003A4844" w:rsidRDefault="00D0358E" w:rsidP="001E7423">
      <w:pPr>
        <w:rPr>
          <w:szCs w:val="22"/>
        </w:rPr>
      </w:pPr>
      <w:r w:rsidRPr="003A4844">
        <w:rPr>
          <w:szCs w:val="22"/>
        </w:rPr>
        <w:t xml:space="preserve">Η </w:t>
      </w:r>
      <w:r w:rsidR="00113776" w:rsidRPr="003A4844">
        <w:rPr>
          <w:szCs w:val="22"/>
        </w:rPr>
        <w:t xml:space="preserve">σύγχρονη </w:t>
      </w:r>
      <w:r w:rsidRPr="003A4844">
        <w:rPr>
          <w:szCs w:val="22"/>
        </w:rPr>
        <w:t xml:space="preserve">χορήγηση εμβολίου κατά του κίτρινου πυρετού αντενδείκνυται εξαιτίας του κινδύνου θανατηφόρας νόσου σε </w:t>
      </w:r>
      <w:r w:rsidR="00113776" w:rsidRPr="003A4844">
        <w:rPr>
          <w:szCs w:val="22"/>
        </w:rPr>
        <w:t>ανοσοκατασταλμένους</w:t>
      </w:r>
      <w:r w:rsidRPr="003A4844">
        <w:rPr>
          <w:szCs w:val="22"/>
        </w:rPr>
        <w:t xml:space="preserve"> ασθενείς (βλ. παράγραφο</w:t>
      </w:r>
      <w:r w:rsidR="005C0747" w:rsidRPr="003A4844">
        <w:rPr>
          <w:szCs w:val="22"/>
        </w:rPr>
        <w:t> </w:t>
      </w:r>
      <w:r w:rsidRPr="003A4844">
        <w:rPr>
          <w:szCs w:val="22"/>
        </w:rPr>
        <w:t>4.3)</w:t>
      </w:r>
      <w:r w:rsidR="00C002BB" w:rsidRPr="003A4844">
        <w:rPr>
          <w:szCs w:val="22"/>
        </w:rPr>
        <w:t>.</w:t>
      </w:r>
    </w:p>
    <w:p w14:paraId="52B0A452" w14:textId="77777777" w:rsidR="00D0358E" w:rsidRPr="003A4844" w:rsidRDefault="00D0358E" w:rsidP="00402AF2"/>
    <w:p w14:paraId="5D9CC7D0" w14:textId="77777777" w:rsidR="00D0358E" w:rsidRPr="003A4844" w:rsidRDefault="00D0358E" w:rsidP="00402AF2">
      <w:r w:rsidRPr="003A4844">
        <w:t xml:space="preserve">Δεν συνιστώνται εμβολιασμοί με </w:t>
      </w:r>
      <w:r w:rsidR="00113776" w:rsidRPr="003A4844">
        <w:t>άλλα ζωντανά εμβόλια σε ανοσοκατασταλμένα άτομα.</w:t>
      </w:r>
      <w:r w:rsidR="002D20D0" w:rsidRPr="003A4844">
        <w:t xml:space="preserve"> (βλ. παράγραφο</w:t>
      </w:r>
      <w:r w:rsidR="005C0747" w:rsidRPr="003A4844">
        <w:t> </w:t>
      </w:r>
      <w:r w:rsidR="002D20D0" w:rsidRPr="003A4844">
        <w:t>4.4).</w:t>
      </w:r>
    </w:p>
    <w:p w14:paraId="62AA5139" w14:textId="77777777" w:rsidR="00D0358E" w:rsidRPr="003A4844" w:rsidRDefault="00D0358E" w:rsidP="00402AF2"/>
    <w:p w14:paraId="792E641B" w14:textId="0F674BDA" w:rsidR="00110189" w:rsidRPr="003A4844" w:rsidRDefault="009344FA" w:rsidP="00110189">
      <w:pPr>
        <w:rPr>
          <w:i/>
          <w:iCs/>
          <w:szCs w:val="22"/>
        </w:rPr>
      </w:pPr>
      <w:r w:rsidRPr="003A4844">
        <w:rPr>
          <w:i/>
          <w:iCs/>
          <w:szCs w:val="22"/>
        </w:rPr>
        <w:t>Αντιπηκτικά</w:t>
      </w:r>
    </w:p>
    <w:p w14:paraId="3AFAEFAB" w14:textId="14F89161" w:rsidR="00D0358E" w:rsidRPr="003A4844" w:rsidRDefault="00D0358E" w:rsidP="00402AF2">
      <w:r w:rsidRPr="003A4844">
        <w:t xml:space="preserve">Έχει αναφερθεί αναστολή της αντιπηκτικής δράσης της βαρφαρίνης όταν χορηγείται σε συνδυασμό με μερκαπτοπουρίνη. Κατά τη </w:t>
      </w:r>
      <w:r w:rsidR="00D05F42" w:rsidRPr="003A4844">
        <w:t xml:space="preserve">σύγχρονη </w:t>
      </w:r>
      <w:r w:rsidRPr="003A4844">
        <w:t>χορήγηση αντιπηκτικών λαμβανόμενων από το στόμα, συνιστάται η παρακολούθηση της τιμής INR (</w:t>
      </w:r>
      <w:r w:rsidR="00D05F42" w:rsidRPr="003A4844">
        <w:t>Διεθνής ομαλοποιημένη σχέση</w:t>
      </w:r>
      <w:r w:rsidRPr="003A4844">
        <w:t>).</w:t>
      </w:r>
    </w:p>
    <w:p w14:paraId="47C9458B" w14:textId="77777777" w:rsidR="00D0358E" w:rsidRPr="003A4844" w:rsidRDefault="00D0358E" w:rsidP="00402AF2"/>
    <w:p w14:paraId="6919C598" w14:textId="454A1E01" w:rsidR="00110189" w:rsidRPr="003A4844" w:rsidRDefault="009344FA" w:rsidP="00110189">
      <w:pPr>
        <w:rPr>
          <w:i/>
          <w:iCs/>
          <w:szCs w:val="22"/>
        </w:rPr>
      </w:pPr>
      <w:r w:rsidRPr="003A4844">
        <w:rPr>
          <w:i/>
          <w:iCs/>
          <w:szCs w:val="22"/>
        </w:rPr>
        <w:t>Αντιεπιληπτικά</w:t>
      </w:r>
    </w:p>
    <w:p w14:paraId="0F7DB7D8" w14:textId="77777777" w:rsidR="00D0358E" w:rsidRPr="003A4844" w:rsidRDefault="00D0358E" w:rsidP="00402AF2">
      <w:r w:rsidRPr="003A4844">
        <w:t xml:space="preserve">Οι κυτταροτοξικοί παράγοντες ενδέχεται να μειώσουν την εντερική απορρόφηση της φαινυτοΐνης. Συνιστάται η προσεχτική παρακολούθηση των επιπέδων φαινυτοΐνης στον ορό. Ενδέχεται επίσης να μεταβληθούν τα επίπεδα άλλων φαρμακευτικών προϊόντων κατά της επιληψίας. Κατά την αγωγή με </w:t>
      </w:r>
      <w:r w:rsidR="00AC08BD" w:rsidRPr="003A4844">
        <w:rPr>
          <w:iCs/>
        </w:rPr>
        <w:t>Xaluprine</w:t>
      </w:r>
      <w:r w:rsidRPr="003A4844">
        <w:t>, τα επίπεδα αντιεπιληπτικών ουσιών στον ορό θα πρέπει να παρακολουθούνται στενά και να γίνονται οι απαραίτητες προσαρμογές στη δοσολογία.</w:t>
      </w:r>
    </w:p>
    <w:p w14:paraId="6502A4D8" w14:textId="77777777" w:rsidR="00D0358E" w:rsidRPr="003A4844" w:rsidRDefault="00D0358E" w:rsidP="00402AF2"/>
    <w:p w14:paraId="317AE855" w14:textId="77777777" w:rsidR="00D0358E" w:rsidRPr="003A4844" w:rsidRDefault="00D0358E" w:rsidP="00402AF2">
      <w:pPr>
        <w:rPr>
          <w:szCs w:val="22"/>
          <w:u w:val="single"/>
        </w:rPr>
      </w:pPr>
      <w:r w:rsidRPr="003A4844">
        <w:rPr>
          <w:szCs w:val="22"/>
          <w:u w:val="single"/>
        </w:rPr>
        <w:t>Επιδράσεις άλλων φαρμακευτικών προϊόντω</w:t>
      </w:r>
      <w:r w:rsidR="002D20D0" w:rsidRPr="003A4844">
        <w:rPr>
          <w:szCs w:val="22"/>
          <w:u w:val="single"/>
        </w:rPr>
        <w:t>ν στη μερκαπτοπουρίνη</w:t>
      </w:r>
    </w:p>
    <w:p w14:paraId="4D348DBE" w14:textId="4431BE06" w:rsidR="00617E86" w:rsidRPr="003A4844" w:rsidRDefault="00617E86" w:rsidP="00402AF2">
      <w:pPr>
        <w:rPr>
          <w:i/>
          <w:iCs/>
          <w:szCs w:val="22"/>
        </w:rPr>
      </w:pPr>
      <w:r w:rsidRPr="003A4844">
        <w:rPr>
          <w:i/>
          <w:iCs/>
          <w:szCs w:val="22"/>
        </w:rPr>
        <w:t>Αλλοπουρινόλη/οξυπουρινόλη/θειοπουρινόλη και άλλοι αναστολείς οξειδάσης της ξανθίνης</w:t>
      </w:r>
    </w:p>
    <w:p w14:paraId="5EB101B1" w14:textId="631C5934" w:rsidR="00617E86" w:rsidRPr="003A4844" w:rsidRDefault="00D566E9" w:rsidP="00402AF2">
      <w:pPr>
        <w:rPr>
          <w:szCs w:val="22"/>
        </w:rPr>
      </w:pPr>
      <w:r w:rsidRPr="003A4844">
        <w:rPr>
          <w:szCs w:val="22"/>
        </w:rPr>
        <w:t xml:space="preserve">Η δραστηριότητα </w:t>
      </w:r>
      <w:r w:rsidR="00D83C9B" w:rsidRPr="003A4844">
        <w:rPr>
          <w:szCs w:val="22"/>
        </w:rPr>
        <w:t xml:space="preserve">της </w:t>
      </w:r>
      <w:r w:rsidRPr="003A4844">
        <w:rPr>
          <w:szCs w:val="22"/>
        </w:rPr>
        <w:t>οξειδάσης της ξανθίνης αναστέλλεται από την αλλοπουρινόλη, την οξ</w:t>
      </w:r>
      <w:r w:rsidR="00565F6C" w:rsidRPr="003A4844">
        <w:rPr>
          <w:szCs w:val="22"/>
        </w:rPr>
        <w:t>υ</w:t>
      </w:r>
      <w:r w:rsidRPr="003A4844">
        <w:rPr>
          <w:szCs w:val="22"/>
        </w:rPr>
        <w:t>πουρινόλη και τη θειοπουρινόλη</w:t>
      </w:r>
      <w:r w:rsidR="00F93E23" w:rsidRPr="003A4844">
        <w:rPr>
          <w:szCs w:val="22"/>
        </w:rPr>
        <w:t>, το οποίο συνεπάγεται μειωμένη μετατροπή του βιολογικά ενεργού 6-θειοϊνοσινικού οξέος σε βιολογικά ανεν</w:t>
      </w:r>
      <w:r w:rsidR="00565F6C" w:rsidRPr="003A4844">
        <w:rPr>
          <w:szCs w:val="22"/>
        </w:rPr>
        <w:t>ε</w:t>
      </w:r>
      <w:r w:rsidR="00F93E23" w:rsidRPr="003A4844">
        <w:rPr>
          <w:szCs w:val="22"/>
        </w:rPr>
        <w:t>ργό 6-</w:t>
      </w:r>
      <w:r w:rsidR="00565F6C" w:rsidRPr="003A4844">
        <w:rPr>
          <w:szCs w:val="22"/>
        </w:rPr>
        <w:t xml:space="preserve"> θειουρικό</w:t>
      </w:r>
      <w:r w:rsidR="00F93E23" w:rsidRPr="003A4844">
        <w:rPr>
          <w:szCs w:val="22"/>
        </w:rPr>
        <w:t xml:space="preserve"> οξύ.</w:t>
      </w:r>
    </w:p>
    <w:p w14:paraId="532FD401" w14:textId="1EEDFC86" w:rsidR="00D0358E" w:rsidRPr="003A4844" w:rsidRDefault="00D0358E" w:rsidP="00110189">
      <w:pPr>
        <w:rPr>
          <w:szCs w:val="22"/>
        </w:rPr>
      </w:pPr>
      <w:r w:rsidRPr="003A4844">
        <w:rPr>
          <w:szCs w:val="22"/>
        </w:rPr>
        <w:t xml:space="preserve">Κατά τη συγχορήγηση αλλοπουρινόλης και </w:t>
      </w:r>
      <w:r w:rsidR="00AC08BD" w:rsidRPr="003A4844">
        <w:rPr>
          <w:iCs/>
          <w:szCs w:val="22"/>
        </w:rPr>
        <w:t>Xaluprine</w:t>
      </w:r>
      <w:r w:rsidRPr="003A4844">
        <w:rPr>
          <w:szCs w:val="22"/>
        </w:rPr>
        <w:t xml:space="preserve">, είναι σημαντικό να χορηγείται μόνο το ένα τέταρτο της συνήθους δόσης </w:t>
      </w:r>
      <w:r w:rsidR="00AC08BD" w:rsidRPr="003A4844">
        <w:rPr>
          <w:iCs/>
          <w:szCs w:val="22"/>
        </w:rPr>
        <w:t>Xaluprine</w:t>
      </w:r>
      <w:r w:rsidRPr="003A4844">
        <w:rPr>
          <w:szCs w:val="22"/>
        </w:rPr>
        <w:t xml:space="preserve">, διότι η αλλοπουρινόλη μειώνει τον ρυθμό μεταβολισμού της </w:t>
      </w:r>
      <w:r w:rsidRPr="003A4844">
        <w:rPr>
          <w:szCs w:val="22"/>
        </w:rPr>
        <w:lastRenderedPageBreak/>
        <w:t xml:space="preserve">μερκαπτοπουρίνης μέσω της οξειδάσης της ξανθίνης. Επίσης, άλλοι αναστολείς της οξειδάσης της ξανθίνης, όπως η φεβουξοστάτη, ενδέχεται να μειώσουν τον μεταβολισμό της μερκαπτοπουρίνης και δεν συνιστάται η </w:t>
      </w:r>
      <w:r w:rsidR="00D05F42" w:rsidRPr="003A4844">
        <w:rPr>
          <w:szCs w:val="22"/>
        </w:rPr>
        <w:t xml:space="preserve">σύγχρονη </w:t>
      </w:r>
      <w:r w:rsidRPr="003A4844">
        <w:rPr>
          <w:szCs w:val="22"/>
        </w:rPr>
        <w:t>χορήγηση, καθώς δεν υπάρχουν επαρκή δεδομένα για τον προσδιορισμό του κατάλληλου επιπέδου μείωσης της δόσης.</w:t>
      </w:r>
    </w:p>
    <w:p w14:paraId="6CE4FD02" w14:textId="77777777" w:rsidR="00D0358E" w:rsidRPr="003A4844" w:rsidRDefault="00D0358E" w:rsidP="00402AF2">
      <w:pPr>
        <w:rPr>
          <w:szCs w:val="22"/>
        </w:rPr>
      </w:pPr>
    </w:p>
    <w:p w14:paraId="56D146EB" w14:textId="5F2F89A5" w:rsidR="00110189" w:rsidRPr="003A4844" w:rsidRDefault="00D83C9B" w:rsidP="00110189">
      <w:pPr>
        <w:rPr>
          <w:i/>
          <w:iCs/>
          <w:szCs w:val="22"/>
        </w:rPr>
      </w:pPr>
      <w:r w:rsidRPr="003A4844">
        <w:rPr>
          <w:i/>
          <w:iCs/>
          <w:szCs w:val="22"/>
        </w:rPr>
        <w:t>Αμινοσαλικυλικά</w:t>
      </w:r>
    </w:p>
    <w:p w14:paraId="27CB1CFB" w14:textId="2AFD62B1" w:rsidR="00D0358E" w:rsidRPr="003A4844" w:rsidRDefault="00D0358E" w:rsidP="001E7423">
      <w:pPr>
        <w:rPr>
          <w:szCs w:val="22"/>
        </w:rPr>
      </w:pPr>
      <w:r w:rsidRPr="003A4844">
        <w:rPr>
          <w:szCs w:val="22"/>
        </w:rPr>
        <w:t>Καθώς υπάρχουν ενδείξεις in vitro σύμφωνα με τις οποί</w:t>
      </w:r>
      <w:r w:rsidRPr="003A4844">
        <w:t xml:space="preserve">ες παράγωγα αμινοσαλικυλικού οξέος (π.χ. </w:t>
      </w:r>
      <w:r w:rsidRPr="003A4844">
        <w:rPr>
          <w:szCs w:val="22"/>
        </w:rPr>
        <w:t xml:space="preserve">ολσαλαζίνη, μεσαλαζίνη ή σουλφασαλαζίνη) αναστέλλουν το ένζυμο TPMT, το οποίο μεταβολίζει την μερκαπτοπουρίνη, τα παράγωγα αυτά θα πρέπει να χορηγούνται με προσοχή σε ασθενείς που λαμβάνουν συντρέχουσα θεραπεία με </w:t>
      </w:r>
      <w:r w:rsidR="00AC08BD" w:rsidRPr="003A4844">
        <w:rPr>
          <w:iCs/>
          <w:szCs w:val="22"/>
        </w:rPr>
        <w:t>Xaluprine</w:t>
      </w:r>
      <w:r w:rsidRPr="003A4844">
        <w:rPr>
          <w:szCs w:val="22"/>
        </w:rPr>
        <w:t>(βλ. παράγραφο</w:t>
      </w:r>
      <w:r w:rsidR="005C0747" w:rsidRPr="003A4844">
        <w:rPr>
          <w:szCs w:val="22"/>
        </w:rPr>
        <w:t> </w:t>
      </w:r>
      <w:r w:rsidRPr="003A4844">
        <w:rPr>
          <w:szCs w:val="22"/>
        </w:rPr>
        <w:t>4.4).</w:t>
      </w:r>
    </w:p>
    <w:p w14:paraId="36238859" w14:textId="77777777" w:rsidR="001C79D6" w:rsidRPr="003A4844" w:rsidRDefault="001C79D6" w:rsidP="001E7423">
      <w:pPr>
        <w:rPr>
          <w:szCs w:val="22"/>
        </w:rPr>
      </w:pPr>
    </w:p>
    <w:p w14:paraId="0C329CE5" w14:textId="77777777" w:rsidR="0049716F" w:rsidRPr="003A4844" w:rsidRDefault="0049716F" w:rsidP="0049716F">
      <w:pPr>
        <w:rPr>
          <w:i/>
          <w:iCs/>
        </w:rPr>
      </w:pPr>
      <w:r w:rsidRPr="003A4844">
        <w:rPr>
          <w:i/>
        </w:rPr>
        <w:t>Ινφλιξιμάμπη</w:t>
      </w:r>
    </w:p>
    <w:p w14:paraId="0CB9B983" w14:textId="55BFFB1D" w:rsidR="00FB549C" w:rsidRPr="003A4844" w:rsidRDefault="0049716F" w:rsidP="00FB549C">
      <w:pPr>
        <w:rPr>
          <w:szCs w:val="22"/>
        </w:rPr>
      </w:pPr>
      <w:r w:rsidRPr="003A4844">
        <w:t>Έχουν παρατηρηθεί αλληλεπιδράσεις μεταξύ της αζαθειοπρίνης, ενός προφαρμάκου της μερκαπτοπουρίνης, και της ινφλιξιμάμπης. Οι ασθενείς που έλαβαν αζαθειοπρίνη εμφάνισαν παροδικές αυξήσεις στα επίπεδα 6</w:t>
      </w:r>
      <w:r w:rsidRPr="003A4844">
        <w:noBreakHyphen/>
        <w:t>TGN (νουκλεοτίδια της 6</w:t>
      </w:r>
      <w:r w:rsidRPr="003A4844">
        <w:noBreakHyphen/>
        <w:t>θειογουανίνης, δραστικοί μεταβολίτες της αζαθειοπρίνης) και μειώσεις στον μέσο αριθμό λευκοκυττάρων τις πρώτες εβδομάδες μετά την έγχυση ινφλιξιμάμπης, που επανήλθαν στα προηγούμενα επίπεδα μετά από 3 μήνες</w:t>
      </w:r>
      <w:r w:rsidR="00FB549C" w:rsidRPr="003A4844">
        <w:rPr>
          <w:szCs w:val="22"/>
        </w:rPr>
        <w:t>.</w:t>
      </w:r>
    </w:p>
    <w:p w14:paraId="4C0E9288" w14:textId="77777777" w:rsidR="00FB549C" w:rsidRPr="003A4844" w:rsidRDefault="00FB549C" w:rsidP="00FB549C">
      <w:pPr>
        <w:rPr>
          <w:szCs w:val="22"/>
        </w:rPr>
      </w:pPr>
    </w:p>
    <w:p w14:paraId="6618513B" w14:textId="77777777" w:rsidR="0049716F" w:rsidRPr="003A4844" w:rsidRDefault="0049716F" w:rsidP="0049716F">
      <w:pPr>
        <w:rPr>
          <w:i/>
          <w:iCs/>
        </w:rPr>
      </w:pPr>
      <w:r w:rsidRPr="003A4844">
        <w:rPr>
          <w:i/>
        </w:rPr>
        <w:t>Μεθοτρεξάτη</w:t>
      </w:r>
    </w:p>
    <w:p w14:paraId="4DF13EDE" w14:textId="77777777" w:rsidR="00FB549C" w:rsidRPr="003A4844" w:rsidRDefault="0049716F" w:rsidP="00FB549C">
      <w:pPr>
        <w:rPr>
          <w:szCs w:val="22"/>
        </w:rPr>
      </w:pPr>
      <w:r w:rsidRPr="003A4844">
        <w:t>Η μεθοτρεξάτη (20 mg/m</w:t>
      </w:r>
      <w:r w:rsidRPr="003A4844">
        <w:rPr>
          <w:vertAlign w:val="superscript"/>
        </w:rPr>
        <w:t>2</w:t>
      </w:r>
      <w:r w:rsidRPr="003A4844">
        <w:t xml:space="preserve"> από του στόματος) αύξησε την έκθεση στη μερκαπτοπουρίνη (περιοχή κάτω από την καμπύλη, AUC) κατά περίπου 31%, ενώ η ενδοφλέβια χορήγηση μεθοτρεξάτης (2 ή 5</w:t>
      </w:r>
      <w:r w:rsidR="00B2135C" w:rsidRPr="003A4844">
        <w:t> </w:t>
      </w:r>
      <w:r w:rsidRPr="003A4844">
        <w:t>g/m</w:t>
      </w:r>
      <w:r w:rsidRPr="003A4844">
        <w:rPr>
          <w:vertAlign w:val="superscript"/>
        </w:rPr>
        <w:t>2</w:t>
      </w:r>
      <w:r w:rsidRPr="003A4844">
        <w:t xml:space="preserve"> ενδοφλεβίως) αύξησε την AUC της μερκαπτοπουρίνης κατά 69% και 93%, αντιστοίχως. Όταν χορηγείται ταυτόχρονα με υψηλή δόση μεθοτρεξάτης, η δόση της μερκαπτοπουρίνης μπορεί να χρειαστεί προσαρμογή</w:t>
      </w:r>
      <w:r w:rsidR="00FB549C" w:rsidRPr="003A4844">
        <w:rPr>
          <w:szCs w:val="22"/>
        </w:rPr>
        <w:t>.</w:t>
      </w:r>
    </w:p>
    <w:p w14:paraId="47C9D185" w14:textId="77777777" w:rsidR="00110189" w:rsidRPr="003A4844" w:rsidRDefault="00110189" w:rsidP="00110189">
      <w:pPr>
        <w:rPr>
          <w:szCs w:val="22"/>
        </w:rPr>
      </w:pPr>
    </w:p>
    <w:p w14:paraId="6025DD86" w14:textId="41F2A18B" w:rsidR="00110189" w:rsidRPr="003A4844" w:rsidRDefault="00F93E23" w:rsidP="00110189">
      <w:pPr>
        <w:rPr>
          <w:i/>
          <w:iCs/>
          <w:szCs w:val="22"/>
        </w:rPr>
      </w:pPr>
      <w:r w:rsidRPr="003A4844">
        <w:rPr>
          <w:i/>
          <w:iCs/>
          <w:szCs w:val="22"/>
        </w:rPr>
        <w:t>Ριμπαβιρίνη</w:t>
      </w:r>
    </w:p>
    <w:p w14:paraId="5BF31808" w14:textId="7B06FEEC" w:rsidR="003C53C8" w:rsidRPr="003A4844" w:rsidRDefault="00F93E23" w:rsidP="00110189">
      <w:pPr>
        <w:rPr>
          <w:szCs w:val="22"/>
        </w:rPr>
      </w:pPr>
      <w:r w:rsidRPr="003A4844">
        <w:rPr>
          <w:szCs w:val="22"/>
        </w:rPr>
        <w:t>Η ριμπαβιρίνη αναστέλλει το ένζυμο</w:t>
      </w:r>
      <w:r w:rsidR="0057328E" w:rsidRPr="003A4844">
        <w:rPr>
          <w:szCs w:val="22"/>
        </w:rPr>
        <w:t xml:space="preserve">, αφυδρογονάση της μονοφωσφορικής ινοσίνης (IMPDH, inosine monophosphate dehydrogenase), το οποίο έχει ως αποτέλεσμα χαμηλότερη παραγωγή ενεργών νουκλεοτιδίων </w:t>
      </w:r>
      <w:r w:rsidR="00C24E9B" w:rsidRPr="003A4844">
        <w:rPr>
          <w:szCs w:val="22"/>
        </w:rPr>
        <w:t xml:space="preserve">θειογουανίνης </w:t>
      </w:r>
      <w:r w:rsidR="0057328E" w:rsidRPr="003A4844">
        <w:rPr>
          <w:szCs w:val="22"/>
        </w:rPr>
        <w:t xml:space="preserve">(TGN). </w:t>
      </w:r>
      <w:r w:rsidR="003C53C8" w:rsidRPr="003A4844">
        <w:rPr>
          <w:szCs w:val="22"/>
        </w:rPr>
        <w:t>Έχει αναφερθεί σοβαρή μυελοκαταστολή μετά τη σύγχρονη χορήγηση προφαρμάκου μερκαπτοπουρίνης και ριμπαβιρίνης. Ως εκ τούτου, δεν συνιστάται η σύγχρονη χορήγηση ριμπαβιρίνης και μερκαπτοπουρίνης (βλ. παράγραφο 5.2).</w:t>
      </w:r>
    </w:p>
    <w:p w14:paraId="46CE21E4" w14:textId="77777777" w:rsidR="003C53C8" w:rsidRPr="003A4844" w:rsidRDefault="003C53C8" w:rsidP="00110189">
      <w:pPr>
        <w:rPr>
          <w:szCs w:val="22"/>
        </w:rPr>
      </w:pPr>
    </w:p>
    <w:p w14:paraId="3B059CD8" w14:textId="79B217FA" w:rsidR="00FB549C" w:rsidRPr="003A4844" w:rsidRDefault="003C53C8" w:rsidP="001E7423">
      <w:pPr>
        <w:rPr>
          <w:i/>
          <w:iCs/>
          <w:szCs w:val="22"/>
        </w:rPr>
      </w:pPr>
      <w:r w:rsidRPr="003A4844">
        <w:rPr>
          <w:i/>
          <w:iCs/>
          <w:szCs w:val="22"/>
        </w:rPr>
        <w:t>Μυελοκατασταλτικοί παράγοντες</w:t>
      </w:r>
    </w:p>
    <w:p w14:paraId="645366EF" w14:textId="2EBB7F22" w:rsidR="00C24E9B" w:rsidRPr="003A4844" w:rsidRDefault="00C24E9B" w:rsidP="001E7423">
      <w:pPr>
        <w:rPr>
          <w:szCs w:val="22"/>
        </w:rPr>
      </w:pPr>
      <w:r w:rsidRPr="003A4844">
        <w:rPr>
          <w:szCs w:val="22"/>
        </w:rPr>
        <w:t>Όταν η μερκαπτοπουρίνη συνδυάζεται με άλλους μυελοκατασταλτικούς παράγοντες απαιτείται προσοχή. Μπορεί να χρειαστεί μείωση της δόσης με βάση την αιματολογική παρακολούθηση (βλ. παράγραφο 4.4).</w:t>
      </w:r>
    </w:p>
    <w:p w14:paraId="4730FB5A" w14:textId="77777777" w:rsidR="003C53C8" w:rsidRPr="003A4844" w:rsidRDefault="003C53C8" w:rsidP="001E7423">
      <w:pPr>
        <w:rPr>
          <w:szCs w:val="22"/>
        </w:rPr>
      </w:pPr>
    </w:p>
    <w:p w14:paraId="615EEE46" w14:textId="77777777" w:rsidR="00D0358E" w:rsidRPr="003A4844" w:rsidRDefault="00D0358E" w:rsidP="00292A6F">
      <w:pPr>
        <w:rPr>
          <w:b/>
          <w:szCs w:val="22"/>
        </w:rPr>
      </w:pPr>
      <w:r w:rsidRPr="003A4844">
        <w:rPr>
          <w:b/>
          <w:szCs w:val="22"/>
        </w:rPr>
        <w:t>4.6</w:t>
      </w:r>
      <w:r w:rsidRPr="003A4844">
        <w:rPr>
          <w:b/>
          <w:szCs w:val="22"/>
        </w:rPr>
        <w:tab/>
        <w:t xml:space="preserve">Γονιμότητα, </w:t>
      </w:r>
      <w:r w:rsidR="00311C34" w:rsidRPr="003A4844">
        <w:rPr>
          <w:b/>
          <w:szCs w:val="22"/>
        </w:rPr>
        <w:t xml:space="preserve">κύηση </w:t>
      </w:r>
      <w:r w:rsidRPr="003A4844">
        <w:rPr>
          <w:b/>
          <w:szCs w:val="22"/>
        </w:rPr>
        <w:t>και γαλουχία</w:t>
      </w:r>
    </w:p>
    <w:p w14:paraId="11E7CB2D" w14:textId="77777777" w:rsidR="00D0358E" w:rsidRPr="003A4844" w:rsidRDefault="00D0358E" w:rsidP="00292A6F">
      <w:pPr>
        <w:ind w:left="567" w:hanging="567"/>
        <w:rPr>
          <w:b/>
          <w:szCs w:val="22"/>
        </w:rPr>
      </w:pPr>
    </w:p>
    <w:p w14:paraId="046A255D" w14:textId="77777777" w:rsidR="00D0358E" w:rsidRPr="003A4844" w:rsidRDefault="00D0358E" w:rsidP="00292A6F">
      <w:pPr>
        <w:rPr>
          <w:szCs w:val="22"/>
          <w:u w:val="single"/>
        </w:rPr>
      </w:pPr>
      <w:r w:rsidRPr="003A4844">
        <w:rPr>
          <w:szCs w:val="22"/>
          <w:u w:val="single"/>
        </w:rPr>
        <w:t>Αντισύλληψη σε άντρες και γυναίκες</w:t>
      </w:r>
    </w:p>
    <w:p w14:paraId="7728141C" w14:textId="41116712" w:rsidR="00D0358E" w:rsidRPr="003A4844" w:rsidRDefault="00D0358E" w:rsidP="00402AF2">
      <w:r w:rsidRPr="003A4844">
        <w:t xml:space="preserve">Οι ενδείξεις σχετικά με την τερατογόνο δράση της μερκαπτοπουρίνης στον άνθρωπο είναι </w:t>
      </w:r>
      <w:r w:rsidR="00330621" w:rsidRPr="003A4844">
        <w:t>διφορούμενα</w:t>
      </w:r>
      <w:r w:rsidRPr="003A4844">
        <w:t xml:space="preserve">. Οι σεξουαλικά ενεργοί άνδρες και ενεργές γυναίκες πρέπει να χρησιμοποιούν αποτελεσματικές μεθόδους αντισύλληψης κατά τη διάρκεια της θεραπείας και επί τουλάχιστον τρεις </w:t>
      </w:r>
      <w:r w:rsidR="00D83C9B" w:rsidRPr="003A4844">
        <w:t xml:space="preserve">ή έξι </w:t>
      </w:r>
      <w:r w:rsidRPr="003A4844">
        <w:t xml:space="preserve">μήνες </w:t>
      </w:r>
      <w:r w:rsidR="00D83C9B" w:rsidRPr="003A4844">
        <w:t xml:space="preserve">αντίστοιχα </w:t>
      </w:r>
      <w:r w:rsidRPr="003A4844">
        <w:t>μετά τη λήψη της τελευταίας δόσης. Μελέτες σε ζώα υποδεικνύουν δράση εμβρυοτοξικότητας και εμβρυϊκού θανάτου (βλ. παράγραφο</w:t>
      </w:r>
      <w:r w:rsidR="005C0747" w:rsidRPr="003A4844">
        <w:t> </w:t>
      </w:r>
      <w:r w:rsidRPr="003A4844">
        <w:t>5.3).</w:t>
      </w:r>
    </w:p>
    <w:p w14:paraId="57986045" w14:textId="77777777" w:rsidR="00D0358E" w:rsidRPr="003A4844" w:rsidRDefault="00D0358E" w:rsidP="00336A58"/>
    <w:p w14:paraId="0BB218B4" w14:textId="77777777" w:rsidR="00D0358E" w:rsidRPr="003A4844" w:rsidRDefault="00EB395A" w:rsidP="00402AF2">
      <w:pPr>
        <w:rPr>
          <w:u w:val="single"/>
        </w:rPr>
      </w:pPr>
      <w:r w:rsidRPr="003A4844">
        <w:rPr>
          <w:u w:val="single"/>
        </w:rPr>
        <w:t>Κύηση</w:t>
      </w:r>
    </w:p>
    <w:p w14:paraId="4A6A5881" w14:textId="77777777" w:rsidR="00D0358E" w:rsidRPr="003A4844" w:rsidRDefault="00D0358E" w:rsidP="00402AF2">
      <w:r w:rsidRPr="003A4844">
        <w:t xml:space="preserve">Το </w:t>
      </w:r>
      <w:r w:rsidR="00AC08BD" w:rsidRPr="003A4844">
        <w:rPr>
          <w:iCs/>
        </w:rPr>
        <w:t>Xaluprine</w:t>
      </w:r>
      <w:r w:rsidR="00311C34" w:rsidRPr="003A4844">
        <w:rPr>
          <w:iCs/>
        </w:rPr>
        <w:t xml:space="preserve"> </w:t>
      </w:r>
      <w:r w:rsidRPr="003A4844">
        <w:t>δεν πρέπει να χορηγείται σε ασθενείς που είναι έγκυες ή πιθανόν να μείνουν έγκυες χωρίς προσεχτική αξιολόγηση της σχέσης οφέλους</w:t>
      </w:r>
      <w:r w:rsidR="009900D4" w:rsidRPr="003A4844">
        <w:noBreakHyphen/>
      </w:r>
      <w:r w:rsidRPr="003A4844">
        <w:t>κινδύνου.</w:t>
      </w:r>
    </w:p>
    <w:p w14:paraId="6CD21FA8" w14:textId="77777777" w:rsidR="00D0358E" w:rsidRPr="003A4844" w:rsidRDefault="00D0358E" w:rsidP="00402AF2"/>
    <w:p w14:paraId="54156538" w14:textId="6C5EF1E2" w:rsidR="00D0358E" w:rsidRPr="003A4844" w:rsidRDefault="00D0358E" w:rsidP="00402AF2">
      <w:pPr>
        <w:rPr>
          <w:rFonts w:eastAsia="Arial Unicode MS"/>
        </w:rPr>
      </w:pPr>
      <w:r w:rsidRPr="003A4844">
        <w:t xml:space="preserve">Έχουν αναφερθεί περιστατικά πρόωρου τοκετού και χαμηλού βάρους γέννησης κατόπιν έκθεσης της μητέρας σε μερκαπτοπουρίνη. Έχουν επίσης αναφερθεί συγγενείς ανωμαλίες και </w:t>
      </w:r>
      <w:r w:rsidR="00724042" w:rsidRPr="003A4844">
        <w:t xml:space="preserve">αυθόρμητες </w:t>
      </w:r>
      <w:r w:rsidRPr="003A4844">
        <w:t>αποβολές μετά από έκθεση της μητέρας ή του πατέρα. Πολλαπλές συγγενείς ανωμαλίες έχουν αναφερθεί μετά από θεραπεία της μητέρας με μερκαπτοπουρίνη σε συνδυασμό με άλλους χημειοθεραπευτικούς παράγοντες.</w:t>
      </w:r>
    </w:p>
    <w:p w14:paraId="53D8F27B" w14:textId="77777777" w:rsidR="00D0358E" w:rsidRPr="003A4844" w:rsidRDefault="00D0358E" w:rsidP="00402AF2"/>
    <w:p w14:paraId="44DB2A0E" w14:textId="77777777" w:rsidR="00D0358E" w:rsidRPr="003A4844" w:rsidRDefault="00D0358E" w:rsidP="00402AF2">
      <w:r w:rsidRPr="003A4844">
        <w:lastRenderedPageBreak/>
        <w:t>Σύμφωνα με μια πιο πρόσφατη επιδημιολογική έκθεση, δεν υπάρχει αυξημένος κίνδυνος πρόωρων τοκετών, χαμηλού βάρους σε τελειόμηνους τοκετούς ή συγγενών ανωμαλιών σε γυναίκες οι οποίες εκτέθηκαν σε μερκαπτοπουρίνη κατά τη διάρκεια της εγκυμοσύνης.</w:t>
      </w:r>
    </w:p>
    <w:p w14:paraId="26E93EF8" w14:textId="77777777" w:rsidR="00D0358E" w:rsidRPr="003A4844" w:rsidRDefault="00D0358E" w:rsidP="00402AF2"/>
    <w:p w14:paraId="5D216870" w14:textId="77777777" w:rsidR="00D0358E" w:rsidRPr="003A4844" w:rsidRDefault="00D0358E" w:rsidP="00402AF2">
      <w:r w:rsidRPr="003A4844">
        <w:t>Συνιστάται η παρακολούθηση για τυχόν διαταραχές στο αιματολογικό και το ανοσοποιητικό σύστημα νεογνών από γυναίκες που εκτέθηκαν σε μερκαπτοπουρίνη κατά τη διάρκεια της εγκυμοσύνης.</w:t>
      </w:r>
    </w:p>
    <w:p w14:paraId="65B0814E" w14:textId="77777777" w:rsidR="00116C6E" w:rsidRPr="003A4844" w:rsidRDefault="00116C6E" w:rsidP="00116C6E"/>
    <w:p w14:paraId="3F5D6766" w14:textId="11725E1F" w:rsidR="00116C6E" w:rsidRPr="003A4844" w:rsidRDefault="00116C6E" w:rsidP="00116C6E">
      <w:r w:rsidRPr="003A4844">
        <w:t>Περιστασιακά, έχει αναφερθεί χολόσταση κύησης σε συνδυασμό με θεραπεία αζαθειοπρίνης (ενός προφαρμάκου της μερκαπτοπουρίνης). Θα πρέπει να αξιολογείται με προσοχή το όφελος για τη μητέρα και οι επιδράσεις στο έμβρυο, εάν επιβεβαιωθεί χολόσταση κύησης.</w:t>
      </w:r>
    </w:p>
    <w:p w14:paraId="7D549AA1" w14:textId="77777777" w:rsidR="00FB549C" w:rsidRPr="003A4844" w:rsidRDefault="00FB549C" w:rsidP="00402AF2"/>
    <w:p w14:paraId="31BD05E1" w14:textId="77777777" w:rsidR="00D0358E" w:rsidRPr="003A4844" w:rsidRDefault="00D0358E" w:rsidP="00402AF2">
      <w:pPr>
        <w:rPr>
          <w:szCs w:val="22"/>
          <w:u w:val="single"/>
        </w:rPr>
      </w:pPr>
      <w:r w:rsidRPr="003A4844">
        <w:rPr>
          <w:szCs w:val="22"/>
          <w:u w:val="single"/>
        </w:rPr>
        <w:t>Θηλασμός</w:t>
      </w:r>
    </w:p>
    <w:p w14:paraId="3B975817" w14:textId="6B9177D7" w:rsidR="00D0358E" w:rsidRPr="003A4844" w:rsidRDefault="00D0358E" w:rsidP="00402AF2">
      <w:pPr>
        <w:rPr>
          <w:szCs w:val="22"/>
        </w:rPr>
      </w:pPr>
      <w:r w:rsidRPr="003A4844">
        <w:rPr>
          <w:szCs w:val="22"/>
        </w:rPr>
        <w:t xml:space="preserve">Η μερκαπτοπουρίνη έχει εντοπιστεί στο πρωτόγαλα και στο μητρικό γάλα γυναικών που λαμβάνουν θεραπεία με αζαθειοπρίνη και, συνεπώς, ο θηλασμός αντενδείκνυται για τις γυναίκες </w:t>
      </w:r>
      <w:r w:rsidR="00311C34" w:rsidRPr="003A4844">
        <w:rPr>
          <w:szCs w:val="22"/>
        </w:rPr>
        <w:t>που λαμβάνουν</w:t>
      </w:r>
      <w:r w:rsidRPr="003A4844">
        <w:rPr>
          <w:szCs w:val="22"/>
        </w:rPr>
        <w:t xml:space="preserve"> </w:t>
      </w:r>
      <w:r w:rsidR="00AC08BD" w:rsidRPr="003A4844">
        <w:rPr>
          <w:iCs/>
          <w:szCs w:val="22"/>
        </w:rPr>
        <w:t>Xaluprine</w:t>
      </w:r>
      <w:r w:rsidRPr="003A4844">
        <w:rPr>
          <w:szCs w:val="22"/>
        </w:rPr>
        <w:t>.</w:t>
      </w:r>
    </w:p>
    <w:p w14:paraId="381B2B8B" w14:textId="77777777" w:rsidR="00D0358E" w:rsidRPr="003A4844" w:rsidRDefault="00D0358E" w:rsidP="00402AF2"/>
    <w:p w14:paraId="05624E63" w14:textId="77777777" w:rsidR="00D0358E" w:rsidRPr="003A4844" w:rsidRDefault="00D0358E" w:rsidP="00402AF2">
      <w:pPr>
        <w:rPr>
          <w:u w:val="single"/>
        </w:rPr>
      </w:pPr>
      <w:r w:rsidRPr="003A4844">
        <w:rPr>
          <w:u w:val="single"/>
        </w:rPr>
        <w:t>Γονιμότητα</w:t>
      </w:r>
    </w:p>
    <w:p w14:paraId="2765EC1B" w14:textId="54578A7A" w:rsidR="00D0358E" w:rsidRPr="003A4844" w:rsidRDefault="00D0358E" w:rsidP="00402AF2">
      <w:r w:rsidRPr="003A4844">
        <w:t>Η επίδραση της θεραπείας με μερκαπτοπουρίνη στην ανθρώπινη γονιμότητα είναι άγνωστη, υπάρχουν όμως αναφορές επιτυχούς πατρότητας/μητρότητας μετά τη λήψη θεραπείας κατά την παιδική ή την εφηβική ηλικία. Έχουν αναφερθεί περιστατικά παροδικής έντονης ολιγοσπερμίας μετά από έκθεση σε μερκαπτοπουρίνη σε</w:t>
      </w:r>
      <w:r w:rsidR="002D20D0" w:rsidRPr="003A4844">
        <w:t xml:space="preserve"> συνδυασμό με κορτικοστεροειδή.</w:t>
      </w:r>
    </w:p>
    <w:p w14:paraId="0C1F8DDF" w14:textId="77777777" w:rsidR="00D0358E" w:rsidRPr="003A4844" w:rsidRDefault="00D0358E" w:rsidP="00402AF2"/>
    <w:p w14:paraId="3192511F" w14:textId="77777777" w:rsidR="00D0358E" w:rsidRPr="003A4844" w:rsidRDefault="00D0358E" w:rsidP="001E7423">
      <w:pPr>
        <w:ind w:left="567" w:hanging="567"/>
        <w:rPr>
          <w:b/>
          <w:szCs w:val="22"/>
        </w:rPr>
      </w:pPr>
      <w:r w:rsidRPr="003A4844">
        <w:rPr>
          <w:b/>
          <w:szCs w:val="22"/>
        </w:rPr>
        <w:t>4.7</w:t>
      </w:r>
      <w:r w:rsidRPr="003A4844">
        <w:rPr>
          <w:b/>
          <w:szCs w:val="22"/>
        </w:rPr>
        <w:tab/>
        <w:t>Επιδράσεις στην ικανότητα οδήγησης και χειρισμού μηχαν</w:t>
      </w:r>
      <w:r w:rsidR="00845A94" w:rsidRPr="003A4844">
        <w:rPr>
          <w:b/>
          <w:szCs w:val="22"/>
        </w:rPr>
        <w:t>ημάτων</w:t>
      </w:r>
    </w:p>
    <w:p w14:paraId="553ED313" w14:textId="77777777" w:rsidR="00D0358E" w:rsidRPr="003A4844" w:rsidRDefault="00D0358E" w:rsidP="001E7423">
      <w:pPr>
        <w:rPr>
          <w:szCs w:val="22"/>
        </w:rPr>
      </w:pPr>
    </w:p>
    <w:p w14:paraId="66345E4F" w14:textId="77777777" w:rsidR="00D0358E" w:rsidRPr="003A4844" w:rsidRDefault="00D0358E" w:rsidP="001E7423">
      <w:pPr>
        <w:rPr>
          <w:szCs w:val="22"/>
        </w:rPr>
      </w:pPr>
      <w:r w:rsidRPr="003A4844">
        <w:rPr>
          <w:szCs w:val="22"/>
        </w:rPr>
        <w:t>Δεν πραγματοποιήθηκαν μελέτες σχετικά με τις επιδράσεις στην ικανότητα οδήγησης και χειρισμού μηχαν</w:t>
      </w:r>
      <w:r w:rsidR="00845A94" w:rsidRPr="003A4844">
        <w:rPr>
          <w:szCs w:val="22"/>
        </w:rPr>
        <w:t>ημάτων</w:t>
      </w:r>
      <w:r w:rsidRPr="003A4844">
        <w:rPr>
          <w:rFonts w:eastAsia="SimSun"/>
          <w:szCs w:val="22"/>
        </w:rPr>
        <w:t>.</w:t>
      </w:r>
      <w:r w:rsidRPr="003A4844">
        <w:rPr>
          <w:szCs w:val="22"/>
        </w:rPr>
        <w:t xml:space="preserve"> Από τη φαρμακολογία της δραστικής ουσίας δεν είναι δυνατή η πρόβλεψη επιβλαβούς επίδρασης στις δραστηριότητες αυτές.</w:t>
      </w:r>
    </w:p>
    <w:p w14:paraId="0212F7CF" w14:textId="77777777" w:rsidR="00D0358E" w:rsidRPr="003A4844" w:rsidRDefault="00D0358E" w:rsidP="001E7423">
      <w:pPr>
        <w:rPr>
          <w:szCs w:val="22"/>
        </w:rPr>
      </w:pPr>
    </w:p>
    <w:p w14:paraId="2CB98463" w14:textId="77777777" w:rsidR="00D0358E" w:rsidRPr="003A4844" w:rsidRDefault="00484663" w:rsidP="001E7423">
      <w:pPr>
        <w:rPr>
          <w:b/>
          <w:szCs w:val="22"/>
        </w:rPr>
      </w:pPr>
      <w:r w:rsidRPr="003A4844">
        <w:rPr>
          <w:b/>
          <w:szCs w:val="22"/>
        </w:rPr>
        <w:t>4.8</w:t>
      </w:r>
      <w:r w:rsidRPr="003A4844">
        <w:rPr>
          <w:b/>
          <w:szCs w:val="22"/>
        </w:rPr>
        <w:tab/>
      </w:r>
      <w:r w:rsidR="00D0358E" w:rsidRPr="003A4844">
        <w:rPr>
          <w:b/>
          <w:szCs w:val="22"/>
        </w:rPr>
        <w:t>Ανεπιθύμητες ενέργειες</w:t>
      </w:r>
    </w:p>
    <w:p w14:paraId="641888AE" w14:textId="77777777" w:rsidR="00D0358E" w:rsidRPr="003A4844" w:rsidRDefault="00D0358E" w:rsidP="00402AF2"/>
    <w:p w14:paraId="1C406D54" w14:textId="77777777" w:rsidR="00254BAB" w:rsidRPr="003A4844" w:rsidRDefault="00254BAB" w:rsidP="00402AF2">
      <w:pPr>
        <w:rPr>
          <w:u w:val="single"/>
        </w:rPr>
      </w:pPr>
      <w:r w:rsidRPr="003A4844">
        <w:rPr>
          <w:u w:val="single"/>
        </w:rPr>
        <w:t>Περίληψη του προφίλ ασφαλείας</w:t>
      </w:r>
    </w:p>
    <w:p w14:paraId="6EAEFB7E" w14:textId="77777777" w:rsidR="00254BAB" w:rsidRPr="003A4844" w:rsidRDefault="00254BAB" w:rsidP="00402AF2"/>
    <w:p w14:paraId="49F2F1A8" w14:textId="3D684A61" w:rsidR="00D0358E" w:rsidRPr="003A4844" w:rsidRDefault="00D0358E" w:rsidP="00402AF2">
      <w:r w:rsidRPr="003A4844">
        <w:t>Η κυριότερη ανεπιθύμητη ενέργεια της θεραπείας με μερκαπτοπουρίνη είναι η καταστολή του μυελού των οστών που προκαλεί λευκοπενία και θρομβοκυτταροπενία.</w:t>
      </w:r>
    </w:p>
    <w:p w14:paraId="082D8EA1" w14:textId="77777777" w:rsidR="00D0358E" w:rsidRPr="003A4844" w:rsidRDefault="00D0358E" w:rsidP="00402AF2"/>
    <w:p w14:paraId="56C56CBC" w14:textId="77777777" w:rsidR="00E02438" w:rsidRPr="003A4844" w:rsidRDefault="00D0358E" w:rsidP="00402AF2">
      <w:r w:rsidRPr="003A4844">
        <w:t>Όσον αφορά τη μερκαπτοπουρίνη, δεν υπάρχει σύγχρονη κλινική τεκμηρίωση για τον επακριβή καθορισμό της συχνότητας των ανεπιθύμητων ενεργειών.</w:t>
      </w:r>
    </w:p>
    <w:p w14:paraId="6EE9559D" w14:textId="77777777" w:rsidR="00D0358E" w:rsidRPr="003A4844" w:rsidRDefault="00D0358E" w:rsidP="00402AF2"/>
    <w:p w14:paraId="088668C4" w14:textId="77777777" w:rsidR="0062278C" w:rsidRPr="003A4844" w:rsidRDefault="0062278C" w:rsidP="001E7423">
      <w:pPr>
        <w:rPr>
          <w:szCs w:val="22"/>
          <w:u w:val="single"/>
        </w:rPr>
      </w:pPr>
      <w:r w:rsidRPr="003A4844">
        <w:rPr>
          <w:szCs w:val="22"/>
          <w:u w:val="single"/>
        </w:rPr>
        <w:t>Πινακοποιημένος κατάλογος ανεπιθύμητων ενεργειών</w:t>
      </w:r>
    </w:p>
    <w:p w14:paraId="276DDD14" w14:textId="77777777" w:rsidR="0062278C" w:rsidRPr="003A4844" w:rsidRDefault="0062278C" w:rsidP="001E7423">
      <w:pPr>
        <w:rPr>
          <w:szCs w:val="22"/>
        </w:rPr>
      </w:pPr>
    </w:p>
    <w:p w14:paraId="3CC712BF" w14:textId="41645F6E" w:rsidR="00D0358E" w:rsidRPr="003A4844" w:rsidRDefault="00D0358E" w:rsidP="001E7423">
      <w:pPr>
        <w:rPr>
          <w:szCs w:val="22"/>
        </w:rPr>
      </w:pPr>
      <w:r w:rsidRPr="003A4844">
        <w:rPr>
          <w:szCs w:val="22"/>
        </w:rPr>
        <w:t>Ως ανεπιθύμητες ενέργειες έχουν προσδιοριστεί τα ακόλουθα συμβάματα. Οι ανεπιθύμητες ενέργειες παρουσιάζονται κατά κατηγορία οργάνου συστήματος και συχνότητα εμφάνισης: πολύ συχνές (≥</w:t>
      </w:r>
      <w:r w:rsidR="00936525" w:rsidRPr="003A4844">
        <w:rPr>
          <w:szCs w:val="22"/>
        </w:rPr>
        <w:t> </w:t>
      </w:r>
      <w:r w:rsidRPr="003A4844">
        <w:rPr>
          <w:szCs w:val="22"/>
        </w:rPr>
        <w:t>1/10), συχνές (≥</w:t>
      </w:r>
      <w:r w:rsidR="00936525" w:rsidRPr="003A4844">
        <w:rPr>
          <w:szCs w:val="22"/>
        </w:rPr>
        <w:t> </w:t>
      </w:r>
      <w:r w:rsidRPr="003A4844">
        <w:rPr>
          <w:szCs w:val="22"/>
        </w:rPr>
        <w:t>1/100</w:t>
      </w:r>
      <w:r w:rsidR="00725B90" w:rsidRPr="003A4844">
        <w:rPr>
          <w:szCs w:val="22"/>
        </w:rPr>
        <w:t xml:space="preserve"> έως</w:t>
      </w:r>
      <w:r w:rsidRPr="003A4844">
        <w:rPr>
          <w:szCs w:val="22"/>
        </w:rPr>
        <w:t xml:space="preserve"> &lt;</w:t>
      </w:r>
      <w:r w:rsidR="00936525" w:rsidRPr="003A4844">
        <w:rPr>
          <w:szCs w:val="22"/>
        </w:rPr>
        <w:t> </w:t>
      </w:r>
      <w:r w:rsidRPr="003A4844">
        <w:rPr>
          <w:szCs w:val="22"/>
        </w:rPr>
        <w:t>1/10), όχι συχνές (≥</w:t>
      </w:r>
      <w:r w:rsidR="00936525" w:rsidRPr="003A4844">
        <w:rPr>
          <w:szCs w:val="22"/>
        </w:rPr>
        <w:t> </w:t>
      </w:r>
      <w:r w:rsidRPr="003A4844">
        <w:rPr>
          <w:szCs w:val="22"/>
        </w:rPr>
        <w:t>1/1000</w:t>
      </w:r>
      <w:r w:rsidR="00725B90" w:rsidRPr="003A4844">
        <w:rPr>
          <w:szCs w:val="22"/>
        </w:rPr>
        <w:t xml:space="preserve"> έως</w:t>
      </w:r>
      <w:r w:rsidRPr="003A4844">
        <w:rPr>
          <w:szCs w:val="22"/>
        </w:rPr>
        <w:t xml:space="preserve"> &lt;</w:t>
      </w:r>
      <w:r w:rsidR="00936525" w:rsidRPr="003A4844">
        <w:rPr>
          <w:szCs w:val="22"/>
        </w:rPr>
        <w:t> </w:t>
      </w:r>
      <w:r w:rsidRPr="003A4844">
        <w:rPr>
          <w:szCs w:val="22"/>
        </w:rPr>
        <w:t>1/100), σπάνιες (≥</w:t>
      </w:r>
      <w:r w:rsidR="00936525" w:rsidRPr="003A4844">
        <w:rPr>
          <w:szCs w:val="22"/>
        </w:rPr>
        <w:t> </w:t>
      </w:r>
      <w:r w:rsidRPr="003A4844">
        <w:rPr>
          <w:szCs w:val="22"/>
        </w:rPr>
        <w:t>1/10.000</w:t>
      </w:r>
      <w:r w:rsidR="00725B90" w:rsidRPr="003A4844">
        <w:rPr>
          <w:szCs w:val="22"/>
        </w:rPr>
        <w:t xml:space="preserve"> έως</w:t>
      </w:r>
      <w:r w:rsidRPr="003A4844">
        <w:rPr>
          <w:szCs w:val="22"/>
        </w:rPr>
        <w:t xml:space="preserve"> &lt;</w:t>
      </w:r>
      <w:r w:rsidR="00936525" w:rsidRPr="003A4844">
        <w:rPr>
          <w:szCs w:val="22"/>
        </w:rPr>
        <w:t> </w:t>
      </w:r>
      <w:r w:rsidRPr="003A4844">
        <w:rPr>
          <w:szCs w:val="22"/>
        </w:rPr>
        <w:t>1/1000), πολύ σπάνιες (&lt;</w:t>
      </w:r>
      <w:r w:rsidR="00936525" w:rsidRPr="003A4844">
        <w:rPr>
          <w:szCs w:val="22"/>
        </w:rPr>
        <w:t> </w:t>
      </w:r>
      <w:r w:rsidRPr="003A4844">
        <w:rPr>
          <w:szCs w:val="22"/>
        </w:rPr>
        <w:t>1/10.000)</w:t>
      </w:r>
      <w:r w:rsidR="00156531" w:rsidRPr="003A4844">
        <w:t xml:space="preserve"> </w:t>
      </w:r>
      <w:r w:rsidR="00156531" w:rsidRPr="003A4844">
        <w:rPr>
          <w:szCs w:val="22"/>
        </w:rPr>
        <w:t>και μη γνωστ</w:t>
      </w:r>
      <w:r w:rsidR="0017333B" w:rsidRPr="003A4844">
        <w:rPr>
          <w:szCs w:val="22"/>
        </w:rPr>
        <w:t>ή</w:t>
      </w:r>
      <w:r w:rsidR="00156531" w:rsidRPr="003A4844">
        <w:rPr>
          <w:szCs w:val="22"/>
        </w:rPr>
        <w:t xml:space="preserve">ς </w:t>
      </w:r>
      <w:r w:rsidR="00725B90" w:rsidRPr="003A4844">
        <w:rPr>
          <w:szCs w:val="22"/>
        </w:rPr>
        <w:t xml:space="preserve">συχνότητας </w:t>
      </w:r>
      <w:r w:rsidR="00156531" w:rsidRPr="003A4844">
        <w:rPr>
          <w:szCs w:val="22"/>
        </w:rPr>
        <w:t>(δεν μπορούν να εκτιμηθούν με βάση τα διαθέσιμα δεδομένα)</w:t>
      </w:r>
      <w:r w:rsidRPr="003A4844">
        <w:rPr>
          <w:szCs w:val="22"/>
        </w:rPr>
        <w:t>. Εντός κάθε κατηγορίας συχνότητας εμφάνισης, οι ανεπιθύμητες ενέργειες παρατίθενται κατά φθίνουσα σειρά σοβαρότητας.</w:t>
      </w:r>
    </w:p>
    <w:p w14:paraId="3D1E777D" w14:textId="42ADE670" w:rsidR="006631CC" w:rsidRPr="003A4844" w:rsidRDefault="006631CC" w:rsidP="001E7423">
      <w:pPr>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3019"/>
        <w:gridCol w:w="3026"/>
      </w:tblGrid>
      <w:tr w:rsidR="001A1EAD" w:rsidRPr="003A4844" w14:paraId="13646D39" w14:textId="77777777" w:rsidTr="001A1EAD">
        <w:trPr>
          <w:cantSplit/>
          <w:tblHeader/>
          <w:jc w:val="center"/>
        </w:trPr>
        <w:tc>
          <w:tcPr>
            <w:tcW w:w="1664" w:type="pct"/>
            <w:vAlign w:val="center"/>
          </w:tcPr>
          <w:p w14:paraId="54DAC48F" w14:textId="77777777" w:rsidR="00D0358E" w:rsidRPr="003A4844" w:rsidRDefault="00D0358E" w:rsidP="001E7423">
            <w:pPr>
              <w:rPr>
                <w:b/>
                <w:szCs w:val="22"/>
              </w:rPr>
            </w:pPr>
            <w:r w:rsidRPr="003A4844">
              <w:rPr>
                <w:b/>
                <w:szCs w:val="22"/>
              </w:rPr>
              <w:t>Κατηγορία</w:t>
            </w:r>
            <w:r w:rsidR="00845A94" w:rsidRPr="003A4844">
              <w:rPr>
                <w:b/>
                <w:szCs w:val="22"/>
              </w:rPr>
              <w:t>/</w:t>
            </w:r>
            <w:r w:rsidRPr="003A4844">
              <w:rPr>
                <w:b/>
                <w:szCs w:val="22"/>
              </w:rPr>
              <w:t xml:space="preserve"> οργ</w:t>
            </w:r>
            <w:r w:rsidR="00845A94" w:rsidRPr="003A4844">
              <w:rPr>
                <w:b/>
                <w:szCs w:val="22"/>
              </w:rPr>
              <w:t xml:space="preserve">ανικό </w:t>
            </w:r>
            <w:r w:rsidRPr="003A4844">
              <w:rPr>
                <w:b/>
                <w:szCs w:val="22"/>
              </w:rPr>
              <w:t>σ</w:t>
            </w:r>
            <w:r w:rsidR="00845A94" w:rsidRPr="003A4844">
              <w:rPr>
                <w:b/>
                <w:szCs w:val="22"/>
              </w:rPr>
              <w:t>ύστημα</w:t>
            </w:r>
          </w:p>
        </w:tc>
        <w:tc>
          <w:tcPr>
            <w:tcW w:w="1666" w:type="pct"/>
            <w:vAlign w:val="center"/>
          </w:tcPr>
          <w:p w14:paraId="67B38D18" w14:textId="77777777" w:rsidR="00D0358E" w:rsidRPr="003A4844" w:rsidRDefault="00D0358E" w:rsidP="001E7423">
            <w:pPr>
              <w:keepNext/>
              <w:rPr>
                <w:b/>
                <w:szCs w:val="22"/>
              </w:rPr>
            </w:pPr>
            <w:r w:rsidRPr="003A4844">
              <w:rPr>
                <w:b/>
                <w:szCs w:val="22"/>
              </w:rPr>
              <w:t>Συχνότητα</w:t>
            </w:r>
          </w:p>
        </w:tc>
        <w:tc>
          <w:tcPr>
            <w:tcW w:w="1670" w:type="pct"/>
            <w:vAlign w:val="center"/>
          </w:tcPr>
          <w:p w14:paraId="6E38C82E" w14:textId="77777777" w:rsidR="00D0358E" w:rsidRPr="003A4844" w:rsidRDefault="00D0358E" w:rsidP="001E7423">
            <w:pPr>
              <w:keepNext/>
              <w:rPr>
                <w:b/>
                <w:szCs w:val="22"/>
              </w:rPr>
            </w:pPr>
            <w:r w:rsidRPr="003A4844">
              <w:rPr>
                <w:b/>
                <w:szCs w:val="22"/>
              </w:rPr>
              <w:t>Ανεπιθύμητη ενέργεια</w:t>
            </w:r>
          </w:p>
        </w:tc>
      </w:tr>
      <w:tr w:rsidR="001A1EAD" w:rsidRPr="003A4844" w14:paraId="7899A2A6" w14:textId="77777777" w:rsidTr="001A1EAD">
        <w:trPr>
          <w:cantSplit/>
          <w:jc w:val="center"/>
        </w:trPr>
        <w:tc>
          <w:tcPr>
            <w:tcW w:w="1664" w:type="pct"/>
            <w:vAlign w:val="center"/>
          </w:tcPr>
          <w:p w14:paraId="0EBED563" w14:textId="77777777" w:rsidR="00753370" w:rsidRPr="003A4844" w:rsidRDefault="00753370" w:rsidP="001E7423">
            <w:pPr>
              <w:rPr>
                <w:b/>
                <w:szCs w:val="22"/>
              </w:rPr>
            </w:pPr>
            <w:r w:rsidRPr="003A4844">
              <w:rPr>
                <w:szCs w:val="22"/>
              </w:rPr>
              <w:t>Λοιμώξεις και παρασιτώσεις</w:t>
            </w:r>
          </w:p>
        </w:tc>
        <w:tc>
          <w:tcPr>
            <w:tcW w:w="1666" w:type="pct"/>
            <w:vAlign w:val="center"/>
          </w:tcPr>
          <w:p w14:paraId="4A0CFAD9" w14:textId="77777777" w:rsidR="00753370" w:rsidRPr="003A4844" w:rsidRDefault="00753370" w:rsidP="001E7423">
            <w:pPr>
              <w:keepNext/>
              <w:rPr>
                <w:b/>
                <w:szCs w:val="22"/>
              </w:rPr>
            </w:pPr>
            <w:r w:rsidRPr="003A4844">
              <w:rPr>
                <w:szCs w:val="22"/>
              </w:rPr>
              <w:t>Όχι συχνές</w:t>
            </w:r>
          </w:p>
        </w:tc>
        <w:tc>
          <w:tcPr>
            <w:tcW w:w="1670" w:type="pct"/>
            <w:vAlign w:val="center"/>
          </w:tcPr>
          <w:p w14:paraId="6F004666" w14:textId="77777777" w:rsidR="00753370" w:rsidRPr="003A4844" w:rsidRDefault="00753370" w:rsidP="001E7423">
            <w:pPr>
              <w:keepNext/>
              <w:rPr>
                <w:szCs w:val="22"/>
              </w:rPr>
            </w:pPr>
            <w:r w:rsidRPr="003A4844">
              <w:rPr>
                <w:szCs w:val="22"/>
              </w:rPr>
              <w:t>Βακτηριακές και ιογενείς λοιμώξεις, λοιμώξεις σχετιζόμενες με την ουδετεροπενία</w:t>
            </w:r>
          </w:p>
        </w:tc>
      </w:tr>
      <w:tr w:rsidR="001A1EAD" w:rsidRPr="003A4844" w14:paraId="774D88FF" w14:textId="77777777" w:rsidTr="001A1EAD">
        <w:trPr>
          <w:cantSplit/>
          <w:jc w:val="center"/>
        </w:trPr>
        <w:tc>
          <w:tcPr>
            <w:tcW w:w="1664" w:type="pct"/>
            <w:vMerge w:val="restart"/>
            <w:vAlign w:val="center"/>
          </w:tcPr>
          <w:p w14:paraId="3901B437" w14:textId="77777777" w:rsidR="00510007" w:rsidRPr="003A4844" w:rsidRDefault="00510007" w:rsidP="001E7423">
            <w:pPr>
              <w:rPr>
                <w:szCs w:val="22"/>
              </w:rPr>
            </w:pPr>
            <w:bookmarkStart w:id="1" w:name="_Hlk160198593"/>
            <w:r w:rsidRPr="003A4844">
              <w:rPr>
                <w:szCs w:val="22"/>
              </w:rPr>
              <w:lastRenderedPageBreak/>
              <w:t>Νεοπλάσματα καλοήθη, κακοήθη και μη καθορισμένα (περιλαμβάνονται κύστε</w:t>
            </w:r>
            <w:r w:rsidR="00724927" w:rsidRPr="003A4844">
              <w:rPr>
                <w:szCs w:val="22"/>
              </w:rPr>
              <w:t>ι</w:t>
            </w:r>
            <w:r w:rsidRPr="003A4844">
              <w:rPr>
                <w:szCs w:val="22"/>
              </w:rPr>
              <w:t>ς και πολύποδες)</w:t>
            </w:r>
            <w:bookmarkEnd w:id="1"/>
          </w:p>
        </w:tc>
        <w:tc>
          <w:tcPr>
            <w:tcW w:w="1666" w:type="pct"/>
            <w:vAlign w:val="center"/>
          </w:tcPr>
          <w:p w14:paraId="116B69D7" w14:textId="77777777" w:rsidR="00510007" w:rsidRPr="003A4844" w:rsidRDefault="00E0356A" w:rsidP="001E7423">
            <w:pPr>
              <w:keepNext/>
              <w:rPr>
                <w:szCs w:val="22"/>
              </w:rPr>
            </w:pPr>
            <w:r w:rsidRPr="003A4844">
              <w:rPr>
                <w:szCs w:val="22"/>
              </w:rPr>
              <w:t>Σπάνιες</w:t>
            </w:r>
          </w:p>
        </w:tc>
        <w:tc>
          <w:tcPr>
            <w:tcW w:w="1670" w:type="pct"/>
            <w:vAlign w:val="center"/>
          </w:tcPr>
          <w:p w14:paraId="60C817FF" w14:textId="77777777" w:rsidR="00510007" w:rsidRPr="003A4844" w:rsidRDefault="00CF37AA" w:rsidP="001E7423">
            <w:pPr>
              <w:keepNext/>
              <w:rPr>
                <w:szCs w:val="22"/>
              </w:rPr>
            </w:pPr>
            <w:r w:rsidRPr="003A4844">
              <w:rPr>
                <w:szCs w:val="22"/>
              </w:rPr>
              <w:t>Νεοπλάσματα συμπεριλαμβανομένων λεμφοϋπερπλαστικών συνδρόμων, καρκίνων του δέρματος (μελάνωμα και μη μελάνωμα), σαρκωμάτων (Kaposi και μη Kaposi) και καρκίνου του τραχήλου τη</w:t>
            </w:r>
            <w:r w:rsidR="00936525" w:rsidRPr="003A4844">
              <w:rPr>
                <w:szCs w:val="22"/>
              </w:rPr>
              <w:t>ς μήτρας in situ (βλ. παράγραφο </w:t>
            </w:r>
            <w:r w:rsidRPr="003A4844">
              <w:rPr>
                <w:szCs w:val="22"/>
              </w:rPr>
              <w:t>4.4)</w:t>
            </w:r>
          </w:p>
        </w:tc>
      </w:tr>
      <w:tr w:rsidR="001A1EAD" w:rsidRPr="003A4844" w14:paraId="7C957AA0" w14:textId="77777777" w:rsidTr="001A1EAD">
        <w:trPr>
          <w:cantSplit/>
          <w:jc w:val="center"/>
        </w:trPr>
        <w:tc>
          <w:tcPr>
            <w:tcW w:w="1664" w:type="pct"/>
            <w:vMerge/>
            <w:vAlign w:val="center"/>
          </w:tcPr>
          <w:p w14:paraId="748D8609" w14:textId="77777777" w:rsidR="00510007" w:rsidRPr="003A4844" w:rsidRDefault="00510007" w:rsidP="001E7423">
            <w:pPr>
              <w:keepNext/>
              <w:rPr>
                <w:szCs w:val="22"/>
              </w:rPr>
            </w:pPr>
          </w:p>
        </w:tc>
        <w:tc>
          <w:tcPr>
            <w:tcW w:w="1666" w:type="pct"/>
            <w:vAlign w:val="center"/>
          </w:tcPr>
          <w:p w14:paraId="745BFA95" w14:textId="77777777" w:rsidR="00510007" w:rsidRPr="003A4844" w:rsidRDefault="00510007" w:rsidP="001E7423">
            <w:pPr>
              <w:keepNext/>
              <w:rPr>
                <w:szCs w:val="22"/>
              </w:rPr>
            </w:pPr>
            <w:r w:rsidRPr="003A4844">
              <w:rPr>
                <w:szCs w:val="22"/>
              </w:rPr>
              <w:t>Πολύ σπάνιες</w:t>
            </w:r>
          </w:p>
        </w:tc>
        <w:tc>
          <w:tcPr>
            <w:tcW w:w="1670" w:type="pct"/>
            <w:vAlign w:val="center"/>
          </w:tcPr>
          <w:p w14:paraId="07A914F4" w14:textId="77777777" w:rsidR="00510007" w:rsidRPr="003A4844" w:rsidRDefault="00510007" w:rsidP="001E7423">
            <w:pPr>
              <w:keepNext/>
              <w:rPr>
                <w:szCs w:val="22"/>
              </w:rPr>
            </w:pPr>
            <w:r w:rsidRPr="003A4844">
              <w:rPr>
                <w:szCs w:val="22"/>
              </w:rPr>
              <w:t>Δευτερογενής λευχαιμία και μυελοδυσπλασία.</w:t>
            </w:r>
          </w:p>
        </w:tc>
      </w:tr>
      <w:tr w:rsidR="001A1EAD" w:rsidRPr="003A4844" w14:paraId="1661E68E" w14:textId="77777777" w:rsidTr="001A1EAD">
        <w:trPr>
          <w:cantSplit/>
          <w:jc w:val="center"/>
        </w:trPr>
        <w:tc>
          <w:tcPr>
            <w:tcW w:w="1664" w:type="pct"/>
            <w:vMerge/>
            <w:vAlign w:val="center"/>
          </w:tcPr>
          <w:p w14:paraId="0D8E4FDA" w14:textId="77777777" w:rsidR="00510007" w:rsidRPr="003A4844" w:rsidRDefault="00510007" w:rsidP="001E7423">
            <w:pPr>
              <w:keepNext/>
              <w:rPr>
                <w:szCs w:val="22"/>
              </w:rPr>
            </w:pPr>
          </w:p>
        </w:tc>
        <w:tc>
          <w:tcPr>
            <w:tcW w:w="1666" w:type="pct"/>
            <w:vAlign w:val="center"/>
          </w:tcPr>
          <w:p w14:paraId="279A1E43" w14:textId="70F5E637" w:rsidR="00510007" w:rsidRPr="003A4844" w:rsidRDefault="00510007" w:rsidP="001E7423">
            <w:pPr>
              <w:keepNext/>
              <w:rPr>
                <w:szCs w:val="22"/>
              </w:rPr>
            </w:pPr>
            <w:r w:rsidRPr="003A4844">
              <w:rPr>
                <w:szCs w:val="22"/>
              </w:rPr>
              <w:t>Μη γνωστ</w:t>
            </w:r>
            <w:r w:rsidR="0017333B" w:rsidRPr="003A4844">
              <w:rPr>
                <w:szCs w:val="22"/>
              </w:rPr>
              <w:t>ή</w:t>
            </w:r>
            <w:r w:rsidRPr="003A4844">
              <w:rPr>
                <w:szCs w:val="22"/>
              </w:rPr>
              <w:t>ς</w:t>
            </w:r>
            <w:r w:rsidR="00725B90" w:rsidRPr="003A4844">
              <w:t xml:space="preserve"> </w:t>
            </w:r>
            <w:r w:rsidR="00725B90" w:rsidRPr="003A4844">
              <w:rPr>
                <w:szCs w:val="22"/>
              </w:rPr>
              <w:t>συχνότητας</w:t>
            </w:r>
          </w:p>
        </w:tc>
        <w:tc>
          <w:tcPr>
            <w:tcW w:w="1670" w:type="pct"/>
            <w:vAlign w:val="center"/>
          </w:tcPr>
          <w:p w14:paraId="5E87AF6E" w14:textId="77777777" w:rsidR="00510007" w:rsidRPr="003A4844" w:rsidRDefault="00510007" w:rsidP="001E7423">
            <w:pPr>
              <w:keepNext/>
              <w:rPr>
                <w:szCs w:val="22"/>
              </w:rPr>
            </w:pPr>
            <w:r w:rsidRPr="003A4844">
              <w:rPr>
                <w:szCs w:val="22"/>
              </w:rPr>
              <w:t>Ηπατοσπληνικό λέμφωμα από T</w:t>
            </w:r>
            <w:r w:rsidR="009900D4" w:rsidRPr="003A4844">
              <w:rPr>
                <w:szCs w:val="22"/>
              </w:rPr>
              <w:noBreakHyphen/>
            </w:r>
            <w:r w:rsidRPr="003A4844">
              <w:rPr>
                <w:szCs w:val="22"/>
              </w:rPr>
              <w:t xml:space="preserve">κύτταρα (HSTCL)* (βλ. </w:t>
            </w:r>
            <w:r w:rsidR="00445409" w:rsidRPr="003A4844">
              <w:rPr>
                <w:szCs w:val="22"/>
              </w:rPr>
              <w:t>παράγραφο</w:t>
            </w:r>
            <w:r w:rsidR="005C0747" w:rsidRPr="003A4844">
              <w:rPr>
                <w:szCs w:val="22"/>
              </w:rPr>
              <w:t> </w:t>
            </w:r>
            <w:r w:rsidRPr="003A4844">
              <w:rPr>
                <w:szCs w:val="22"/>
              </w:rPr>
              <w:t>4.4)</w:t>
            </w:r>
          </w:p>
        </w:tc>
      </w:tr>
      <w:tr w:rsidR="001A1EAD" w:rsidRPr="003A4844" w14:paraId="3C349C24" w14:textId="77777777" w:rsidTr="001A1EAD">
        <w:trPr>
          <w:cantSplit/>
          <w:jc w:val="center"/>
        </w:trPr>
        <w:tc>
          <w:tcPr>
            <w:tcW w:w="1664" w:type="pct"/>
            <w:vMerge w:val="restart"/>
            <w:vAlign w:val="center"/>
          </w:tcPr>
          <w:p w14:paraId="44D69606" w14:textId="248DC7C4" w:rsidR="00D0358E" w:rsidRPr="003A4844" w:rsidRDefault="00D0358E" w:rsidP="001E7423">
            <w:pPr>
              <w:rPr>
                <w:szCs w:val="22"/>
              </w:rPr>
            </w:pPr>
            <w:r w:rsidRPr="003A4844">
              <w:rPr>
                <w:szCs w:val="22"/>
              </w:rPr>
              <w:t xml:space="preserve">Διαταραχές του </w:t>
            </w:r>
            <w:r w:rsidR="00725B90" w:rsidRPr="003A4844">
              <w:rPr>
                <w:szCs w:val="22"/>
              </w:rPr>
              <w:t>αίματος</w:t>
            </w:r>
            <w:r w:rsidRPr="003A4844">
              <w:rPr>
                <w:szCs w:val="22"/>
              </w:rPr>
              <w:t xml:space="preserve"> και του λεμφικού συστήματος</w:t>
            </w:r>
          </w:p>
        </w:tc>
        <w:tc>
          <w:tcPr>
            <w:tcW w:w="1666" w:type="pct"/>
            <w:vAlign w:val="center"/>
          </w:tcPr>
          <w:p w14:paraId="7746461C" w14:textId="77777777" w:rsidR="00D0358E" w:rsidRPr="003A4844" w:rsidRDefault="00D0358E" w:rsidP="001E7423">
            <w:pPr>
              <w:keepNext/>
              <w:rPr>
                <w:szCs w:val="22"/>
              </w:rPr>
            </w:pPr>
            <w:r w:rsidRPr="003A4844">
              <w:rPr>
                <w:szCs w:val="22"/>
              </w:rPr>
              <w:t>Πολύ συχνές</w:t>
            </w:r>
          </w:p>
        </w:tc>
        <w:tc>
          <w:tcPr>
            <w:tcW w:w="1670" w:type="pct"/>
            <w:vAlign w:val="center"/>
          </w:tcPr>
          <w:p w14:paraId="5DFC8985" w14:textId="77777777" w:rsidR="00D0358E" w:rsidRPr="003A4844" w:rsidRDefault="00D0358E" w:rsidP="001E7423">
            <w:pPr>
              <w:keepNext/>
              <w:rPr>
                <w:szCs w:val="22"/>
              </w:rPr>
            </w:pPr>
            <w:r w:rsidRPr="003A4844">
              <w:rPr>
                <w:szCs w:val="22"/>
              </w:rPr>
              <w:t>Καταστολή του μυελού των οστών· λευκοπενία και θρομβοκυτταροπενία</w:t>
            </w:r>
          </w:p>
        </w:tc>
      </w:tr>
      <w:tr w:rsidR="001A1EAD" w:rsidRPr="003A4844" w14:paraId="12AEE628" w14:textId="77777777" w:rsidTr="001A1EAD">
        <w:trPr>
          <w:cantSplit/>
          <w:jc w:val="center"/>
        </w:trPr>
        <w:tc>
          <w:tcPr>
            <w:tcW w:w="1664" w:type="pct"/>
            <w:vMerge/>
            <w:vAlign w:val="center"/>
          </w:tcPr>
          <w:p w14:paraId="4956EF56" w14:textId="77777777" w:rsidR="00D0358E" w:rsidRPr="003A4844" w:rsidRDefault="00D0358E" w:rsidP="001E7423">
            <w:pPr>
              <w:keepNext/>
              <w:rPr>
                <w:szCs w:val="22"/>
              </w:rPr>
            </w:pPr>
          </w:p>
        </w:tc>
        <w:tc>
          <w:tcPr>
            <w:tcW w:w="1666" w:type="pct"/>
            <w:vAlign w:val="center"/>
          </w:tcPr>
          <w:p w14:paraId="2728A36A" w14:textId="77777777" w:rsidR="00D0358E" w:rsidRPr="003A4844" w:rsidRDefault="00D0358E" w:rsidP="001E7423">
            <w:pPr>
              <w:keepNext/>
              <w:rPr>
                <w:szCs w:val="22"/>
              </w:rPr>
            </w:pPr>
            <w:r w:rsidRPr="003A4844">
              <w:rPr>
                <w:szCs w:val="22"/>
              </w:rPr>
              <w:t>Συχνές</w:t>
            </w:r>
          </w:p>
        </w:tc>
        <w:tc>
          <w:tcPr>
            <w:tcW w:w="1670" w:type="pct"/>
            <w:vAlign w:val="center"/>
          </w:tcPr>
          <w:p w14:paraId="5D11E5EF" w14:textId="77777777" w:rsidR="00D0358E" w:rsidRPr="003A4844" w:rsidRDefault="00D0358E" w:rsidP="001E7423">
            <w:pPr>
              <w:keepNext/>
              <w:rPr>
                <w:szCs w:val="22"/>
              </w:rPr>
            </w:pPr>
            <w:r w:rsidRPr="003A4844">
              <w:rPr>
                <w:szCs w:val="22"/>
              </w:rPr>
              <w:t>Αναιμία</w:t>
            </w:r>
          </w:p>
        </w:tc>
      </w:tr>
      <w:tr w:rsidR="001A1EAD" w:rsidRPr="003A4844" w14:paraId="15ACD226" w14:textId="77777777" w:rsidTr="001A1EAD">
        <w:trPr>
          <w:cantSplit/>
          <w:jc w:val="center"/>
        </w:trPr>
        <w:tc>
          <w:tcPr>
            <w:tcW w:w="1664" w:type="pct"/>
            <w:vMerge w:val="restart"/>
            <w:vAlign w:val="center"/>
          </w:tcPr>
          <w:p w14:paraId="5AC04853" w14:textId="77777777" w:rsidR="00D0358E" w:rsidRPr="003A4844" w:rsidRDefault="00D0358E" w:rsidP="001E7423">
            <w:pPr>
              <w:rPr>
                <w:szCs w:val="22"/>
              </w:rPr>
            </w:pPr>
            <w:r w:rsidRPr="003A4844">
              <w:rPr>
                <w:szCs w:val="22"/>
              </w:rPr>
              <w:t>Διαταραχές του ανοσοποιητικού συστήματος</w:t>
            </w:r>
          </w:p>
        </w:tc>
        <w:tc>
          <w:tcPr>
            <w:tcW w:w="1666" w:type="pct"/>
            <w:vAlign w:val="center"/>
          </w:tcPr>
          <w:p w14:paraId="1DA3700C" w14:textId="77777777" w:rsidR="00D0358E" w:rsidRPr="003A4844" w:rsidRDefault="00D0358E" w:rsidP="001E7423">
            <w:pPr>
              <w:keepNext/>
              <w:rPr>
                <w:szCs w:val="22"/>
              </w:rPr>
            </w:pPr>
            <w:r w:rsidRPr="003A4844">
              <w:rPr>
                <w:szCs w:val="22"/>
              </w:rPr>
              <w:t>Όχι συχνές</w:t>
            </w:r>
          </w:p>
        </w:tc>
        <w:tc>
          <w:tcPr>
            <w:tcW w:w="1670" w:type="pct"/>
            <w:vAlign w:val="center"/>
          </w:tcPr>
          <w:p w14:paraId="220E324F" w14:textId="77777777" w:rsidR="00D0358E" w:rsidRPr="003A4844" w:rsidRDefault="00D0358E" w:rsidP="001E7423">
            <w:pPr>
              <w:keepNext/>
              <w:rPr>
                <w:szCs w:val="22"/>
              </w:rPr>
            </w:pPr>
            <w:r w:rsidRPr="003A4844">
              <w:rPr>
                <w:szCs w:val="22"/>
              </w:rPr>
              <w:t>Αρθραλγία, δερματικό εξάνθημα, φαρμακευτικός πυρετός</w:t>
            </w:r>
          </w:p>
        </w:tc>
      </w:tr>
      <w:tr w:rsidR="001A1EAD" w:rsidRPr="003A4844" w14:paraId="7E420608" w14:textId="77777777" w:rsidTr="001A1EAD">
        <w:trPr>
          <w:cantSplit/>
          <w:jc w:val="center"/>
        </w:trPr>
        <w:tc>
          <w:tcPr>
            <w:tcW w:w="1664" w:type="pct"/>
            <w:vMerge/>
            <w:vAlign w:val="center"/>
          </w:tcPr>
          <w:p w14:paraId="2206C04B" w14:textId="77777777" w:rsidR="00D0358E" w:rsidRPr="003A4844" w:rsidRDefault="00D0358E" w:rsidP="001E7423">
            <w:pPr>
              <w:keepNext/>
              <w:rPr>
                <w:szCs w:val="22"/>
              </w:rPr>
            </w:pPr>
          </w:p>
        </w:tc>
        <w:tc>
          <w:tcPr>
            <w:tcW w:w="1666" w:type="pct"/>
            <w:vAlign w:val="center"/>
          </w:tcPr>
          <w:p w14:paraId="780BB178" w14:textId="77777777" w:rsidR="00D0358E" w:rsidRPr="003A4844" w:rsidRDefault="00D0358E" w:rsidP="001E7423">
            <w:pPr>
              <w:keepNext/>
              <w:rPr>
                <w:szCs w:val="22"/>
              </w:rPr>
            </w:pPr>
            <w:r w:rsidRPr="003A4844">
              <w:rPr>
                <w:szCs w:val="22"/>
              </w:rPr>
              <w:t>Σπάνιες</w:t>
            </w:r>
          </w:p>
        </w:tc>
        <w:tc>
          <w:tcPr>
            <w:tcW w:w="1670" w:type="pct"/>
            <w:vAlign w:val="center"/>
          </w:tcPr>
          <w:p w14:paraId="73A43995" w14:textId="77777777" w:rsidR="00D0358E" w:rsidRPr="003A4844" w:rsidRDefault="00D0358E" w:rsidP="001E7423">
            <w:pPr>
              <w:keepNext/>
              <w:rPr>
                <w:szCs w:val="22"/>
              </w:rPr>
            </w:pPr>
            <w:r w:rsidRPr="003A4844">
              <w:rPr>
                <w:szCs w:val="22"/>
              </w:rPr>
              <w:t>Οίδημα προσώπου</w:t>
            </w:r>
          </w:p>
        </w:tc>
      </w:tr>
      <w:tr w:rsidR="001A1EAD" w:rsidRPr="003A4844" w14:paraId="610CD5F3" w14:textId="77777777" w:rsidTr="001A1EAD">
        <w:trPr>
          <w:cantSplit/>
          <w:jc w:val="center"/>
        </w:trPr>
        <w:tc>
          <w:tcPr>
            <w:tcW w:w="1664" w:type="pct"/>
            <w:vMerge w:val="restart"/>
            <w:vAlign w:val="center"/>
          </w:tcPr>
          <w:p w14:paraId="45EE5951" w14:textId="6E356060" w:rsidR="00F80B24" w:rsidRPr="003A4844" w:rsidRDefault="00724927" w:rsidP="001E7423">
            <w:pPr>
              <w:rPr>
                <w:szCs w:val="22"/>
              </w:rPr>
            </w:pPr>
            <w:r w:rsidRPr="003A4844">
              <w:rPr>
                <w:szCs w:val="22"/>
              </w:rPr>
              <w:t>Μεταβολικές και διατροφικές διαταραχές</w:t>
            </w:r>
          </w:p>
        </w:tc>
        <w:tc>
          <w:tcPr>
            <w:tcW w:w="1666" w:type="pct"/>
            <w:vAlign w:val="center"/>
          </w:tcPr>
          <w:p w14:paraId="63E54E5E" w14:textId="77777777" w:rsidR="00F80B24" w:rsidRPr="003A4844" w:rsidRDefault="00F80B24" w:rsidP="001E7423">
            <w:pPr>
              <w:keepNext/>
              <w:rPr>
                <w:szCs w:val="22"/>
              </w:rPr>
            </w:pPr>
            <w:r w:rsidRPr="003A4844">
              <w:rPr>
                <w:szCs w:val="22"/>
              </w:rPr>
              <w:t>Συχνές</w:t>
            </w:r>
          </w:p>
        </w:tc>
        <w:tc>
          <w:tcPr>
            <w:tcW w:w="1670" w:type="pct"/>
            <w:vAlign w:val="center"/>
          </w:tcPr>
          <w:p w14:paraId="6EFC5319" w14:textId="77777777" w:rsidR="00F80B24" w:rsidRPr="003A4844" w:rsidRDefault="00F80B24" w:rsidP="001E7423">
            <w:pPr>
              <w:keepNext/>
              <w:rPr>
                <w:szCs w:val="22"/>
              </w:rPr>
            </w:pPr>
            <w:r w:rsidRPr="003A4844">
              <w:rPr>
                <w:szCs w:val="22"/>
              </w:rPr>
              <w:t>Ανορεξία</w:t>
            </w:r>
          </w:p>
        </w:tc>
      </w:tr>
      <w:tr w:rsidR="001A1EAD" w:rsidRPr="003A4844" w14:paraId="3078990F" w14:textId="77777777" w:rsidTr="001A1EAD">
        <w:trPr>
          <w:cantSplit/>
          <w:jc w:val="center"/>
        </w:trPr>
        <w:tc>
          <w:tcPr>
            <w:tcW w:w="1664" w:type="pct"/>
            <w:vMerge/>
            <w:vAlign w:val="center"/>
          </w:tcPr>
          <w:p w14:paraId="4478AC76" w14:textId="77777777" w:rsidR="00F80B24" w:rsidRPr="003A4844" w:rsidRDefault="00F80B24" w:rsidP="001E7423">
            <w:pPr>
              <w:keepNext/>
              <w:rPr>
                <w:szCs w:val="22"/>
              </w:rPr>
            </w:pPr>
          </w:p>
        </w:tc>
        <w:tc>
          <w:tcPr>
            <w:tcW w:w="1666" w:type="pct"/>
            <w:vAlign w:val="center"/>
          </w:tcPr>
          <w:p w14:paraId="647CF4E5" w14:textId="10BF293B" w:rsidR="00F80B24" w:rsidRPr="003A4844" w:rsidRDefault="007C6F1E" w:rsidP="001E7423">
            <w:pPr>
              <w:keepNext/>
              <w:rPr>
                <w:szCs w:val="22"/>
              </w:rPr>
            </w:pPr>
            <w:r w:rsidRPr="003A4844">
              <w:rPr>
                <w:szCs w:val="22"/>
              </w:rPr>
              <w:t>Μ</w:t>
            </w:r>
            <w:r w:rsidR="00F35500" w:rsidRPr="003A4844">
              <w:rPr>
                <w:szCs w:val="22"/>
              </w:rPr>
              <w:t>η γνωστ</w:t>
            </w:r>
            <w:r w:rsidR="0017333B" w:rsidRPr="003A4844">
              <w:rPr>
                <w:szCs w:val="22"/>
              </w:rPr>
              <w:t>ή</w:t>
            </w:r>
            <w:r w:rsidR="00F35500" w:rsidRPr="003A4844">
              <w:rPr>
                <w:szCs w:val="22"/>
              </w:rPr>
              <w:t>ς</w:t>
            </w:r>
            <w:r w:rsidR="00725B90" w:rsidRPr="003A4844">
              <w:t xml:space="preserve"> </w:t>
            </w:r>
            <w:r w:rsidR="00725B90" w:rsidRPr="003A4844">
              <w:rPr>
                <w:szCs w:val="22"/>
              </w:rPr>
              <w:t>συχνότητας</w:t>
            </w:r>
          </w:p>
        </w:tc>
        <w:tc>
          <w:tcPr>
            <w:tcW w:w="1670" w:type="pct"/>
            <w:vAlign w:val="center"/>
          </w:tcPr>
          <w:p w14:paraId="28CBE0B7" w14:textId="77777777" w:rsidR="00F80B24" w:rsidRPr="003A4844" w:rsidRDefault="00C628F3" w:rsidP="001E7423">
            <w:pPr>
              <w:keepNext/>
              <w:rPr>
                <w:szCs w:val="22"/>
              </w:rPr>
            </w:pPr>
            <w:r w:rsidRPr="003A4844">
              <w:rPr>
                <w:szCs w:val="22"/>
              </w:rPr>
              <w:t>Υπογλυκαιμία</w:t>
            </w:r>
            <w:r w:rsidR="00F80B24" w:rsidRPr="003A4844">
              <w:rPr>
                <w:szCs w:val="22"/>
                <w:vertAlign w:val="superscript"/>
              </w:rPr>
              <w:t>†</w:t>
            </w:r>
            <w:r w:rsidR="00FB549C" w:rsidRPr="003A4844">
              <w:rPr>
                <w:szCs w:val="22"/>
              </w:rPr>
              <w:t xml:space="preserve">, </w:t>
            </w:r>
            <w:r w:rsidR="0049716F" w:rsidRPr="003A4844">
              <w:t>πελλάγρα (βλ. παράγραφο</w:t>
            </w:r>
            <w:r w:rsidR="00C37C23" w:rsidRPr="003A4844">
              <w:t> </w:t>
            </w:r>
            <w:r w:rsidR="0049716F" w:rsidRPr="003A4844">
              <w:t>4.4</w:t>
            </w:r>
            <w:r w:rsidR="00FB549C" w:rsidRPr="003A4844">
              <w:rPr>
                <w:szCs w:val="22"/>
              </w:rPr>
              <w:t>)</w:t>
            </w:r>
          </w:p>
        </w:tc>
      </w:tr>
      <w:tr w:rsidR="001A1EAD" w:rsidRPr="003A4844" w14:paraId="4BCA2D55" w14:textId="77777777" w:rsidTr="001A1EAD">
        <w:trPr>
          <w:cantSplit/>
          <w:jc w:val="center"/>
        </w:trPr>
        <w:tc>
          <w:tcPr>
            <w:tcW w:w="1664" w:type="pct"/>
            <w:vMerge w:val="restart"/>
            <w:vAlign w:val="center"/>
          </w:tcPr>
          <w:p w14:paraId="1D94A05B" w14:textId="109D74B5" w:rsidR="001A1EAD" w:rsidRPr="003A4844" w:rsidRDefault="001A1EAD" w:rsidP="001E7423">
            <w:pPr>
              <w:rPr>
                <w:szCs w:val="22"/>
              </w:rPr>
            </w:pPr>
            <w:r w:rsidRPr="003A4844">
              <w:rPr>
                <w:szCs w:val="22"/>
              </w:rPr>
              <w:t>Γαστρεντερικές διαταραχές</w:t>
            </w:r>
          </w:p>
        </w:tc>
        <w:tc>
          <w:tcPr>
            <w:tcW w:w="1666" w:type="pct"/>
            <w:vAlign w:val="center"/>
          </w:tcPr>
          <w:p w14:paraId="69D8769B" w14:textId="77777777" w:rsidR="001A1EAD" w:rsidRPr="003A4844" w:rsidRDefault="001A1EAD" w:rsidP="001E7423">
            <w:pPr>
              <w:keepNext/>
              <w:rPr>
                <w:szCs w:val="22"/>
              </w:rPr>
            </w:pPr>
            <w:r w:rsidRPr="003A4844">
              <w:rPr>
                <w:szCs w:val="22"/>
              </w:rPr>
              <w:t>Συχνές</w:t>
            </w:r>
          </w:p>
        </w:tc>
        <w:tc>
          <w:tcPr>
            <w:tcW w:w="1670" w:type="pct"/>
            <w:vAlign w:val="center"/>
          </w:tcPr>
          <w:p w14:paraId="304B1750" w14:textId="3DF31762" w:rsidR="001A1EAD" w:rsidRPr="003A4844" w:rsidRDefault="001A1EAD" w:rsidP="001E7423">
            <w:pPr>
              <w:keepNext/>
              <w:rPr>
                <w:szCs w:val="22"/>
              </w:rPr>
            </w:pPr>
            <w:r w:rsidRPr="003A4844">
              <w:rPr>
                <w:szCs w:val="22"/>
              </w:rPr>
              <w:t>Διάρροια, έμετος, ναυτία, παγκρεατίτιδα*</w:t>
            </w:r>
          </w:p>
        </w:tc>
      </w:tr>
      <w:tr w:rsidR="001A1EAD" w:rsidRPr="003A4844" w14:paraId="1E87ABC8" w14:textId="77777777" w:rsidTr="001A1EAD">
        <w:trPr>
          <w:cantSplit/>
          <w:jc w:val="center"/>
        </w:trPr>
        <w:tc>
          <w:tcPr>
            <w:tcW w:w="1664" w:type="pct"/>
            <w:vMerge/>
            <w:vAlign w:val="center"/>
          </w:tcPr>
          <w:p w14:paraId="2639E47B" w14:textId="77777777" w:rsidR="001A1EAD" w:rsidRPr="003A4844" w:rsidRDefault="001A1EAD" w:rsidP="001E7423">
            <w:pPr>
              <w:keepNext/>
              <w:rPr>
                <w:szCs w:val="22"/>
              </w:rPr>
            </w:pPr>
          </w:p>
        </w:tc>
        <w:tc>
          <w:tcPr>
            <w:tcW w:w="1666" w:type="pct"/>
            <w:vAlign w:val="center"/>
          </w:tcPr>
          <w:p w14:paraId="15FF0AEB" w14:textId="77777777" w:rsidR="001A1EAD" w:rsidRPr="003A4844" w:rsidRDefault="001A1EAD" w:rsidP="001E7423">
            <w:pPr>
              <w:keepNext/>
              <w:rPr>
                <w:szCs w:val="22"/>
              </w:rPr>
            </w:pPr>
            <w:r w:rsidRPr="003A4844">
              <w:rPr>
                <w:szCs w:val="22"/>
              </w:rPr>
              <w:t>Όχι συχνές</w:t>
            </w:r>
          </w:p>
        </w:tc>
        <w:tc>
          <w:tcPr>
            <w:tcW w:w="1670" w:type="pct"/>
            <w:vAlign w:val="center"/>
          </w:tcPr>
          <w:p w14:paraId="745290BE" w14:textId="64FA3FD5" w:rsidR="001A1EAD" w:rsidRPr="003A4844" w:rsidRDefault="001A1EAD" w:rsidP="001E7423">
            <w:pPr>
              <w:keepNext/>
              <w:rPr>
                <w:szCs w:val="22"/>
              </w:rPr>
            </w:pPr>
            <w:r w:rsidRPr="003A4844">
              <w:rPr>
                <w:szCs w:val="22"/>
              </w:rPr>
              <w:t>Στοματικό έλκος</w:t>
            </w:r>
          </w:p>
        </w:tc>
      </w:tr>
      <w:tr w:rsidR="001A1EAD" w:rsidRPr="003A4844" w14:paraId="6DFC6CBA" w14:textId="77777777" w:rsidTr="001A1EAD">
        <w:trPr>
          <w:cantSplit/>
          <w:jc w:val="center"/>
        </w:trPr>
        <w:tc>
          <w:tcPr>
            <w:tcW w:w="1664" w:type="pct"/>
            <w:vMerge/>
            <w:vAlign w:val="center"/>
          </w:tcPr>
          <w:p w14:paraId="7CED0D8A" w14:textId="77777777" w:rsidR="001A1EAD" w:rsidRPr="001A1EAD" w:rsidRDefault="001A1EAD" w:rsidP="001A1EAD"/>
        </w:tc>
        <w:tc>
          <w:tcPr>
            <w:tcW w:w="1666" w:type="pct"/>
            <w:vAlign w:val="center"/>
          </w:tcPr>
          <w:p w14:paraId="2D2D5A00" w14:textId="686B68BD" w:rsidR="001A1EAD" w:rsidRPr="003A4844" w:rsidRDefault="001A1EAD" w:rsidP="001E7423">
            <w:pPr>
              <w:keepNext/>
              <w:rPr>
                <w:szCs w:val="22"/>
              </w:rPr>
            </w:pPr>
            <w:r w:rsidRPr="003A4844">
              <w:rPr>
                <w:szCs w:val="22"/>
              </w:rPr>
              <w:t>Σπάνιες</w:t>
            </w:r>
          </w:p>
        </w:tc>
        <w:tc>
          <w:tcPr>
            <w:tcW w:w="1670" w:type="pct"/>
            <w:vAlign w:val="center"/>
          </w:tcPr>
          <w:p w14:paraId="3FE27702" w14:textId="3FC7E7C4" w:rsidR="001A1EAD" w:rsidRPr="00DC5018" w:rsidRDefault="001A1EAD" w:rsidP="001E7423">
            <w:pPr>
              <w:keepNext/>
              <w:rPr>
                <w:szCs w:val="22"/>
              </w:rPr>
            </w:pPr>
            <w:r w:rsidRPr="003A4844">
              <w:rPr>
                <w:szCs w:val="22"/>
              </w:rPr>
              <w:t>Παγκρεατίτιδα</w:t>
            </w:r>
          </w:p>
        </w:tc>
      </w:tr>
      <w:tr w:rsidR="001A1EAD" w:rsidRPr="003A4844" w14:paraId="3D13ED71" w14:textId="77777777" w:rsidTr="001A1EAD">
        <w:trPr>
          <w:cantSplit/>
          <w:jc w:val="center"/>
        </w:trPr>
        <w:tc>
          <w:tcPr>
            <w:tcW w:w="1664" w:type="pct"/>
            <w:vMerge/>
            <w:vAlign w:val="center"/>
          </w:tcPr>
          <w:p w14:paraId="55D5DAB7" w14:textId="77777777" w:rsidR="001A1EAD" w:rsidRPr="001A1EAD" w:rsidRDefault="001A1EAD" w:rsidP="001A1EAD"/>
        </w:tc>
        <w:tc>
          <w:tcPr>
            <w:tcW w:w="1666" w:type="pct"/>
            <w:vAlign w:val="center"/>
          </w:tcPr>
          <w:p w14:paraId="08348E21" w14:textId="77777777" w:rsidR="001A1EAD" w:rsidRPr="003A4844" w:rsidRDefault="001A1EAD" w:rsidP="001E7423">
            <w:pPr>
              <w:keepNext/>
              <w:rPr>
                <w:szCs w:val="22"/>
              </w:rPr>
            </w:pPr>
            <w:r w:rsidRPr="003A4844">
              <w:rPr>
                <w:szCs w:val="22"/>
              </w:rPr>
              <w:t>Πολύ σπάνιες</w:t>
            </w:r>
          </w:p>
        </w:tc>
        <w:tc>
          <w:tcPr>
            <w:tcW w:w="1670" w:type="pct"/>
            <w:vAlign w:val="center"/>
          </w:tcPr>
          <w:p w14:paraId="633D2DD3" w14:textId="77777777" w:rsidR="001A1EAD" w:rsidRPr="003A4844" w:rsidRDefault="001A1EAD" w:rsidP="001E7423">
            <w:pPr>
              <w:keepNext/>
              <w:rPr>
                <w:szCs w:val="22"/>
              </w:rPr>
            </w:pPr>
            <w:r w:rsidRPr="003A4844">
              <w:rPr>
                <w:szCs w:val="22"/>
              </w:rPr>
              <w:t>Εντερικό έλκος</w:t>
            </w:r>
          </w:p>
        </w:tc>
      </w:tr>
      <w:tr w:rsidR="001A1EAD" w:rsidRPr="003A4844" w14:paraId="5DE5D533" w14:textId="77777777" w:rsidTr="001A1EAD">
        <w:trPr>
          <w:cantSplit/>
          <w:jc w:val="center"/>
        </w:trPr>
        <w:tc>
          <w:tcPr>
            <w:tcW w:w="1664" w:type="pct"/>
            <w:vMerge/>
            <w:vAlign w:val="center"/>
          </w:tcPr>
          <w:p w14:paraId="4088D035" w14:textId="77777777" w:rsidR="001A1EAD" w:rsidRPr="003A4844" w:rsidRDefault="001A1EAD" w:rsidP="001E7423">
            <w:pPr>
              <w:keepNext/>
              <w:rPr>
                <w:szCs w:val="22"/>
              </w:rPr>
            </w:pPr>
          </w:p>
        </w:tc>
        <w:tc>
          <w:tcPr>
            <w:tcW w:w="1666" w:type="pct"/>
            <w:vAlign w:val="center"/>
          </w:tcPr>
          <w:p w14:paraId="5BA85805" w14:textId="77777777" w:rsidR="001A1EAD" w:rsidRPr="003A4844" w:rsidRDefault="001A1EAD" w:rsidP="001E7423">
            <w:pPr>
              <w:keepNext/>
              <w:rPr>
                <w:szCs w:val="22"/>
              </w:rPr>
            </w:pPr>
            <w:r w:rsidRPr="003A4844">
              <w:rPr>
                <w:szCs w:val="22"/>
              </w:rPr>
              <w:t>Μη γνωστής</w:t>
            </w:r>
            <w:r w:rsidRPr="003A4844">
              <w:t xml:space="preserve"> </w:t>
            </w:r>
            <w:r w:rsidRPr="003A4844">
              <w:rPr>
                <w:szCs w:val="22"/>
              </w:rPr>
              <w:t>συχνότητας</w:t>
            </w:r>
          </w:p>
        </w:tc>
        <w:tc>
          <w:tcPr>
            <w:tcW w:w="1670" w:type="pct"/>
            <w:vAlign w:val="center"/>
          </w:tcPr>
          <w:p w14:paraId="64459EB1" w14:textId="77777777" w:rsidR="001A1EAD" w:rsidRPr="003A4844" w:rsidRDefault="001A1EAD" w:rsidP="001E7423">
            <w:pPr>
              <w:keepNext/>
              <w:rPr>
                <w:szCs w:val="22"/>
              </w:rPr>
            </w:pPr>
            <w:r w:rsidRPr="003A4844">
              <w:rPr>
                <w:szCs w:val="22"/>
              </w:rPr>
              <w:t xml:space="preserve">Στοματίτιδα, </w:t>
            </w:r>
            <w:r w:rsidRPr="003A4844">
              <w:t>χειλίτιδα</w:t>
            </w:r>
          </w:p>
        </w:tc>
      </w:tr>
      <w:tr w:rsidR="001A1EAD" w:rsidRPr="003A4844" w14:paraId="266CA742" w14:textId="77777777" w:rsidTr="001A1EAD">
        <w:trPr>
          <w:cantSplit/>
          <w:jc w:val="center"/>
        </w:trPr>
        <w:tc>
          <w:tcPr>
            <w:tcW w:w="1664" w:type="pct"/>
            <w:vMerge w:val="restart"/>
            <w:vAlign w:val="center"/>
          </w:tcPr>
          <w:p w14:paraId="5530EAC1" w14:textId="24CD8021" w:rsidR="00C002BB" w:rsidRPr="003A4844" w:rsidRDefault="00ED220B" w:rsidP="00751E1E">
            <w:pPr>
              <w:rPr>
                <w:szCs w:val="22"/>
              </w:rPr>
            </w:pPr>
            <w:r w:rsidRPr="003A4844">
              <w:rPr>
                <w:szCs w:val="22"/>
              </w:rPr>
              <w:t>Ηπατοχολικές διαταραχές</w:t>
            </w:r>
          </w:p>
        </w:tc>
        <w:tc>
          <w:tcPr>
            <w:tcW w:w="1666" w:type="pct"/>
            <w:vAlign w:val="center"/>
          </w:tcPr>
          <w:p w14:paraId="50AAD729" w14:textId="77777777" w:rsidR="00C002BB" w:rsidRPr="003A4844" w:rsidRDefault="00C002BB" w:rsidP="00751E1E">
            <w:pPr>
              <w:rPr>
                <w:szCs w:val="22"/>
              </w:rPr>
            </w:pPr>
            <w:r w:rsidRPr="003A4844">
              <w:rPr>
                <w:szCs w:val="22"/>
              </w:rPr>
              <w:t>Συχνές</w:t>
            </w:r>
          </w:p>
        </w:tc>
        <w:tc>
          <w:tcPr>
            <w:tcW w:w="1670" w:type="pct"/>
            <w:vAlign w:val="center"/>
          </w:tcPr>
          <w:p w14:paraId="450D330F" w14:textId="77777777" w:rsidR="00C002BB" w:rsidRPr="003A4844" w:rsidRDefault="00C002BB" w:rsidP="00751E1E">
            <w:pPr>
              <w:rPr>
                <w:szCs w:val="22"/>
              </w:rPr>
            </w:pPr>
            <w:r w:rsidRPr="003A4844">
              <w:rPr>
                <w:szCs w:val="22"/>
              </w:rPr>
              <w:t>Χολική στάση, ηπατοτοξικότητα</w:t>
            </w:r>
          </w:p>
        </w:tc>
      </w:tr>
      <w:tr w:rsidR="001A1EAD" w:rsidRPr="003A4844" w14:paraId="3A2F2E6E" w14:textId="77777777" w:rsidTr="001A1EAD">
        <w:trPr>
          <w:cantSplit/>
          <w:jc w:val="center"/>
        </w:trPr>
        <w:tc>
          <w:tcPr>
            <w:tcW w:w="1664" w:type="pct"/>
            <w:vMerge/>
            <w:vAlign w:val="center"/>
          </w:tcPr>
          <w:p w14:paraId="31595C87" w14:textId="77777777" w:rsidR="00C002BB" w:rsidRPr="003A4844" w:rsidRDefault="00C002BB" w:rsidP="00751E1E">
            <w:pPr>
              <w:rPr>
                <w:szCs w:val="22"/>
              </w:rPr>
            </w:pPr>
          </w:p>
        </w:tc>
        <w:tc>
          <w:tcPr>
            <w:tcW w:w="1666" w:type="pct"/>
            <w:vAlign w:val="center"/>
          </w:tcPr>
          <w:p w14:paraId="4C3F80CF" w14:textId="77777777" w:rsidR="00C002BB" w:rsidRPr="003A4844" w:rsidRDefault="00C002BB" w:rsidP="00751E1E">
            <w:pPr>
              <w:rPr>
                <w:szCs w:val="22"/>
              </w:rPr>
            </w:pPr>
            <w:r w:rsidRPr="003A4844">
              <w:rPr>
                <w:szCs w:val="22"/>
              </w:rPr>
              <w:t>Όχι συχνές</w:t>
            </w:r>
          </w:p>
        </w:tc>
        <w:tc>
          <w:tcPr>
            <w:tcW w:w="1670" w:type="pct"/>
            <w:vAlign w:val="center"/>
          </w:tcPr>
          <w:p w14:paraId="3B3D4FE7" w14:textId="77777777" w:rsidR="00C002BB" w:rsidRPr="003A4844" w:rsidRDefault="00C002BB" w:rsidP="00751E1E">
            <w:pPr>
              <w:rPr>
                <w:szCs w:val="22"/>
              </w:rPr>
            </w:pPr>
            <w:r w:rsidRPr="003A4844">
              <w:rPr>
                <w:szCs w:val="22"/>
              </w:rPr>
              <w:t>Ηπατική νέκρωση</w:t>
            </w:r>
          </w:p>
        </w:tc>
      </w:tr>
      <w:tr w:rsidR="001A1EAD" w:rsidRPr="003A4844" w14:paraId="49137E29" w14:textId="77777777" w:rsidTr="001A1EAD">
        <w:trPr>
          <w:cantSplit/>
          <w:jc w:val="center"/>
        </w:trPr>
        <w:tc>
          <w:tcPr>
            <w:tcW w:w="1664" w:type="pct"/>
            <w:vMerge/>
            <w:vAlign w:val="center"/>
          </w:tcPr>
          <w:p w14:paraId="3F14FFD0" w14:textId="77777777" w:rsidR="00C002BB" w:rsidRPr="003A4844" w:rsidRDefault="00C002BB" w:rsidP="00751E1E">
            <w:pPr>
              <w:rPr>
                <w:szCs w:val="22"/>
              </w:rPr>
            </w:pPr>
          </w:p>
        </w:tc>
        <w:tc>
          <w:tcPr>
            <w:tcW w:w="1666" w:type="pct"/>
            <w:vAlign w:val="center"/>
          </w:tcPr>
          <w:p w14:paraId="23A69DD7" w14:textId="7AB94288" w:rsidR="00C002BB" w:rsidRPr="003A4844" w:rsidRDefault="007C6F1E" w:rsidP="00751E1E">
            <w:pPr>
              <w:rPr>
                <w:szCs w:val="22"/>
              </w:rPr>
            </w:pPr>
            <w:r w:rsidRPr="003A4844">
              <w:rPr>
                <w:szCs w:val="22"/>
              </w:rPr>
              <w:t>Μ</w:t>
            </w:r>
            <w:r w:rsidR="00F35500" w:rsidRPr="003A4844">
              <w:rPr>
                <w:szCs w:val="22"/>
              </w:rPr>
              <w:t>η γνωστ</w:t>
            </w:r>
            <w:r w:rsidR="0017333B" w:rsidRPr="003A4844">
              <w:rPr>
                <w:szCs w:val="22"/>
              </w:rPr>
              <w:t>ή</w:t>
            </w:r>
            <w:r w:rsidR="00F35500" w:rsidRPr="003A4844">
              <w:rPr>
                <w:szCs w:val="22"/>
              </w:rPr>
              <w:t>ς</w:t>
            </w:r>
            <w:r w:rsidR="00725B90" w:rsidRPr="003A4844">
              <w:t xml:space="preserve"> </w:t>
            </w:r>
            <w:r w:rsidR="00725B90" w:rsidRPr="003A4844">
              <w:rPr>
                <w:szCs w:val="22"/>
              </w:rPr>
              <w:t>συχνότητας</w:t>
            </w:r>
          </w:p>
        </w:tc>
        <w:tc>
          <w:tcPr>
            <w:tcW w:w="1670" w:type="pct"/>
            <w:vAlign w:val="center"/>
          </w:tcPr>
          <w:p w14:paraId="4A01FB53" w14:textId="77777777" w:rsidR="00C002BB" w:rsidRPr="003A4844" w:rsidRDefault="00C002BB" w:rsidP="00751E1E">
            <w:pPr>
              <w:rPr>
                <w:szCs w:val="22"/>
              </w:rPr>
            </w:pPr>
            <w:r w:rsidRPr="003A4844">
              <w:rPr>
                <w:szCs w:val="22"/>
              </w:rPr>
              <w:t>Πυλαία υπέρταση</w:t>
            </w:r>
            <w:r w:rsidR="007C6F1E" w:rsidRPr="003A4844">
              <w:rPr>
                <w:szCs w:val="22"/>
              </w:rPr>
              <w:t>*</w:t>
            </w:r>
            <w:r w:rsidRPr="003A4844">
              <w:rPr>
                <w:szCs w:val="22"/>
              </w:rPr>
              <w:t xml:space="preserve">, </w:t>
            </w:r>
            <w:r w:rsidR="003B43B2" w:rsidRPr="003A4844">
              <w:rPr>
                <w:szCs w:val="22"/>
              </w:rPr>
              <w:t>οζώδης αναγεννητική υπερπλασία</w:t>
            </w:r>
            <w:r w:rsidR="007C6F1E" w:rsidRPr="003A4844">
              <w:rPr>
                <w:szCs w:val="22"/>
              </w:rPr>
              <w:t>*</w:t>
            </w:r>
            <w:r w:rsidR="003B43B2" w:rsidRPr="003A4844">
              <w:rPr>
                <w:szCs w:val="22"/>
              </w:rPr>
              <w:t xml:space="preserve">, </w:t>
            </w:r>
            <w:r w:rsidR="00B3248E" w:rsidRPr="003A4844">
              <w:rPr>
                <w:szCs w:val="22"/>
              </w:rPr>
              <w:t>σύνδρομο απόφραξης ηπατικών κολποειδών</w:t>
            </w:r>
            <w:r w:rsidR="007C6F1E" w:rsidRPr="003A4844">
              <w:rPr>
                <w:szCs w:val="22"/>
              </w:rPr>
              <w:t>*</w:t>
            </w:r>
          </w:p>
        </w:tc>
      </w:tr>
      <w:tr w:rsidR="001A1EAD" w:rsidRPr="003A4844" w14:paraId="57025486" w14:textId="77777777" w:rsidTr="001A1EAD">
        <w:trPr>
          <w:cantSplit/>
          <w:jc w:val="center"/>
        </w:trPr>
        <w:tc>
          <w:tcPr>
            <w:tcW w:w="1664" w:type="pct"/>
            <w:vMerge w:val="restart"/>
            <w:vAlign w:val="center"/>
          </w:tcPr>
          <w:p w14:paraId="0BDBD106" w14:textId="77777777" w:rsidR="00F80B24" w:rsidRPr="003A4844" w:rsidRDefault="00F80B24" w:rsidP="00292A6F">
            <w:pPr>
              <w:rPr>
                <w:szCs w:val="22"/>
              </w:rPr>
            </w:pPr>
            <w:r w:rsidRPr="003A4844">
              <w:rPr>
                <w:szCs w:val="22"/>
              </w:rPr>
              <w:t>Διαταραχές του δέρματος και του υποδόριου ιστού</w:t>
            </w:r>
          </w:p>
        </w:tc>
        <w:tc>
          <w:tcPr>
            <w:tcW w:w="1666" w:type="pct"/>
            <w:vAlign w:val="center"/>
          </w:tcPr>
          <w:p w14:paraId="0AEE9CC3" w14:textId="77777777" w:rsidR="00F80B24" w:rsidRPr="003A4844" w:rsidRDefault="00F80B24" w:rsidP="00751E1E">
            <w:pPr>
              <w:keepNext/>
            </w:pPr>
            <w:r w:rsidRPr="003A4844">
              <w:t>Σπάνιες</w:t>
            </w:r>
          </w:p>
        </w:tc>
        <w:tc>
          <w:tcPr>
            <w:tcW w:w="1670" w:type="pct"/>
            <w:vAlign w:val="center"/>
          </w:tcPr>
          <w:p w14:paraId="7F00A68C" w14:textId="77777777" w:rsidR="00F80B24" w:rsidRPr="003A4844" w:rsidRDefault="00F80B24" w:rsidP="00751E1E">
            <w:pPr>
              <w:keepNext/>
              <w:rPr>
                <w:szCs w:val="22"/>
              </w:rPr>
            </w:pPr>
            <w:r w:rsidRPr="003A4844">
              <w:rPr>
                <w:szCs w:val="22"/>
              </w:rPr>
              <w:t>Αλωπεκία</w:t>
            </w:r>
          </w:p>
        </w:tc>
      </w:tr>
      <w:tr w:rsidR="001A1EAD" w:rsidRPr="003A4844" w14:paraId="161F5581" w14:textId="77777777" w:rsidTr="001A1EAD">
        <w:trPr>
          <w:cantSplit/>
          <w:jc w:val="center"/>
        </w:trPr>
        <w:tc>
          <w:tcPr>
            <w:tcW w:w="1664" w:type="pct"/>
            <w:vMerge/>
            <w:vAlign w:val="center"/>
          </w:tcPr>
          <w:p w14:paraId="0F7188B3" w14:textId="77777777" w:rsidR="00F80B24" w:rsidRPr="003A4844" w:rsidRDefault="00F80B24" w:rsidP="001E7423">
            <w:pPr>
              <w:keepNext/>
              <w:rPr>
                <w:szCs w:val="22"/>
              </w:rPr>
            </w:pPr>
          </w:p>
        </w:tc>
        <w:tc>
          <w:tcPr>
            <w:tcW w:w="1666" w:type="pct"/>
            <w:vAlign w:val="center"/>
          </w:tcPr>
          <w:p w14:paraId="119603B6" w14:textId="303A65BA" w:rsidR="00F80B24" w:rsidRPr="003A4844" w:rsidRDefault="007C6F1E" w:rsidP="001E7423">
            <w:pPr>
              <w:keepNext/>
              <w:rPr>
                <w:bCs/>
                <w:szCs w:val="22"/>
              </w:rPr>
            </w:pPr>
            <w:r w:rsidRPr="003A4844">
              <w:rPr>
                <w:bCs/>
                <w:szCs w:val="22"/>
              </w:rPr>
              <w:t>Μ</w:t>
            </w:r>
            <w:r w:rsidR="00F35500" w:rsidRPr="003A4844">
              <w:rPr>
                <w:bCs/>
                <w:szCs w:val="22"/>
              </w:rPr>
              <w:t>η γνωστ</w:t>
            </w:r>
            <w:r w:rsidR="0017333B" w:rsidRPr="003A4844">
              <w:rPr>
                <w:bCs/>
                <w:szCs w:val="22"/>
              </w:rPr>
              <w:t>ή</w:t>
            </w:r>
            <w:r w:rsidR="00F35500" w:rsidRPr="003A4844">
              <w:rPr>
                <w:bCs/>
                <w:szCs w:val="22"/>
              </w:rPr>
              <w:t>ς</w:t>
            </w:r>
            <w:r w:rsidR="00725B90" w:rsidRPr="003A4844">
              <w:t xml:space="preserve"> </w:t>
            </w:r>
            <w:r w:rsidR="00725B90" w:rsidRPr="003A4844">
              <w:rPr>
                <w:bCs/>
                <w:szCs w:val="22"/>
              </w:rPr>
              <w:t>συχνότητας</w:t>
            </w:r>
          </w:p>
        </w:tc>
        <w:tc>
          <w:tcPr>
            <w:tcW w:w="1670" w:type="pct"/>
            <w:vAlign w:val="center"/>
          </w:tcPr>
          <w:p w14:paraId="34B81C38" w14:textId="4B5D5009" w:rsidR="00F80B24" w:rsidRPr="003A4844" w:rsidRDefault="00E276A8" w:rsidP="005E4921">
            <w:pPr>
              <w:keepNext/>
              <w:rPr>
                <w:szCs w:val="22"/>
              </w:rPr>
            </w:pPr>
            <w:r w:rsidRPr="003A4844">
              <w:rPr>
                <w:szCs w:val="22"/>
              </w:rPr>
              <w:t>Φωτοευαισθησία</w:t>
            </w:r>
            <w:r w:rsidR="00EE46C2" w:rsidRPr="003A4844">
              <w:rPr>
                <w:szCs w:val="22"/>
              </w:rPr>
              <w:t>,</w:t>
            </w:r>
            <w:r w:rsidR="005E4921" w:rsidRPr="003A4844">
              <w:rPr>
                <w:szCs w:val="22"/>
              </w:rPr>
              <w:t xml:space="preserve"> </w:t>
            </w:r>
            <w:r w:rsidR="00EE46C2" w:rsidRPr="003A4844">
              <w:rPr>
                <w:szCs w:val="22"/>
              </w:rPr>
              <w:t>οζώδες ερύθημα</w:t>
            </w:r>
          </w:p>
        </w:tc>
      </w:tr>
      <w:tr w:rsidR="001A1EAD" w:rsidRPr="003A4844" w14:paraId="73AAB639" w14:textId="77777777" w:rsidTr="001A1EAD">
        <w:trPr>
          <w:cantSplit/>
          <w:jc w:val="center"/>
        </w:trPr>
        <w:tc>
          <w:tcPr>
            <w:tcW w:w="1664" w:type="pct"/>
            <w:vAlign w:val="center"/>
          </w:tcPr>
          <w:p w14:paraId="4B200271" w14:textId="77777777" w:rsidR="00D0358E" w:rsidRPr="003A4844" w:rsidRDefault="00D0358E" w:rsidP="001E7423">
            <w:pPr>
              <w:rPr>
                <w:szCs w:val="22"/>
              </w:rPr>
            </w:pPr>
            <w:r w:rsidRPr="003A4844">
              <w:rPr>
                <w:szCs w:val="22"/>
              </w:rPr>
              <w:t>Διαταραχές του αναπαραγωγικού συστήματος και του μαστού</w:t>
            </w:r>
          </w:p>
        </w:tc>
        <w:tc>
          <w:tcPr>
            <w:tcW w:w="1666" w:type="pct"/>
            <w:vAlign w:val="center"/>
          </w:tcPr>
          <w:p w14:paraId="260A74F4" w14:textId="77777777" w:rsidR="00D0358E" w:rsidRPr="003A4844" w:rsidRDefault="00D0358E" w:rsidP="001E7423">
            <w:pPr>
              <w:keepNext/>
              <w:rPr>
                <w:szCs w:val="22"/>
              </w:rPr>
            </w:pPr>
            <w:r w:rsidRPr="003A4844">
              <w:rPr>
                <w:szCs w:val="22"/>
              </w:rPr>
              <w:t>Σπάνιες</w:t>
            </w:r>
          </w:p>
        </w:tc>
        <w:tc>
          <w:tcPr>
            <w:tcW w:w="1670" w:type="pct"/>
            <w:vAlign w:val="center"/>
          </w:tcPr>
          <w:p w14:paraId="7A358E8D" w14:textId="77777777" w:rsidR="00D0358E" w:rsidRPr="003A4844" w:rsidRDefault="00D0358E" w:rsidP="001E7423">
            <w:pPr>
              <w:keepNext/>
              <w:rPr>
                <w:szCs w:val="22"/>
              </w:rPr>
            </w:pPr>
            <w:r w:rsidRPr="003A4844">
              <w:rPr>
                <w:szCs w:val="22"/>
              </w:rPr>
              <w:t>Παροδική ολιγοσπερμία</w:t>
            </w:r>
          </w:p>
        </w:tc>
      </w:tr>
      <w:tr w:rsidR="001A1EAD" w:rsidRPr="003A4844" w14:paraId="22290DC0" w14:textId="77777777" w:rsidTr="001A1EAD">
        <w:trPr>
          <w:cantSplit/>
          <w:jc w:val="center"/>
        </w:trPr>
        <w:tc>
          <w:tcPr>
            <w:tcW w:w="1664" w:type="pct"/>
            <w:vAlign w:val="center"/>
          </w:tcPr>
          <w:p w14:paraId="771DA469" w14:textId="77777777" w:rsidR="00EA795C" w:rsidRPr="003A4844" w:rsidRDefault="00EA795C" w:rsidP="001E7423">
            <w:pPr>
              <w:rPr>
                <w:szCs w:val="22"/>
              </w:rPr>
            </w:pPr>
            <w:r w:rsidRPr="003A4844">
              <w:rPr>
                <w:szCs w:val="22"/>
              </w:rPr>
              <w:t>Γενικές διαταραχές και καταστάσεις στη θέση χορήγησης</w:t>
            </w:r>
          </w:p>
        </w:tc>
        <w:tc>
          <w:tcPr>
            <w:tcW w:w="1666" w:type="pct"/>
            <w:vAlign w:val="center"/>
          </w:tcPr>
          <w:p w14:paraId="47394C27" w14:textId="77777777" w:rsidR="00EA795C" w:rsidRPr="003A4844" w:rsidRDefault="00EA795C" w:rsidP="001E7423">
            <w:pPr>
              <w:keepNext/>
              <w:rPr>
                <w:szCs w:val="22"/>
              </w:rPr>
            </w:pPr>
            <w:r w:rsidRPr="003A4844">
              <w:rPr>
                <w:bCs/>
                <w:szCs w:val="22"/>
              </w:rPr>
              <w:t>Μη γνωστής</w:t>
            </w:r>
            <w:r w:rsidRPr="003A4844">
              <w:t xml:space="preserve"> </w:t>
            </w:r>
            <w:r w:rsidRPr="003A4844">
              <w:rPr>
                <w:bCs/>
                <w:szCs w:val="22"/>
              </w:rPr>
              <w:t>συχνότητας</w:t>
            </w:r>
          </w:p>
        </w:tc>
        <w:tc>
          <w:tcPr>
            <w:tcW w:w="1670" w:type="pct"/>
            <w:vAlign w:val="center"/>
          </w:tcPr>
          <w:p w14:paraId="7C2B3F51" w14:textId="77777777" w:rsidR="00EA795C" w:rsidRPr="003A4844" w:rsidRDefault="00EA795C" w:rsidP="001E7423">
            <w:pPr>
              <w:keepNext/>
              <w:rPr>
                <w:szCs w:val="22"/>
              </w:rPr>
            </w:pPr>
            <w:r w:rsidRPr="003A4844">
              <w:t>Φλεγμονή του βλεννογόνου</w:t>
            </w:r>
          </w:p>
        </w:tc>
      </w:tr>
      <w:tr w:rsidR="001A1EAD" w:rsidRPr="003A4844" w14:paraId="3E660BAD" w14:textId="77777777" w:rsidTr="001A1EAD">
        <w:trPr>
          <w:cantSplit/>
          <w:jc w:val="center"/>
        </w:trPr>
        <w:tc>
          <w:tcPr>
            <w:tcW w:w="1664" w:type="pct"/>
            <w:vAlign w:val="center"/>
          </w:tcPr>
          <w:p w14:paraId="1C013407" w14:textId="77777777" w:rsidR="00B71213" w:rsidRPr="003A4844" w:rsidRDefault="00724927" w:rsidP="001E7423">
            <w:pPr>
              <w:rPr>
                <w:szCs w:val="22"/>
              </w:rPr>
            </w:pPr>
            <w:r w:rsidRPr="003A4844">
              <w:rPr>
                <w:szCs w:val="22"/>
              </w:rPr>
              <w:t>Παρακλινικές εξετάσεις</w:t>
            </w:r>
          </w:p>
        </w:tc>
        <w:tc>
          <w:tcPr>
            <w:tcW w:w="1666" w:type="pct"/>
            <w:vAlign w:val="center"/>
          </w:tcPr>
          <w:p w14:paraId="7535A9A3" w14:textId="77777777" w:rsidR="00B71213" w:rsidRPr="003A4844" w:rsidRDefault="00B71213" w:rsidP="001E7423">
            <w:pPr>
              <w:keepNext/>
              <w:rPr>
                <w:szCs w:val="22"/>
              </w:rPr>
            </w:pPr>
            <w:r w:rsidRPr="003A4844">
              <w:rPr>
                <w:bCs/>
                <w:szCs w:val="22"/>
              </w:rPr>
              <w:t>Μη γνωστ</w:t>
            </w:r>
            <w:r w:rsidR="0017333B" w:rsidRPr="003A4844">
              <w:rPr>
                <w:bCs/>
                <w:szCs w:val="22"/>
              </w:rPr>
              <w:t>ή</w:t>
            </w:r>
            <w:r w:rsidRPr="003A4844">
              <w:rPr>
                <w:bCs/>
                <w:szCs w:val="22"/>
              </w:rPr>
              <w:t>ς</w:t>
            </w:r>
            <w:r w:rsidR="00725B90" w:rsidRPr="003A4844">
              <w:t xml:space="preserve"> </w:t>
            </w:r>
            <w:r w:rsidR="00725B90" w:rsidRPr="003A4844">
              <w:rPr>
                <w:bCs/>
                <w:szCs w:val="22"/>
              </w:rPr>
              <w:t>συχνότητας</w:t>
            </w:r>
          </w:p>
        </w:tc>
        <w:tc>
          <w:tcPr>
            <w:tcW w:w="1670" w:type="pct"/>
            <w:vAlign w:val="center"/>
          </w:tcPr>
          <w:p w14:paraId="26B9BBCA" w14:textId="77777777" w:rsidR="00B71213" w:rsidRPr="003A4844" w:rsidRDefault="0049716F" w:rsidP="001E7423">
            <w:pPr>
              <w:keepNext/>
              <w:rPr>
                <w:szCs w:val="22"/>
              </w:rPr>
            </w:pPr>
            <w:r w:rsidRPr="003A4844">
              <w:t>Μειωμένοι παράγοντες πήξης</w:t>
            </w:r>
          </w:p>
        </w:tc>
      </w:tr>
    </w:tbl>
    <w:p w14:paraId="6BDAB6C6" w14:textId="3C34A9A7" w:rsidR="00940675" w:rsidRPr="003A4844" w:rsidRDefault="00940675" w:rsidP="00A61CB5">
      <w:r w:rsidRPr="003A4844">
        <w:t>*</w:t>
      </w:r>
      <w:r w:rsidR="00CB5819" w:rsidRPr="00CB5819">
        <w:t xml:space="preserve"> </w:t>
      </w:r>
      <w:r w:rsidR="002E6708" w:rsidRPr="003A4844">
        <w:t>Σε ασθενείς με φλεγμονώδη νόσο του εντέρου (IBD), ένδειξη για την οποία δεν έχει χορηγηθεί άδεια.</w:t>
      </w:r>
    </w:p>
    <w:p w14:paraId="40A2BC58" w14:textId="77777777" w:rsidR="00F80B24" w:rsidRPr="003A4844" w:rsidRDefault="00F80B24" w:rsidP="00A61CB5">
      <w:r w:rsidRPr="003A4844">
        <w:rPr>
          <w:vertAlign w:val="superscript"/>
        </w:rPr>
        <w:t xml:space="preserve">† </w:t>
      </w:r>
      <w:r w:rsidRPr="003A4844">
        <w:t>Στον παιδιατρικό πληθυσμό.</w:t>
      </w:r>
    </w:p>
    <w:p w14:paraId="3E2063E5" w14:textId="77777777" w:rsidR="00484663" w:rsidRPr="003A4844" w:rsidRDefault="00484663" w:rsidP="00402AF2"/>
    <w:p w14:paraId="7BA51F8E" w14:textId="77777777" w:rsidR="00D0358E" w:rsidRPr="003A4844" w:rsidRDefault="00BA09A8" w:rsidP="00292A6F">
      <w:pPr>
        <w:keepNext/>
        <w:rPr>
          <w:u w:val="single"/>
        </w:rPr>
      </w:pPr>
      <w:r w:rsidRPr="003A4844">
        <w:rPr>
          <w:u w:val="single"/>
        </w:rPr>
        <w:lastRenderedPageBreak/>
        <w:t>Περιγραφή επιλεγμένων ανεπιθύμητων ενεργειών</w:t>
      </w:r>
    </w:p>
    <w:p w14:paraId="08B882D9" w14:textId="77777777" w:rsidR="00BA09A8" w:rsidRPr="003A4844" w:rsidRDefault="00BA09A8" w:rsidP="00402AF2"/>
    <w:p w14:paraId="298086D7" w14:textId="6F6FAAFD" w:rsidR="00D0358E" w:rsidRPr="003A4844" w:rsidRDefault="00D0358E" w:rsidP="00402AF2">
      <w:r w:rsidRPr="003A4844">
        <w:t>Η μερκαπτοπουρίνη είναι ηπατοτοξική στα ζώα και στον άνθρωπο. Τα ιστολογικά ευρήματα στον άνθρωπο υποδεικνύουν ηπ</w:t>
      </w:r>
      <w:r w:rsidR="00275AA5" w:rsidRPr="003A4844">
        <w:t>ατική νέκρωση και χολική στάση.</w:t>
      </w:r>
    </w:p>
    <w:p w14:paraId="42C1AEF0" w14:textId="77777777" w:rsidR="00D0358E" w:rsidRPr="003A4844" w:rsidRDefault="00D0358E" w:rsidP="00402AF2"/>
    <w:p w14:paraId="1B60F5F2" w14:textId="77777777" w:rsidR="00D0358E" w:rsidRPr="003A4844" w:rsidRDefault="00D0358E" w:rsidP="00402AF2">
      <w:r w:rsidRPr="003A4844">
        <w:t>Η ηπατοτοξικότητα ποικίλλει σημαντικά ως προς τη συχνότητα εμφάνισης και μπορεί να προκύψει με οιαδήποτε δόση, συχνότερα όμως όταν υπάρχει υ</w:t>
      </w:r>
      <w:r w:rsidR="00275AA5" w:rsidRPr="003A4844">
        <w:t>πέρβαση της συνιστώμενης δόσης.</w:t>
      </w:r>
    </w:p>
    <w:p w14:paraId="71C806B3" w14:textId="77777777" w:rsidR="00D0358E" w:rsidRPr="003A4844" w:rsidRDefault="00D0358E" w:rsidP="00402AF2"/>
    <w:p w14:paraId="21B5ED4D" w14:textId="4DA646DF" w:rsidR="00F80B24" w:rsidRPr="003A4844" w:rsidRDefault="00D0358E" w:rsidP="00402AF2">
      <w:r w:rsidRPr="003A4844">
        <w:t>Η παρακολούθηση των εξετάσεων της ηπατικής λειτουργίας μπορεί να επιτρέψει τον έγκαιρο εντοπισμό ηπατοτοξικότητας. Η ηπατοτοξικότητα είναι συνήθως αναστρέψιμη όταν η θεραπεία με μερκαπτοπουρίνη διακοπεί έγκαιρα, αλλά θα έχει προκληθεί μοιραία ηπατική βλάβη.</w:t>
      </w:r>
    </w:p>
    <w:p w14:paraId="5B5D6894" w14:textId="77777777" w:rsidR="00F80B24" w:rsidRPr="003A4844" w:rsidRDefault="00F80B24" w:rsidP="00402AF2"/>
    <w:p w14:paraId="2981EC27" w14:textId="77777777" w:rsidR="00F80B24" w:rsidRPr="003A4844" w:rsidRDefault="00F80B24" w:rsidP="001E7423">
      <w:pPr>
        <w:rPr>
          <w:snapToGrid/>
          <w:szCs w:val="22"/>
          <w:u w:val="single"/>
          <w:lang w:eastAsia="en-US"/>
        </w:rPr>
      </w:pPr>
      <w:r w:rsidRPr="003A4844">
        <w:rPr>
          <w:szCs w:val="22"/>
          <w:u w:val="single"/>
        </w:rPr>
        <w:t>Αναφορά πιθανολογούμενων ανεπιθύμητων ενεργειών</w:t>
      </w:r>
    </w:p>
    <w:p w14:paraId="784D6DB4" w14:textId="77777777" w:rsidR="00D0358E" w:rsidRPr="003A4844" w:rsidRDefault="00F80B24" w:rsidP="00402AF2">
      <w:r w:rsidRPr="003A4844">
        <w:rPr>
          <w:lang w:eastAsia="en-US"/>
        </w:rPr>
        <w:t>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w:t>
      </w:r>
      <w:r w:rsidR="009900D4" w:rsidRPr="003A4844">
        <w:rPr>
          <w:lang w:eastAsia="en-US"/>
        </w:rPr>
        <w:noBreakHyphen/>
      </w:r>
      <w:r w:rsidRPr="003A4844">
        <w:rPr>
          <w:lang w:eastAsia="en-US"/>
        </w:rPr>
        <w:t xml:space="preserve">κινδύνου του φαρμακευτικού προϊόντος. Ζητείται από τους επαγγελματίες του τομέα της υγειονομικής περίθαλψης να αναφέρουν οποιεσδήποτε πιθανολογούμενες ανεπιθύμητες ενέργειες </w:t>
      </w:r>
      <w:r w:rsidRPr="003A4844">
        <w:rPr>
          <w:shd w:val="pct15" w:color="auto" w:fill="FFFFFF"/>
        </w:rPr>
        <w:t xml:space="preserve">μέσω του εθνικού συστήματος αναφοράς που αναγράφεται στο </w:t>
      </w:r>
      <w:r>
        <w:fldChar w:fldCharType="begin"/>
      </w:r>
      <w:r>
        <w:instrText>HYPERLINK "http://www.ema.europa.eu/docs/en_GB/document_library/Template_or_form/2013/03/WC500139752.doc"</w:instrText>
      </w:r>
      <w:r>
        <w:fldChar w:fldCharType="separate"/>
      </w:r>
      <w:r w:rsidRPr="003A4844">
        <w:rPr>
          <w:rStyle w:val="Hyperlink"/>
          <w:shd w:val="pct15" w:color="auto" w:fill="FFFFFF"/>
        </w:rPr>
        <w:t>Παράρτημα</w:t>
      </w:r>
      <w:r w:rsidR="008911CF" w:rsidRPr="003A4844">
        <w:rPr>
          <w:rStyle w:val="Hyperlink"/>
          <w:shd w:val="pct15" w:color="auto" w:fill="FFFFFF"/>
        </w:rPr>
        <w:t> </w:t>
      </w:r>
      <w:r w:rsidRPr="003A4844">
        <w:rPr>
          <w:rStyle w:val="Hyperlink"/>
          <w:shd w:val="pct15" w:color="auto" w:fill="FFFFFF"/>
        </w:rPr>
        <w:t>V</w:t>
      </w:r>
      <w:r>
        <w:fldChar w:fldCharType="end"/>
      </w:r>
      <w:r w:rsidRPr="003A4844">
        <w:rPr>
          <w:lang w:eastAsia="en-US"/>
        </w:rPr>
        <w:t>.</w:t>
      </w:r>
    </w:p>
    <w:p w14:paraId="4D7694EA" w14:textId="77777777" w:rsidR="00D0358E" w:rsidRPr="003A4844" w:rsidRDefault="00D0358E" w:rsidP="00402AF2"/>
    <w:p w14:paraId="593BBF08" w14:textId="77777777" w:rsidR="00D0358E" w:rsidRPr="003A4844" w:rsidRDefault="00D0358E" w:rsidP="001E7423">
      <w:pPr>
        <w:ind w:left="567" w:hanging="567"/>
        <w:rPr>
          <w:b/>
          <w:szCs w:val="22"/>
        </w:rPr>
      </w:pPr>
      <w:r w:rsidRPr="003A4844">
        <w:rPr>
          <w:b/>
          <w:szCs w:val="22"/>
        </w:rPr>
        <w:t>4.9</w:t>
      </w:r>
      <w:r w:rsidRPr="003A4844">
        <w:rPr>
          <w:b/>
          <w:szCs w:val="22"/>
        </w:rPr>
        <w:tab/>
        <w:t>Υπερδοσολογία</w:t>
      </w:r>
    </w:p>
    <w:p w14:paraId="641C7091" w14:textId="77777777" w:rsidR="00D0358E" w:rsidRPr="003A4844" w:rsidRDefault="00D0358E" w:rsidP="001E7423">
      <w:pPr>
        <w:rPr>
          <w:szCs w:val="22"/>
        </w:rPr>
      </w:pPr>
    </w:p>
    <w:p w14:paraId="321762A3" w14:textId="77777777" w:rsidR="00D0358E" w:rsidRPr="003A4844" w:rsidRDefault="00D0358E" w:rsidP="001E7423">
      <w:pPr>
        <w:rPr>
          <w:szCs w:val="22"/>
          <w:u w:val="single"/>
        </w:rPr>
      </w:pPr>
      <w:r w:rsidRPr="003A4844">
        <w:rPr>
          <w:szCs w:val="22"/>
          <w:u w:val="single"/>
        </w:rPr>
        <w:t>Συμπτώματα και ενδείξεις</w:t>
      </w:r>
    </w:p>
    <w:p w14:paraId="462FD9A3" w14:textId="77777777" w:rsidR="00E02438" w:rsidRPr="003A4844" w:rsidRDefault="00D0358E" w:rsidP="00402AF2">
      <w:r w:rsidRPr="003A4844">
        <w:t xml:space="preserve">Τα πρώτα συμπτώματα υπερδοσολογίας μπορεί να είναι γαστρεντερικές επιδράσεις, περιλαμβανομένων ναυτίας, έμετου, διάρροιας και ανορεξίας. Η κυριότερη τοξική επίδραση παρατηρείται στον μυελό των οστών, προκαλώντας μυελοκαταστολή. Η αιματολογική τοξικότητα μπορεί να είναι εντονότερη σε περίπτωση χρόνιας υπερδοσολογίας από ό,τι μίας μόνο πρόσληψης </w:t>
      </w:r>
      <w:r w:rsidR="00AC08BD" w:rsidRPr="003A4844">
        <w:rPr>
          <w:iCs/>
        </w:rPr>
        <w:t>Xaluprine</w:t>
      </w:r>
      <w:r w:rsidRPr="003A4844">
        <w:t>. Ενδέχεται επίσης να προκληθεί ηπατική δυσλειτουργία και γαστρεντερίτιδα.</w:t>
      </w:r>
    </w:p>
    <w:p w14:paraId="34BD1490" w14:textId="7EF9BC10" w:rsidR="00E02438" w:rsidRPr="003A4844" w:rsidRDefault="00D0358E" w:rsidP="00402AF2">
      <w:r w:rsidRPr="003A4844">
        <w:t>Ο κίνδυνος υπερδοσολογίας αυξάνεται επίσης όταν αναστολείς της οξειδάσης της ξανθίνης χορηγούνται ταυτόχρονα με μερκαπτοπουρίνη (βλ. παράγραφο</w:t>
      </w:r>
      <w:r w:rsidR="008911CF" w:rsidRPr="003A4844">
        <w:t> </w:t>
      </w:r>
      <w:r w:rsidRPr="003A4844">
        <w:t>4.5).</w:t>
      </w:r>
    </w:p>
    <w:p w14:paraId="54CAA3B0" w14:textId="77777777" w:rsidR="00D0358E" w:rsidRPr="003A4844" w:rsidRDefault="00D0358E" w:rsidP="00402AF2"/>
    <w:p w14:paraId="7CF68CCC" w14:textId="77777777" w:rsidR="00D0358E" w:rsidRPr="003A4844" w:rsidRDefault="00D0358E" w:rsidP="00402AF2">
      <w:pPr>
        <w:rPr>
          <w:szCs w:val="22"/>
          <w:u w:val="single"/>
        </w:rPr>
      </w:pPr>
      <w:r w:rsidRPr="003A4844">
        <w:rPr>
          <w:szCs w:val="22"/>
          <w:u w:val="single"/>
        </w:rPr>
        <w:t>Διαχείριση</w:t>
      </w:r>
    </w:p>
    <w:p w14:paraId="19846399" w14:textId="4DB0B6F6" w:rsidR="00D0358E" w:rsidRPr="003A4844" w:rsidRDefault="00D0358E" w:rsidP="00402AF2">
      <w:pPr>
        <w:rPr>
          <w:szCs w:val="22"/>
        </w:rPr>
      </w:pPr>
      <w:r w:rsidRPr="003A4844">
        <w:rPr>
          <w:szCs w:val="22"/>
        </w:rPr>
        <w:t>Επειδή δεν υπάρχει αντίδοτο, η εικόνα του αίματος πρέπει να παρακολουθείται στενά και να λαμβάνονται γενικά υποστηρικτικά μέτρα σε συνδυασμό με μετάγγιση αίματος, εφόσον κρίνεται απαραίτητο. Δραστικά μέτρα (όπως η χρήση ενεργού άνθρακα ή η πλύση στομάχου) ενδέχεται να μην είναι αποτελεσματικά σε περίπτωση υπερδοσολογίας μερκαπτοπουρίνης, εκτός εάν η διαδικασία πραγματοποιηθεί εντός 60</w:t>
      </w:r>
      <w:r w:rsidR="008911CF" w:rsidRPr="003A4844">
        <w:rPr>
          <w:szCs w:val="22"/>
        </w:rPr>
        <w:t> </w:t>
      </w:r>
      <w:r w:rsidRPr="003A4844">
        <w:rPr>
          <w:szCs w:val="22"/>
        </w:rPr>
        <w:t>λεπτών από την πρόσληψη.</w:t>
      </w:r>
    </w:p>
    <w:p w14:paraId="06EDB73B" w14:textId="77777777" w:rsidR="00D0358E" w:rsidRPr="003A4844" w:rsidRDefault="00D0358E" w:rsidP="00402AF2">
      <w:pPr>
        <w:rPr>
          <w:szCs w:val="22"/>
        </w:rPr>
      </w:pPr>
    </w:p>
    <w:p w14:paraId="689B1352" w14:textId="77777777" w:rsidR="00D0358E" w:rsidRPr="003A4844" w:rsidRDefault="00D0358E" w:rsidP="001E7423">
      <w:pPr>
        <w:rPr>
          <w:szCs w:val="22"/>
        </w:rPr>
      </w:pPr>
    </w:p>
    <w:p w14:paraId="2041162B" w14:textId="77777777" w:rsidR="00D0358E" w:rsidRPr="003A4844" w:rsidRDefault="00D0358E" w:rsidP="00292A6F">
      <w:pPr>
        <w:rPr>
          <w:b/>
          <w:szCs w:val="22"/>
        </w:rPr>
      </w:pPr>
      <w:r w:rsidRPr="003A4844">
        <w:rPr>
          <w:b/>
          <w:szCs w:val="22"/>
        </w:rPr>
        <w:t>5.</w:t>
      </w:r>
      <w:r w:rsidRPr="003A4844">
        <w:rPr>
          <w:b/>
          <w:szCs w:val="22"/>
        </w:rPr>
        <w:tab/>
        <w:t>ΦΑΡΜΑΚΟΛΟΓΙΚΕΣ ΙΔΙΟΤΗΤΕΣ</w:t>
      </w:r>
    </w:p>
    <w:p w14:paraId="7BFC403E" w14:textId="77777777" w:rsidR="00D0358E" w:rsidRPr="003A4844" w:rsidRDefault="00D0358E" w:rsidP="00292A6F">
      <w:pPr>
        <w:rPr>
          <w:bCs/>
          <w:szCs w:val="22"/>
        </w:rPr>
      </w:pPr>
    </w:p>
    <w:p w14:paraId="17397573" w14:textId="77777777" w:rsidR="00D0358E" w:rsidRPr="003A4844" w:rsidRDefault="00D0358E" w:rsidP="00292A6F">
      <w:pPr>
        <w:ind w:left="567" w:hanging="567"/>
        <w:rPr>
          <w:b/>
          <w:szCs w:val="22"/>
        </w:rPr>
      </w:pPr>
      <w:r w:rsidRPr="003A4844">
        <w:rPr>
          <w:b/>
          <w:szCs w:val="22"/>
        </w:rPr>
        <w:t>5.1</w:t>
      </w:r>
      <w:r w:rsidRPr="003A4844">
        <w:rPr>
          <w:b/>
          <w:szCs w:val="22"/>
        </w:rPr>
        <w:tab/>
        <w:t>Φαρμακοδυναμικές ιδιότητες</w:t>
      </w:r>
    </w:p>
    <w:p w14:paraId="125B780C" w14:textId="77777777" w:rsidR="00D0358E" w:rsidRPr="003A4844" w:rsidRDefault="00D0358E" w:rsidP="001E7423">
      <w:pPr>
        <w:rPr>
          <w:szCs w:val="22"/>
        </w:rPr>
      </w:pPr>
    </w:p>
    <w:p w14:paraId="5A1931D5" w14:textId="77777777" w:rsidR="00D0358E" w:rsidRPr="003A4844" w:rsidRDefault="00D0358E" w:rsidP="001E7423">
      <w:pPr>
        <w:numPr>
          <w:ilvl w:val="12"/>
          <w:numId w:val="0"/>
        </w:numPr>
        <w:rPr>
          <w:szCs w:val="22"/>
        </w:rPr>
      </w:pPr>
      <w:r w:rsidRPr="003A4844">
        <w:rPr>
          <w:szCs w:val="22"/>
        </w:rPr>
        <w:t>Φαρμακοθεραπευτική κατηγορία: αντινεοπλασιακοί παράγοντες, αντιμεταβολίτες, ανάλογα πουρίνης, κωδικός ATC: L01BB02</w:t>
      </w:r>
    </w:p>
    <w:p w14:paraId="1399B18A" w14:textId="77777777" w:rsidR="00D0358E" w:rsidRPr="003A4844" w:rsidRDefault="00D0358E" w:rsidP="001E7423">
      <w:pPr>
        <w:numPr>
          <w:ilvl w:val="12"/>
          <w:numId w:val="0"/>
        </w:numPr>
        <w:rPr>
          <w:szCs w:val="22"/>
        </w:rPr>
      </w:pPr>
    </w:p>
    <w:p w14:paraId="0A3CC9F6" w14:textId="77777777" w:rsidR="0026164A" w:rsidRPr="003A4844" w:rsidRDefault="0026164A" w:rsidP="001E7423">
      <w:pPr>
        <w:numPr>
          <w:ilvl w:val="12"/>
          <w:numId w:val="0"/>
        </w:numPr>
        <w:rPr>
          <w:szCs w:val="22"/>
        </w:rPr>
      </w:pPr>
      <w:r w:rsidRPr="003A4844">
        <w:rPr>
          <w:szCs w:val="22"/>
          <w:u w:val="single"/>
        </w:rPr>
        <w:t>Μηχανισμός δράσης</w:t>
      </w:r>
    </w:p>
    <w:p w14:paraId="591C9923" w14:textId="1C2372AC" w:rsidR="00D0358E" w:rsidRPr="003A4844" w:rsidRDefault="00D0358E" w:rsidP="001E7423">
      <w:pPr>
        <w:numPr>
          <w:ilvl w:val="12"/>
          <w:numId w:val="0"/>
        </w:numPr>
        <w:rPr>
          <w:szCs w:val="22"/>
        </w:rPr>
      </w:pPr>
      <w:r w:rsidRPr="003A4844">
        <w:rPr>
          <w:szCs w:val="22"/>
        </w:rPr>
        <w:t>Η μερκαπτοπουρίνη είναι ένα μη δραστικό προφάρμακο που δρα ως ανταγωνιστής της πουρίνης, αλλά για κυτταροτοξικότητα απαιτείται πρόσληψη από τα κύτταρα και ενδοκυτταρικός αναβολισμός σε νουκλεοτίδια της</w:t>
      </w:r>
      <w:r w:rsidRPr="003A4844">
        <w:t xml:space="preserve"> θειογουανίνης. </w:t>
      </w:r>
      <w:r w:rsidRPr="003A4844">
        <w:rPr>
          <w:szCs w:val="22"/>
        </w:rPr>
        <w:t xml:space="preserve">Οι μεταβολίτες μερκαπτοπουρίνης αναστέλλουν de novo τη σύνθεση πουρίνης και τις ενδομετατροπές των νουκλεοτιδίων της πουρίνης. Τα νουκλεοτίδια της </w:t>
      </w:r>
      <w:r w:rsidRPr="003A4844">
        <w:t xml:space="preserve">θειογουανίνης ενσωματώνονται επίσης στα νουκλεϊκά οξέα, γεγονός που </w:t>
      </w:r>
      <w:r w:rsidR="00851DA6" w:rsidRPr="003A4844">
        <w:t>συμβάλλει σ</w:t>
      </w:r>
      <w:r w:rsidRPr="003A4844">
        <w:t>τις κυτταροτοξικές επιδράσεις της δραστικής ουσίας</w:t>
      </w:r>
      <w:r w:rsidRPr="003A4844">
        <w:rPr>
          <w:szCs w:val="22"/>
        </w:rPr>
        <w:t>.</w:t>
      </w:r>
    </w:p>
    <w:p w14:paraId="392BCB73" w14:textId="77777777" w:rsidR="00A3255D" w:rsidRPr="003A4844" w:rsidRDefault="00A3255D" w:rsidP="00402AF2"/>
    <w:p w14:paraId="6028DEA8" w14:textId="16F2ECF4" w:rsidR="00D0358E" w:rsidRPr="003A4844" w:rsidRDefault="00D0358E" w:rsidP="00402AF2">
      <w:r w:rsidRPr="003A4844">
        <w:t>Συνήθως υπάρχει διασταυρούμενη ανθεκτικότητα μεταξύ μερκαπτοπουρίνης και 6</w:t>
      </w:r>
      <w:r w:rsidR="009900D4" w:rsidRPr="003A4844">
        <w:noBreakHyphen/>
      </w:r>
      <w:r w:rsidRPr="003A4844">
        <w:t>θειογουανίνης</w:t>
      </w:r>
      <w:r w:rsidR="00A94195" w:rsidRPr="003A4844">
        <w:t>.</w:t>
      </w:r>
    </w:p>
    <w:p w14:paraId="1AF2B1BE" w14:textId="77777777" w:rsidR="00D0358E" w:rsidRPr="003A4844" w:rsidRDefault="00D0358E" w:rsidP="001E7423">
      <w:pPr>
        <w:numPr>
          <w:ilvl w:val="12"/>
          <w:numId w:val="0"/>
        </w:numPr>
        <w:rPr>
          <w:szCs w:val="22"/>
        </w:rPr>
      </w:pPr>
    </w:p>
    <w:p w14:paraId="6B999046" w14:textId="77777777" w:rsidR="00D0358E" w:rsidRPr="003A4844" w:rsidRDefault="00D0358E" w:rsidP="00292A6F">
      <w:pPr>
        <w:keepNext/>
        <w:rPr>
          <w:b/>
          <w:szCs w:val="22"/>
        </w:rPr>
      </w:pPr>
      <w:r w:rsidRPr="003A4844">
        <w:rPr>
          <w:b/>
          <w:szCs w:val="22"/>
        </w:rPr>
        <w:lastRenderedPageBreak/>
        <w:t>5.2</w:t>
      </w:r>
      <w:r w:rsidRPr="003A4844">
        <w:rPr>
          <w:b/>
          <w:szCs w:val="22"/>
        </w:rPr>
        <w:tab/>
        <w:t>Φαρμακοκινητικές ιδιότητες</w:t>
      </w:r>
    </w:p>
    <w:p w14:paraId="7D40CDDA" w14:textId="77777777" w:rsidR="00D0358E" w:rsidRPr="003A4844" w:rsidRDefault="00D0358E" w:rsidP="00292A6F">
      <w:pPr>
        <w:keepNext/>
      </w:pPr>
    </w:p>
    <w:p w14:paraId="3A263149" w14:textId="77777777" w:rsidR="0026164A" w:rsidRPr="003A4844" w:rsidRDefault="0026164A" w:rsidP="00402AF2">
      <w:pPr>
        <w:rPr>
          <w:u w:val="single"/>
        </w:rPr>
      </w:pPr>
      <w:r w:rsidRPr="003A4844">
        <w:rPr>
          <w:u w:val="single"/>
        </w:rPr>
        <w:t>Απορρόφηση</w:t>
      </w:r>
    </w:p>
    <w:p w14:paraId="663D988E" w14:textId="00791686" w:rsidR="00E02438" w:rsidRPr="003A4844" w:rsidRDefault="00D0358E" w:rsidP="00402AF2">
      <w:r w:rsidRPr="003A4844">
        <w:t>Η βιοδιαθεσιμότητα της μερκαπτοπουρίνης που λαμβάνεται από το στόμα ποικίλλει σημαντικά μεταξύ ατόμων, γεγονός που προκύπτει πιθανόν από τον μεταβολισμό πρώτης διόδου της ουσίας. Όταν χορηγήθηκε από το στόμα δόση 75 mg/m</w:t>
      </w:r>
      <w:r w:rsidRPr="003A4844">
        <w:rPr>
          <w:vertAlign w:val="superscript"/>
        </w:rPr>
        <w:t xml:space="preserve">2 </w:t>
      </w:r>
      <w:r w:rsidRPr="003A4844">
        <w:t>σε 7 παιδιατρικούς ασθενείς, η βιοδιαθεσιμότητα αντιστοιχούσε κατά μέσο όρο σε 16% της χορηγούμενης δόσης, με εύρος από 5</w:t>
      </w:r>
      <w:r w:rsidR="00500BFF" w:rsidRPr="003A4844">
        <w:t> </w:t>
      </w:r>
      <w:r w:rsidRPr="003A4844">
        <w:t>έως</w:t>
      </w:r>
      <w:r w:rsidR="00500BFF" w:rsidRPr="003A4844">
        <w:t> </w:t>
      </w:r>
      <w:r w:rsidRPr="003A4844">
        <w:t>37%.</w:t>
      </w:r>
    </w:p>
    <w:p w14:paraId="64127406" w14:textId="77777777" w:rsidR="00D0358E" w:rsidRPr="003A4844" w:rsidRDefault="00D0358E" w:rsidP="00402AF2"/>
    <w:p w14:paraId="32F9EE5C" w14:textId="77777777" w:rsidR="00D0358E" w:rsidRPr="003A4844" w:rsidRDefault="00D0358E" w:rsidP="00402AF2">
      <w:r w:rsidRPr="003A4844">
        <w:t xml:space="preserve">Σε </w:t>
      </w:r>
      <w:r w:rsidR="00851DA6" w:rsidRPr="003A4844">
        <w:t xml:space="preserve">συγκριτική </w:t>
      </w:r>
      <w:r w:rsidRPr="003A4844">
        <w:t xml:space="preserve">μελέτη βιοδιαθεσιμότητας σε υγιείς ενήλικες εθελοντές (n=60), τα 50mg πόσιμου εναιωρήματος </w:t>
      </w:r>
      <w:r w:rsidR="00AC08BD" w:rsidRPr="003A4844">
        <w:rPr>
          <w:iCs/>
        </w:rPr>
        <w:t>Xaluprine</w:t>
      </w:r>
      <w:r w:rsidR="00311C34" w:rsidRPr="003A4844">
        <w:rPr>
          <w:iCs/>
        </w:rPr>
        <w:t xml:space="preserve"> </w:t>
      </w:r>
      <w:r w:rsidRPr="003A4844">
        <w:t>αποδείχτηκαν βοϊσοδύναμα με το δισκίο αναφοράς 50mg για την AUC, αλλά όχι και για τη C</w:t>
      </w:r>
      <w:r w:rsidRPr="003A4844">
        <w:rPr>
          <w:vertAlign w:val="subscript"/>
        </w:rPr>
        <w:t>max</w:t>
      </w:r>
      <w:r w:rsidRPr="003A4844">
        <w:t>. Η μέση (ΔΕ 90%) C</w:t>
      </w:r>
      <w:r w:rsidRPr="003A4844">
        <w:rPr>
          <w:vertAlign w:val="subscript"/>
        </w:rPr>
        <w:t>max</w:t>
      </w:r>
      <w:r w:rsidRPr="003A4844">
        <w:t xml:space="preserve"> με το πόσιμο εναιώρημα ήταν κατά 39% (22%</w:t>
      </w:r>
      <w:r w:rsidR="00500BFF" w:rsidRPr="003A4844">
        <w:t> </w:t>
      </w:r>
      <w:r w:rsidR="00500BFF" w:rsidRPr="003A4844">
        <w:noBreakHyphen/>
        <w:t> </w:t>
      </w:r>
      <w:r w:rsidRPr="003A4844">
        <w:t>58%) υψηλότερη από ό,τι με το δισκίο, παρόλο που υπήρχε μικρότερη μεταβλητότητα μεταξύ υποκειμένων (%C.V) με το πόσιμο εναιώρημα (46%) από ό,τι με το δισκίο (69%).</w:t>
      </w:r>
    </w:p>
    <w:p w14:paraId="393A13A4" w14:textId="77777777" w:rsidR="00D0358E" w:rsidRPr="003A4844" w:rsidRDefault="00D0358E" w:rsidP="00402AF2"/>
    <w:p w14:paraId="04105AB7" w14:textId="77777777" w:rsidR="009D154F" w:rsidRPr="003A4844" w:rsidRDefault="009D154F" w:rsidP="00402AF2">
      <w:pPr>
        <w:rPr>
          <w:szCs w:val="22"/>
          <w:u w:val="single"/>
        </w:rPr>
      </w:pPr>
      <w:r w:rsidRPr="003A4844">
        <w:rPr>
          <w:szCs w:val="22"/>
          <w:u w:val="single"/>
        </w:rPr>
        <w:t>Βιομετασχηματισμός</w:t>
      </w:r>
    </w:p>
    <w:p w14:paraId="56E992B3" w14:textId="77C71DC3" w:rsidR="00D0358E" w:rsidRPr="003A4844" w:rsidRDefault="00D0358E" w:rsidP="00402AF2">
      <w:pPr>
        <w:rPr>
          <w:szCs w:val="22"/>
        </w:rPr>
      </w:pPr>
      <w:r w:rsidRPr="003A4844">
        <w:rPr>
          <w:szCs w:val="22"/>
        </w:rPr>
        <w:t xml:space="preserve">Ο ενδοκυτταρικός αναβολισμός της μερκαπτοπουρίνης </w:t>
      </w:r>
      <w:r w:rsidR="00851DA6" w:rsidRPr="003A4844">
        <w:rPr>
          <w:szCs w:val="22"/>
        </w:rPr>
        <w:t xml:space="preserve">καταλύεται </w:t>
      </w:r>
      <w:r w:rsidRPr="003A4844">
        <w:rPr>
          <w:szCs w:val="22"/>
        </w:rPr>
        <w:t xml:space="preserve">από αρκετά ένζυμα για να σχηματιστούν τελικά νουκλεοτίδια θειογουανίνης (TGN), ποικιλία όμως ενδιάμεσων TGN σχηματίζεται καθοδόν προς τον σχηματισμό TGN. Το πρώτο στάδιο </w:t>
      </w:r>
      <w:r w:rsidR="00851DA6" w:rsidRPr="003A4844">
        <w:rPr>
          <w:szCs w:val="22"/>
        </w:rPr>
        <w:t xml:space="preserve">καταλύεται </w:t>
      </w:r>
      <w:r w:rsidRPr="003A4844">
        <w:rPr>
          <w:szCs w:val="22"/>
        </w:rPr>
        <w:t xml:space="preserve">από τη </w:t>
      </w:r>
      <w:r w:rsidRPr="003A4844">
        <w:t>φωσφοριβοσυλ</w:t>
      </w:r>
      <w:r w:rsidR="009900D4" w:rsidRPr="003A4844">
        <w:noBreakHyphen/>
      </w:r>
      <w:r w:rsidRPr="003A4844">
        <w:t>τρανσφεράση της υποξανθίνης</w:t>
      </w:r>
      <w:r w:rsidR="009900D4" w:rsidRPr="003A4844">
        <w:noBreakHyphen/>
      </w:r>
      <w:r w:rsidRPr="003A4844">
        <w:t>γουανίνης</w:t>
      </w:r>
      <w:r w:rsidRPr="003A4844">
        <w:rPr>
          <w:szCs w:val="22"/>
        </w:rPr>
        <w:t xml:space="preserve"> η οποία παράγει μονοφωσφορική θειοϊνοσίνη (TIMP). </w:t>
      </w:r>
      <w:r w:rsidR="00D71549">
        <w:rPr>
          <w:szCs w:val="22"/>
        </w:rPr>
        <w:t>Σε μεταγενέστερα στάδια εμπλέκονται τα ένζυμα</w:t>
      </w:r>
      <w:r w:rsidR="00F517F0" w:rsidRPr="003A4844">
        <w:rPr>
          <w:szCs w:val="22"/>
        </w:rPr>
        <w:t xml:space="preserve"> αφυδρογονάση της μονοφωσφορικής ινοσίνης (IMPDH) </w:t>
      </w:r>
      <w:r w:rsidR="00D216FC">
        <w:rPr>
          <w:szCs w:val="22"/>
        </w:rPr>
        <w:t>και</w:t>
      </w:r>
      <w:r w:rsidR="00720A2E" w:rsidRPr="003A4844">
        <w:rPr>
          <w:szCs w:val="22"/>
        </w:rPr>
        <w:t xml:space="preserve"> συνθετάση μονοφωσφορικής γουανίνης. </w:t>
      </w:r>
      <w:r w:rsidRPr="003A4844">
        <w:rPr>
          <w:szCs w:val="22"/>
        </w:rPr>
        <w:t>Η μερκαπτοπουρίνη υπόκειται επίσης σε S</w:t>
      </w:r>
      <w:r w:rsidR="009900D4" w:rsidRPr="003A4844">
        <w:rPr>
          <w:szCs w:val="22"/>
        </w:rPr>
        <w:noBreakHyphen/>
      </w:r>
      <w:r w:rsidRPr="003A4844">
        <w:rPr>
          <w:szCs w:val="22"/>
        </w:rPr>
        <w:t>μεθυλίωση από το ένζυμο S</w:t>
      </w:r>
      <w:r w:rsidR="009900D4" w:rsidRPr="003A4844">
        <w:rPr>
          <w:szCs w:val="22"/>
        </w:rPr>
        <w:noBreakHyphen/>
      </w:r>
      <w:r w:rsidRPr="003A4844">
        <w:rPr>
          <w:szCs w:val="22"/>
        </w:rPr>
        <w:t xml:space="preserve">μεθυλοτρανσφεράση της θειοπουρίνης (TPMT) και παράγει μεθυλμερκαπτοπουρίνη, η οποία είναι μη δραστική. Εντούτοις, η TPMT επίσης </w:t>
      </w:r>
      <w:r w:rsidR="00851DA6" w:rsidRPr="003A4844">
        <w:rPr>
          <w:szCs w:val="22"/>
        </w:rPr>
        <w:t xml:space="preserve">καταλύει </w:t>
      </w:r>
      <w:r w:rsidRPr="003A4844">
        <w:rPr>
          <w:szCs w:val="22"/>
        </w:rPr>
        <w:t>την S</w:t>
      </w:r>
      <w:r w:rsidR="009900D4" w:rsidRPr="003A4844">
        <w:rPr>
          <w:szCs w:val="22"/>
        </w:rPr>
        <w:noBreakHyphen/>
      </w:r>
      <w:r w:rsidRPr="003A4844">
        <w:rPr>
          <w:szCs w:val="22"/>
        </w:rPr>
        <w:t>μεθυλίωση του βασικού μεταβολίτη νουκλεοτιδίων, του TIMP, για να σχηματιστεί μονοφωσφορική μεθυλοθειοϊνοσίνη (mTIMP). Τόσο η TIMP όσο και η mTIMP είναι αναστολείς της φωσφοριβοσυλ</w:t>
      </w:r>
      <w:r w:rsidR="009900D4" w:rsidRPr="003A4844">
        <w:rPr>
          <w:b/>
          <w:szCs w:val="22"/>
        </w:rPr>
        <w:noBreakHyphen/>
      </w:r>
      <w:r w:rsidRPr="003A4844">
        <w:t xml:space="preserve">πυροφωσφορικής </w:t>
      </w:r>
      <w:r w:rsidRPr="003A4844">
        <w:rPr>
          <w:szCs w:val="22"/>
        </w:rPr>
        <w:t>αμιδοτρανσφεράσης, ένα ένζυμο το οποίο είναι σημαντικό για τη de novo σύνθεση πουρίνης. Η οξειδάση της ξανθίνης είναι το κυριότερο καταβολικό ένζυμο και μετατρέπει την μερκαπτοπουρίνη στον μη δραστικό μεταβολίτη 6</w:t>
      </w:r>
      <w:r w:rsidR="009900D4" w:rsidRPr="003A4844">
        <w:rPr>
          <w:szCs w:val="22"/>
        </w:rPr>
        <w:noBreakHyphen/>
      </w:r>
      <w:r w:rsidRPr="003A4844">
        <w:rPr>
          <w:szCs w:val="22"/>
        </w:rPr>
        <w:t xml:space="preserve">θειουρικό οξύ. Το τελευταίο </w:t>
      </w:r>
      <w:r w:rsidR="00851DA6" w:rsidRPr="003A4844">
        <w:rPr>
          <w:szCs w:val="22"/>
        </w:rPr>
        <w:t>απεκκρίνεται στα</w:t>
      </w:r>
      <w:r w:rsidR="000F1560" w:rsidRPr="003A4844">
        <w:rPr>
          <w:szCs w:val="22"/>
        </w:rPr>
        <w:t xml:space="preserve"> </w:t>
      </w:r>
      <w:r w:rsidRPr="003A4844">
        <w:rPr>
          <w:szCs w:val="22"/>
        </w:rPr>
        <w:t>ούρα. Ποσοστό περίπου 7% μίας από του στόματος δόσης αποβάλλεται ως αναλλοίωτη μερκαπτοπουρίνη εντός 12</w:t>
      </w:r>
      <w:r w:rsidR="00500BFF" w:rsidRPr="003A4844">
        <w:rPr>
          <w:szCs w:val="22"/>
        </w:rPr>
        <w:t> </w:t>
      </w:r>
      <w:r w:rsidRPr="003A4844">
        <w:rPr>
          <w:szCs w:val="22"/>
        </w:rPr>
        <w:t>ωρών μετά τη χορήγηση.</w:t>
      </w:r>
    </w:p>
    <w:p w14:paraId="59ADCAB9" w14:textId="77777777" w:rsidR="0044569F" w:rsidRPr="003A4844" w:rsidRDefault="0044569F" w:rsidP="00402AF2"/>
    <w:p w14:paraId="7B47090C" w14:textId="77777777" w:rsidR="00F223A2" w:rsidRPr="003A4844" w:rsidRDefault="00F223A2" w:rsidP="00402AF2">
      <w:pPr>
        <w:rPr>
          <w:u w:val="single"/>
        </w:rPr>
      </w:pPr>
      <w:r w:rsidRPr="003A4844">
        <w:rPr>
          <w:u w:val="single"/>
        </w:rPr>
        <w:t>Αποβολή</w:t>
      </w:r>
    </w:p>
    <w:p w14:paraId="6F331C80" w14:textId="6B102388" w:rsidR="00D0358E" w:rsidRPr="003A4844" w:rsidRDefault="000075C7" w:rsidP="00402AF2">
      <w:r w:rsidRPr="003A4844">
        <w:t>Η ημιζωή αποβολής της μερκαπτοπουρίνης είναι 90</w:t>
      </w:r>
      <w:r w:rsidR="00500BFF" w:rsidRPr="003A4844">
        <w:t> </w:t>
      </w:r>
      <w:r w:rsidRPr="003A4844">
        <w:t>±</w:t>
      </w:r>
      <w:r w:rsidR="00500BFF" w:rsidRPr="003A4844">
        <w:t> </w:t>
      </w:r>
      <w:r w:rsidRPr="003A4844">
        <w:t>30</w:t>
      </w:r>
      <w:r w:rsidR="001033E1" w:rsidRPr="003A4844">
        <w:t> </w:t>
      </w:r>
      <w:r w:rsidRPr="003A4844">
        <w:t>λεπτά, αλλά οι ενεργοί μεταβολίτες έχουν μεγαλύτερη ημιζωή (περίπου 5</w:t>
      </w:r>
      <w:r w:rsidR="00500BFF" w:rsidRPr="003A4844">
        <w:t> </w:t>
      </w:r>
      <w:r w:rsidRPr="003A4844">
        <w:t>ώρες) σε σχέση με την αρχική ένωση. Η φαινομενική κάθαρση από το σώμα είναι 4832</w:t>
      </w:r>
      <w:r w:rsidR="00500BFF" w:rsidRPr="003A4844">
        <w:t> </w:t>
      </w:r>
      <w:r w:rsidRPr="003A4844">
        <w:t>±</w:t>
      </w:r>
      <w:r w:rsidR="00500BFF" w:rsidRPr="003A4844">
        <w:t> </w:t>
      </w:r>
      <w:r w:rsidRPr="003A4844">
        <w:t>2562</w:t>
      </w:r>
      <w:r w:rsidR="00500BFF" w:rsidRPr="003A4844">
        <w:t> </w:t>
      </w:r>
      <w:r w:rsidRPr="003A4844">
        <w:t>ml/min/m</w:t>
      </w:r>
      <w:r w:rsidRPr="003A4844">
        <w:rPr>
          <w:vertAlign w:val="superscript"/>
        </w:rPr>
        <w:t>2</w:t>
      </w:r>
      <w:r w:rsidRPr="003A4844">
        <w:t>. Η ποσότητα μερκαπτοπουρίνης που διεισδύει στο εγκεφαλονωτιαίο υγρό είναι μικρή.</w:t>
      </w:r>
    </w:p>
    <w:p w14:paraId="16D9402E" w14:textId="77777777" w:rsidR="005D3472" w:rsidRPr="003A4844" w:rsidRDefault="005D3472" w:rsidP="001E7423">
      <w:pPr>
        <w:numPr>
          <w:ilvl w:val="12"/>
          <w:numId w:val="0"/>
        </w:numPr>
        <w:rPr>
          <w:szCs w:val="22"/>
        </w:rPr>
      </w:pPr>
    </w:p>
    <w:p w14:paraId="277FEAEC" w14:textId="65301B3B" w:rsidR="005D3472" w:rsidRPr="003A4844" w:rsidRDefault="005D3472" w:rsidP="001E7423">
      <w:pPr>
        <w:numPr>
          <w:ilvl w:val="12"/>
          <w:numId w:val="0"/>
        </w:numPr>
        <w:rPr>
          <w:szCs w:val="22"/>
        </w:rPr>
      </w:pPr>
      <w:r w:rsidRPr="003A4844">
        <w:rPr>
          <w:szCs w:val="22"/>
        </w:rPr>
        <w:t>Η κύρια οδός αποβολής της μερκαπτοπουρίνης είναι μέσω του μεταβολισμού.</w:t>
      </w:r>
    </w:p>
    <w:p w14:paraId="71641AC6" w14:textId="77777777" w:rsidR="005D3472" w:rsidRPr="003A4844" w:rsidRDefault="005D3472" w:rsidP="001E7423">
      <w:pPr>
        <w:numPr>
          <w:ilvl w:val="12"/>
          <w:numId w:val="0"/>
        </w:numPr>
        <w:rPr>
          <w:szCs w:val="22"/>
        </w:rPr>
      </w:pPr>
    </w:p>
    <w:p w14:paraId="2864233B" w14:textId="77777777" w:rsidR="00D0358E" w:rsidRPr="003A4844" w:rsidRDefault="00D0358E" w:rsidP="00292A6F">
      <w:pPr>
        <w:ind w:left="567" w:hanging="567"/>
        <w:rPr>
          <w:b/>
          <w:szCs w:val="22"/>
        </w:rPr>
      </w:pPr>
      <w:r w:rsidRPr="003A4844">
        <w:rPr>
          <w:b/>
          <w:szCs w:val="22"/>
        </w:rPr>
        <w:t>5.3</w:t>
      </w:r>
      <w:r w:rsidRPr="003A4844">
        <w:rPr>
          <w:b/>
          <w:szCs w:val="22"/>
        </w:rPr>
        <w:tab/>
        <w:t>Προκλινικά δεδομένα για την ασφάλεια</w:t>
      </w:r>
    </w:p>
    <w:p w14:paraId="24A8474E" w14:textId="77777777" w:rsidR="00D0358E" w:rsidRPr="003A4844" w:rsidRDefault="00D0358E" w:rsidP="00292A6F">
      <w:pPr>
        <w:rPr>
          <w:szCs w:val="22"/>
        </w:rPr>
      </w:pPr>
    </w:p>
    <w:p w14:paraId="66C45001" w14:textId="77777777" w:rsidR="00D0358E" w:rsidRPr="003A4844" w:rsidRDefault="00851DA6" w:rsidP="001E7423">
      <w:pPr>
        <w:rPr>
          <w:szCs w:val="22"/>
          <w:u w:val="single"/>
        </w:rPr>
      </w:pPr>
      <w:r w:rsidRPr="003A4844">
        <w:rPr>
          <w:szCs w:val="22"/>
          <w:u w:val="single"/>
        </w:rPr>
        <w:t>Γονοτοξικότητα</w:t>
      </w:r>
    </w:p>
    <w:p w14:paraId="143E19F2" w14:textId="019185F9" w:rsidR="00D0358E" w:rsidRPr="003A4844" w:rsidRDefault="00D0358E" w:rsidP="001E7423">
      <w:pPr>
        <w:rPr>
          <w:szCs w:val="22"/>
        </w:rPr>
      </w:pPr>
      <w:r w:rsidRPr="003A4844">
        <w:rPr>
          <w:szCs w:val="22"/>
        </w:rPr>
        <w:t xml:space="preserve">Η μερκαπτοπουρίνη, όπως και άλλοι αντιμεταβολίτες, είναι μεταλλαξιογόνος και προκαλεί χρωμοσωμικές ανωμαλίες </w:t>
      </w:r>
      <w:r w:rsidRPr="003A4844">
        <w:rPr>
          <w:i/>
          <w:szCs w:val="22"/>
        </w:rPr>
        <w:t>in vitro</w:t>
      </w:r>
      <w:r w:rsidRPr="003A4844">
        <w:rPr>
          <w:szCs w:val="22"/>
        </w:rPr>
        <w:t xml:space="preserve"> και </w:t>
      </w:r>
      <w:r w:rsidRPr="003A4844">
        <w:rPr>
          <w:i/>
          <w:szCs w:val="22"/>
        </w:rPr>
        <w:t>in vivo</w:t>
      </w:r>
      <w:r w:rsidR="00A94195" w:rsidRPr="003A4844">
        <w:rPr>
          <w:szCs w:val="22"/>
        </w:rPr>
        <w:t xml:space="preserve"> σε ποντίκια και αρουραίους.</w:t>
      </w:r>
    </w:p>
    <w:p w14:paraId="2D761BC0" w14:textId="77777777" w:rsidR="00D0358E" w:rsidRPr="003A4844" w:rsidRDefault="00D0358E" w:rsidP="001E7423">
      <w:pPr>
        <w:rPr>
          <w:rFonts w:eastAsia="Arial Unicode MS"/>
          <w:szCs w:val="22"/>
        </w:rPr>
      </w:pPr>
    </w:p>
    <w:p w14:paraId="27136F7D" w14:textId="77777777" w:rsidR="00D0358E" w:rsidRPr="003A4844" w:rsidRDefault="00D0358E" w:rsidP="001E7423">
      <w:pPr>
        <w:rPr>
          <w:szCs w:val="22"/>
          <w:u w:val="single"/>
        </w:rPr>
      </w:pPr>
      <w:r w:rsidRPr="003A4844">
        <w:rPr>
          <w:szCs w:val="22"/>
          <w:u w:val="single"/>
        </w:rPr>
        <w:t>Καρκινογένεση</w:t>
      </w:r>
    </w:p>
    <w:p w14:paraId="2FA8E6FA" w14:textId="46CD4546" w:rsidR="00D0358E" w:rsidRPr="003A4844" w:rsidRDefault="00D0358E" w:rsidP="001E7423">
      <w:pPr>
        <w:rPr>
          <w:szCs w:val="22"/>
        </w:rPr>
      </w:pPr>
      <w:r w:rsidRPr="003A4844">
        <w:rPr>
          <w:szCs w:val="22"/>
        </w:rPr>
        <w:t xml:space="preserve">Δεδομένης της </w:t>
      </w:r>
      <w:r w:rsidR="00851DA6" w:rsidRPr="003A4844">
        <w:rPr>
          <w:szCs w:val="22"/>
        </w:rPr>
        <w:t xml:space="preserve">γονοτοξικής δυναμικής </w:t>
      </w:r>
      <w:r w:rsidRPr="003A4844">
        <w:rPr>
          <w:szCs w:val="22"/>
        </w:rPr>
        <w:t>της, η μερκαπτοπουρίνη είναι δυνητικά καργινογόνος.</w:t>
      </w:r>
    </w:p>
    <w:p w14:paraId="7DB1D31E" w14:textId="77777777" w:rsidR="00D0358E" w:rsidRPr="003A4844" w:rsidRDefault="00D0358E" w:rsidP="001E7423">
      <w:pPr>
        <w:rPr>
          <w:rFonts w:eastAsia="Arial Unicode MS"/>
          <w:szCs w:val="22"/>
        </w:rPr>
      </w:pPr>
    </w:p>
    <w:p w14:paraId="29FD1EFC" w14:textId="77777777" w:rsidR="00D0358E" w:rsidRPr="003A4844" w:rsidRDefault="00D0358E" w:rsidP="001E7423">
      <w:pPr>
        <w:rPr>
          <w:szCs w:val="22"/>
        </w:rPr>
      </w:pPr>
      <w:r w:rsidRPr="003A4844">
        <w:rPr>
          <w:szCs w:val="22"/>
          <w:u w:val="single"/>
        </w:rPr>
        <w:t>Τερατογένεση</w:t>
      </w:r>
    </w:p>
    <w:p w14:paraId="6E9A7167" w14:textId="4BE76187" w:rsidR="00D0358E" w:rsidRPr="003A4844" w:rsidRDefault="00D0358E" w:rsidP="001E7423">
      <w:pPr>
        <w:rPr>
          <w:szCs w:val="22"/>
        </w:rPr>
      </w:pPr>
      <w:r w:rsidRPr="003A4844">
        <w:rPr>
          <w:szCs w:val="22"/>
        </w:rPr>
        <w:t>Η μερκαπτοπουρίνη προκαλεί εμβρυϊκή θνησιμότητα και σοβαρή τερατογένεση σε ποντίκια, αρουραίους, ινδικά χοιρίδια και κουνέλια σε δόσεις που είναι μη τοξικές για τη μητέρα. Σε όλα τα είδη, ο βαθμός εμβρυοτοξικότητας και ο τύπος δυσπλασιών εξαρτώνται από τη δόση και το στάδιο της κύησης κατά τον χρόνο χορήγησης.</w:t>
      </w:r>
    </w:p>
    <w:p w14:paraId="35FD5DAD" w14:textId="77777777" w:rsidR="00D0358E" w:rsidRPr="003A4844" w:rsidRDefault="00D0358E" w:rsidP="001E7423">
      <w:pPr>
        <w:rPr>
          <w:szCs w:val="22"/>
        </w:rPr>
      </w:pPr>
    </w:p>
    <w:p w14:paraId="53FF86FE" w14:textId="77777777" w:rsidR="00D0358E" w:rsidRPr="003A4844" w:rsidRDefault="00D0358E" w:rsidP="001E7423">
      <w:pPr>
        <w:ind w:left="567" w:hanging="567"/>
        <w:rPr>
          <w:bCs/>
          <w:szCs w:val="22"/>
        </w:rPr>
      </w:pPr>
    </w:p>
    <w:p w14:paraId="0CEAB39D" w14:textId="77777777" w:rsidR="00D0358E" w:rsidRPr="003A4844" w:rsidRDefault="00D0358E" w:rsidP="00292A6F">
      <w:pPr>
        <w:keepNext/>
        <w:rPr>
          <w:b/>
          <w:szCs w:val="22"/>
        </w:rPr>
      </w:pPr>
      <w:r w:rsidRPr="003A4844">
        <w:rPr>
          <w:b/>
          <w:szCs w:val="22"/>
        </w:rPr>
        <w:lastRenderedPageBreak/>
        <w:t>6.</w:t>
      </w:r>
      <w:r w:rsidRPr="003A4844">
        <w:rPr>
          <w:b/>
          <w:szCs w:val="22"/>
        </w:rPr>
        <w:tab/>
        <w:t>ΦΑΡΜΑΚΕΥΤΙΚΕΣ ΠΛΗΡΟΦΟΡΙΕΣ</w:t>
      </w:r>
    </w:p>
    <w:p w14:paraId="22F952BF" w14:textId="77777777" w:rsidR="00D0358E" w:rsidRPr="003A4844" w:rsidRDefault="00D0358E" w:rsidP="00711133">
      <w:pPr>
        <w:keepNext/>
        <w:rPr>
          <w:bCs/>
          <w:szCs w:val="22"/>
        </w:rPr>
      </w:pPr>
    </w:p>
    <w:p w14:paraId="51E83284" w14:textId="77777777" w:rsidR="00D0358E" w:rsidRPr="003A4844" w:rsidRDefault="00D0358E" w:rsidP="001E7423">
      <w:pPr>
        <w:ind w:left="567" w:hanging="567"/>
        <w:rPr>
          <w:b/>
          <w:szCs w:val="22"/>
        </w:rPr>
      </w:pPr>
      <w:r w:rsidRPr="003A4844">
        <w:rPr>
          <w:b/>
          <w:szCs w:val="22"/>
        </w:rPr>
        <w:t>6.1</w:t>
      </w:r>
      <w:r w:rsidRPr="003A4844">
        <w:rPr>
          <w:b/>
          <w:szCs w:val="22"/>
        </w:rPr>
        <w:tab/>
        <w:t>Κατάλογος εκδόχων</w:t>
      </w:r>
    </w:p>
    <w:p w14:paraId="53E6D695" w14:textId="77777777" w:rsidR="00D0358E" w:rsidRPr="003A4844" w:rsidRDefault="00D0358E" w:rsidP="001E7423">
      <w:pPr>
        <w:ind w:left="567" w:hanging="567"/>
        <w:rPr>
          <w:szCs w:val="22"/>
        </w:rPr>
      </w:pPr>
    </w:p>
    <w:p w14:paraId="59C2E9CB" w14:textId="77777777" w:rsidR="00D0358E" w:rsidRPr="003A4844" w:rsidRDefault="00D0358E" w:rsidP="00E31593">
      <w:r w:rsidRPr="003A4844">
        <w:t>Κόμμι ξανθάνης</w:t>
      </w:r>
    </w:p>
    <w:p w14:paraId="258FFE85" w14:textId="77777777" w:rsidR="00D0358E" w:rsidRPr="003A4844" w:rsidRDefault="00D0358E" w:rsidP="00E31593">
      <w:r w:rsidRPr="003A4844">
        <w:t>Ασπαρτάμη (E951)</w:t>
      </w:r>
    </w:p>
    <w:p w14:paraId="2023EBC4" w14:textId="77777777" w:rsidR="00D0358E" w:rsidRPr="003A4844" w:rsidRDefault="00D0358E" w:rsidP="00E31593">
      <w:r w:rsidRPr="003A4844">
        <w:t>Συμπυκνωμένος χυμός σμέουρου</w:t>
      </w:r>
    </w:p>
    <w:p w14:paraId="1D188191" w14:textId="77777777" w:rsidR="00D0358E" w:rsidRPr="003A4844" w:rsidRDefault="00D0358E" w:rsidP="00E31593">
      <w:r w:rsidRPr="003A4844">
        <w:t>Σακχαρόζη</w:t>
      </w:r>
    </w:p>
    <w:p w14:paraId="502F5677" w14:textId="7FC76703" w:rsidR="00D0358E" w:rsidRPr="003A4844" w:rsidRDefault="00E55109" w:rsidP="00E31593">
      <w:r w:rsidRPr="00E55109">
        <w:t>Ά</w:t>
      </w:r>
      <w:r w:rsidRPr="003A4844">
        <w:t>λας νατρίου</w:t>
      </w:r>
      <w:r w:rsidRPr="00E55109">
        <w:t xml:space="preserve"> του</w:t>
      </w:r>
      <w:r w:rsidRPr="00837FA0">
        <w:t xml:space="preserve"> </w:t>
      </w:r>
      <w:r w:rsidRPr="00E55109">
        <w:t>παραϋδροξυβενζοϊκού</w:t>
      </w:r>
      <w:r w:rsidR="00755CB0" w:rsidRPr="003A4844">
        <w:t xml:space="preserve"> μεθυλεστέρα</w:t>
      </w:r>
      <w:r w:rsidR="00360749" w:rsidRPr="003A4844">
        <w:t xml:space="preserve"> (</w:t>
      </w:r>
      <w:r w:rsidR="00AA71A7" w:rsidRPr="003A4844">
        <w:t>E219</w:t>
      </w:r>
      <w:r w:rsidR="00D0358E" w:rsidRPr="003A4844">
        <w:t>)</w:t>
      </w:r>
    </w:p>
    <w:p w14:paraId="4314F550" w14:textId="4719603B" w:rsidR="00D0358E" w:rsidRPr="003A4844" w:rsidRDefault="00E55109" w:rsidP="00E31593">
      <w:r w:rsidRPr="00E55109">
        <w:t>Ά</w:t>
      </w:r>
      <w:r w:rsidRPr="003A4844">
        <w:t>λας νατρίου</w:t>
      </w:r>
      <w:r w:rsidRPr="00E55109">
        <w:t xml:space="preserve"> του</w:t>
      </w:r>
      <w:r w:rsidRPr="00837FA0">
        <w:t xml:space="preserve"> </w:t>
      </w:r>
      <w:r w:rsidRPr="00E55109">
        <w:t>παραϋδροξυβενζοϊκού</w:t>
      </w:r>
      <w:r w:rsidR="00755CB0" w:rsidRPr="003A4844">
        <w:t xml:space="preserve"> αιθυλεστέρα</w:t>
      </w:r>
      <w:r w:rsidR="00936525" w:rsidRPr="003A4844">
        <w:t xml:space="preserve"> </w:t>
      </w:r>
      <w:r w:rsidR="00D0358E" w:rsidRPr="003A4844">
        <w:t>(</w:t>
      </w:r>
      <w:r w:rsidR="00AA71A7" w:rsidRPr="003A4844">
        <w:t>E215</w:t>
      </w:r>
      <w:r w:rsidR="00D0358E" w:rsidRPr="003A4844">
        <w:t>)</w:t>
      </w:r>
    </w:p>
    <w:p w14:paraId="1613CEFD" w14:textId="77777777" w:rsidR="00AA71A7" w:rsidRPr="003A4844" w:rsidRDefault="00AA71A7" w:rsidP="00E31593">
      <w:r w:rsidRPr="003A4844">
        <w:t>Σορβικό κάλιο (Ε202)</w:t>
      </w:r>
    </w:p>
    <w:p w14:paraId="10F879FC" w14:textId="24075025" w:rsidR="00AA71A7" w:rsidRPr="003A4844" w:rsidRDefault="00AA71A7" w:rsidP="00E31593">
      <w:r w:rsidRPr="003A4844">
        <w:t>Υδροξείδιο του νατρίου</w:t>
      </w:r>
      <w:r w:rsidR="00B34B76" w:rsidRPr="003A4844">
        <w:t xml:space="preserve"> </w:t>
      </w:r>
      <w:r w:rsidR="005E3B88" w:rsidRPr="003A4844">
        <w:t>(για ρύθμιση του pH)</w:t>
      </w:r>
    </w:p>
    <w:p w14:paraId="276C6342" w14:textId="77777777" w:rsidR="00D0358E" w:rsidRPr="003A4844" w:rsidRDefault="00D0358E" w:rsidP="00E31593">
      <w:r w:rsidRPr="003A4844">
        <w:t>Κεκαθαρμένο ύδωρ</w:t>
      </w:r>
    </w:p>
    <w:p w14:paraId="0428A2FD" w14:textId="77777777" w:rsidR="00D0358E" w:rsidRPr="003A4844" w:rsidRDefault="00D0358E" w:rsidP="001E7423">
      <w:pPr>
        <w:rPr>
          <w:szCs w:val="22"/>
        </w:rPr>
      </w:pPr>
    </w:p>
    <w:p w14:paraId="26016661" w14:textId="77777777" w:rsidR="00D0358E" w:rsidRPr="003A4844" w:rsidRDefault="00D0358E" w:rsidP="001E7423">
      <w:pPr>
        <w:ind w:left="567" w:hanging="567"/>
        <w:rPr>
          <w:b/>
          <w:szCs w:val="22"/>
        </w:rPr>
      </w:pPr>
      <w:r w:rsidRPr="003A4844">
        <w:rPr>
          <w:b/>
          <w:szCs w:val="22"/>
        </w:rPr>
        <w:t>6.2</w:t>
      </w:r>
      <w:r w:rsidRPr="003A4844">
        <w:rPr>
          <w:b/>
          <w:szCs w:val="22"/>
        </w:rPr>
        <w:tab/>
        <w:t>Ασυμβατότητες</w:t>
      </w:r>
    </w:p>
    <w:p w14:paraId="1EC15FFF" w14:textId="77777777" w:rsidR="00D0358E" w:rsidRPr="003A4844" w:rsidRDefault="00D0358E" w:rsidP="001E7423">
      <w:pPr>
        <w:rPr>
          <w:szCs w:val="22"/>
        </w:rPr>
      </w:pPr>
    </w:p>
    <w:p w14:paraId="7B8C7B6C" w14:textId="77777777" w:rsidR="00D0358E" w:rsidRPr="003A4844" w:rsidRDefault="00D0358E" w:rsidP="001E7423">
      <w:pPr>
        <w:rPr>
          <w:szCs w:val="22"/>
        </w:rPr>
      </w:pPr>
      <w:r w:rsidRPr="003A4844">
        <w:rPr>
          <w:szCs w:val="22"/>
        </w:rPr>
        <w:t>Δεν εφαρμόζεται.</w:t>
      </w:r>
    </w:p>
    <w:p w14:paraId="5767CA81" w14:textId="77777777" w:rsidR="00D0358E" w:rsidRPr="003A4844" w:rsidRDefault="00D0358E" w:rsidP="001E7423">
      <w:pPr>
        <w:rPr>
          <w:szCs w:val="22"/>
        </w:rPr>
      </w:pPr>
    </w:p>
    <w:p w14:paraId="43D0A2D6" w14:textId="77777777" w:rsidR="00D0358E" w:rsidRPr="003A4844" w:rsidRDefault="00D0358E" w:rsidP="001E7423">
      <w:pPr>
        <w:ind w:left="567" w:hanging="567"/>
        <w:rPr>
          <w:b/>
          <w:szCs w:val="22"/>
        </w:rPr>
      </w:pPr>
      <w:r w:rsidRPr="003A4844">
        <w:rPr>
          <w:b/>
          <w:szCs w:val="22"/>
        </w:rPr>
        <w:t>6.3</w:t>
      </w:r>
      <w:r w:rsidRPr="003A4844">
        <w:rPr>
          <w:b/>
          <w:szCs w:val="22"/>
        </w:rPr>
        <w:tab/>
        <w:t>Διάρκεια ζωής</w:t>
      </w:r>
    </w:p>
    <w:p w14:paraId="3603BBC4" w14:textId="77777777" w:rsidR="00D0358E" w:rsidRPr="003A4844" w:rsidRDefault="00D0358E" w:rsidP="001E7423">
      <w:pPr>
        <w:rPr>
          <w:szCs w:val="22"/>
        </w:rPr>
      </w:pPr>
    </w:p>
    <w:p w14:paraId="484727BE" w14:textId="77777777" w:rsidR="00D0358E" w:rsidRPr="003A4844" w:rsidRDefault="00550231" w:rsidP="001E7423">
      <w:pPr>
        <w:rPr>
          <w:szCs w:val="22"/>
        </w:rPr>
      </w:pPr>
      <w:r w:rsidRPr="003A4844">
        <w:rPr>
          <w:szCs w:val="22"/>
        </w:rPr>
        <w:t xml:space="preserve">18 </w:t>
      </w:r>
      <w:r w:rsidR="008822F9" w:rsidRPr="003A4844">
        <w:rPr>
          <w:szCs w:val="22"/>
        </w:rPr>
        <w:t>μήνες</w:t>
      </w:r>
    </w:p>
    <w:p w14:paraId="6CCC802F" w14:textId="77777777" w:rsidR="008822F9" w:rsidRPr="003A4844" w:rsidRDefault="008822F9" w:rsidP="001E7423">
      <w:pPr>
        <w:rPr>
          <w:szCs w:val="22"/>
        </w:rPr>
      </w:pPr>
    </w:p>
    <w:p w14:paraId="7C5E74F2" w14:textId="77777777" w:rsidR="00D625F2" w:rsidRPr="003A4844" w:rsidRDefault="00D0358E" w:rsidP="001E7423">
      <w:pPr>
        <w:rPr>
          <w:szCs w:val="22"/>
        </w:rPr>
      </w:pPr>
      <w:r w:rsidRPr="003A4844">
        <w:rPr>
          <w:szCs w:val="22"/>
        </w:rPr>
        <w:t xml:space="preserve">Μετά </w:t>
      </w:r>
      <w:r w:rsidR="00851DA6" w:rsidRPr="003A4844">
        <w:rPr>
          <w:szCs w:val="22"/>
        </w:rPr>
        <w:t>το πρώτο άνοιγμα</w:t>
      </w:r>
      <w:r w:rsidRPr="003A4844">
        <w:rPr>
          <w:szCs w:val="22"/>
        </w:rPr>
        <w:t xml:space="preserve">: </w:t>
      </w:r>
      <w:r w:rsidR="00E61989" w:rsidRPr="003A4844">
        <w:rPr>
          <w:szCs w:val="22"/>
        </w:rPr>
        <w:t>56</w:t>
      </w:r>
      <w:r w:rsidR="00500BFF" w:rsidRPr="003A4844">
        <w:rPr>
          <w:szCs w:val="22"/>
        </w:rPr>
        <w:t> </w:t>
      </w:r>
      <w:r w:rsidRPr="003A4844">
        <w:rPr>
          <w:szCs w:val="22"/>
        </w:rPr>
        <w:t>ημέρες.</w:t>
      </w:r>
    </w:p>
    <w:p w14:paraId="4EB95B14" w14:textId="77777777" w:rsidR="00F77ADB" w:rsidRPr="003A4844" w:rsidRDefault="00F77ADB" w:rsidP="001E7423">
      <w:pPr>
        <w:rPr>
          <w:szCs w:val="22"/>
        </w:rPr>
      </w:pPr>
    </w:p>
    <w:p w14:paraId="37E7EF26" w14:textId="77777777" w:rsidR="00D0358E" w:rsidRPr="003A4844" w:rsidRDefault="00D0358E" w:rsidP="001E7423">
      <w:pPr>
        <w:rPr>
          <w:b/>
          <w:szCs w:val="22"/>
        </w:rPr>
      </w:pPr>
      <w:r w:rsidRPr="003A4844">
        <w:rPr>
          <w:b/>
          <w:szCs w:val="22"/>
        </w:rPr>
        <w:t>6.4</w:t>
      </w:r>
      <w:r w:rsidRPr="003A4844">
        <w:rPr>
          <w:b/>
          <w:szCs w:val="22"/>
        </w:rPr>
        <w:tab/>
        <w:t>Ιδιαίτερες προφυλάξεις κατά την φύλαξη του προϊόντος</w:t>
      </w:r>
    </w:p>
    <w:p w14:paraId="57CE5953" w14:textId="77777777" w:rsidR="00D0358E" w:rsidRPr="003A4844" w:rsidRDefault="00D0358E" w:rsidP="001E7423">
      <w:pPr>
        <w:rPr>
          <w:i/>
          <w:szCs w:val="22"/>
        </w:rPr>
      </w:pPr>
    </w:p>
    <w:p w14:paraId="22459ACC" w14:textId="77777777" w:rsidR="00D0358E" w:rsidRPr="003A4844" w:rsidRDefault="00D0358E" w:rsidP="001E7423">
      <w:pPr>
        <w:rPr>
          <w:szCs w:val="22"/>
        </w:rPr>
      </w:pPr>
      <w:r w:rsidRPr="003A4844">
        <w:rPr>
          <w:szCs w:val="22"/>
        </w:rPr>
        <w:t>Μη φυλάσσετε σε θ</w:t>
      </w:r>
      <w:r w:rsidR="00A94195" w:rsidRPr="003A4844">
        <w:rPr>
          <w:szCs w:val="22"/>
        </w:rPr>
        <w:t>ερμοκρασία μεγαλύτερη των 25ºC.</w:t>
      </w:r>
    </w:p>
    <w:p w14:paraId="63504F30" w14:textId="77777777" w:rsidR="00D0358E" w:rsidRPr="003A4844" w:rsidRDefault="00D0358E" w:rsidP="001E7423">
      <w:pPr>
        <w:rPr>
          <w:szCs w:val="22"/>
        </w:rPr>
      </w:pPr>
      <w:r w:rsidRPr="003A4844">
        <w:rPr>
          <w:szCs w:val="22"/>
        </w:rPr>
        <w:t>Διατηρείτε τη φιάλη καλά</w:t>
      </w:r>
      <w:r w:rsidR="00A94195" w:rsidRPr="003A4844">
        <w:rPr>
          <w:szCs w:val="22"/>
        </w:rPr>
        <w:t xml:space="preserve"> κλεισμένη (βλ. παράγραφο</w:t>
      </w:r>
      <w:r w:rsidR="000F65A6" w:rsidRPr="003A4844">
        <w:rPr>
          <w:szCs w:val="22"/>
        </w:rPr>
        <w:t> </w:t>
      </w:r>
      <w:r w:rsidR="00A94195" w:rsidRPr="003A4844">
        <w:rPr>
          <w:szCs w:val="22"/>
        </w:rPr>
        <w:t>6.6).</w:t>
      </w:r>
    </w:p>
    <w:p w14:paraId="1AFABE6E" w14:textId="77777777" w:rsidR="00D0358E" w:rsidRPr="003A4844" w:rsidRDefault="00D0358E" w:rsidP="001E7423">
      <w:pPr>
        <w:rPr>
          <w:szCs w:val="22"/>
        </w:rPr>
      </w:pPr>
    </w:p>
    <w:p w14:paraId="20683B35" w14:textId="77777777" w:rsidR="00D0358E" w:rsidRPr="003A4844" w:rsidRDefault="00D0358E" w:rsidP="001E7423">
      <w:pPr>
        <w:rPr>
          <w:b/>
          <w:szCs w:val="22"/>
        </w:rPr>
      </w:pPr>
      <w:r w:rsidRPr="003A4844">
        <w:rPr>
          <w:b/>
          <w:szCs w:val="22"/>
        </w:rPr>
        <w:t>6.5</w:t>
      </w:r>
      <w:r w:rsidR="00484663" w:rsidRPr="003A4844">
        <w:rPr>
          <w:b/>
          <w:szCs w:val="22"/>
        </w:rPr>
        <w:tab/>
      </w:r>
      <w:r w:rsidRPr="003A4844">
        <w:rPr>
          <w:b/>
          <w:szCs w:val="22"/>
        </w:rPr>
        <w:t>Φύση και συστατικά του περιέκτη</w:t>
      </w:r>
    </w:p>
    <w:p w14:paraId="59B43166" w14:textId="77777777" w:rsidR="00D0358E" w:rsidRPr="003A4844" w:rsidRDefault="00D0358E" w:rsidP="001E7423">
      <w:pPr>
        <w:rPr>
          <w:szCs w:val="22"/>
        </w:rPr>
      </w:pPr>
    </w:p>
    <w:p w14:paraId="70D80B64" w14:textId="77777777" w:rsidR="00D0358E" w:rsidRPr="003A4844" w:rsidRDefault="00D0358E" w:rsidP="001E7423">
      <w:pPr>
        <w:rPr>
          <w:szCs w:val="22"/>
        </w:rPr>
      </w:pPr>
      <w:r w:rsidRPr="003A4844">
        <w:rPr>
          <w:szCs w:val="22"/>
        </w:rPr>
        <w:t xml:space="preserve">Γυάλινη φιάλη κατηγορίας III φαιοκίτρινου χρώματος με πώμα ασφαλείας </w:t>
      </w:r>
      <w:r w:rsidR="003031D3" w:rsidRPr="003A4844">
        <w:rPr>
          <w:szCs w:val="22"/>
        </w:rPr>
        <w:t>για</w:t>
      </w:r>
      <w:r w:rsidRPr="003A4844">
        <w:rPr>
          <w:szCs w:val="22"/>
        </w:rPr>
        <w:t xml:space="preserve"> </w:t>
      </w:r>
      <w:r w:rsidR="000F1560" w:rsidRPr="003A4844">
        <w:rPr>
          <w:szCs w:val="22"/>
        </w:rPr>
        <w:t>παιδ</w:t>
      </w:r>
      <w:r w:rsidR="003031D3" w:rsidRPr="003A4844">
        <w:rPr>
          <w:szCs w:val="22"/>
        </w:rPr>
        <w:t xml:space="preserve">ιά </w:t>
      </w:r>
      <w:r w:rsidR="004D3E0C" w:rsidRPr="003A4844">
        <w:rPr>
          <w:szCs w:val="22"/>
        </w:rPr>
        <w:t xml:space="preserve">(συσκευασία στην οποία μπορεί να ανιχνευτεί τυχόν παραβίασή της) </w:t>
      </w:r>
      <w:r w:rsidRPr="003A4844">
        <w:rPr>
          <w:szCs w:val="22"/>
        </w:rPr>
        <w:t>(HDPE με ταινία διογκωμένου πολυαιθυλενίου) η οποία περιέχ</w:t>
      </w:r>
      <w:r w:rsidR="00A94195" w:rsidRPr="003A4844">
        <w:rPr>
          <w:szCs w:val="22"/>
        </w:rPr>
        <w:t>ει 100 ml πόσιμου εναιωρήματος.</w:t>
      </w:r>
    </w:p>
    <w:p w14:paraId="2B39E667" w14:textId="77777777" w:rsidR="00D0358E" w:rsidRPr="003A4844" w:rsidRDefault="00D0358E" w:rsidP="001E7423">
      <w:pPr>
        <w:rPr>
          <w:szCs w:val="22"/>
        </w:rPr>
      </w:pPr>
    </w:p>
    <w:p w14:paraId="6748C69F" w14:textId="77777777" w:rsidR="00D0358E" w:rsidRPr="003A4844" w:rsidRDefault="00D0358E" w:rsidP="001E7423">
      <w:pPr>
        <w:rPr>
          <w:szCs w:val="22"/>
        </w:rPr>
      </w:pPr>
      <w:r w:rsidRPr="003A4844">
        <w:rPr>
          <w:szCs w:val="22"/>
        </w:rPr>
        <w:t xml:space="preserve">Κάθε συσκευασία περιέχει μία φιάλη, έναν προσαρμογέα φιάλης </w:t>
      </w:r>
      <w:r w:rsidR="00341C07" w:rsidRPr="003A4844">
        <w:rPr>
          <w:szCs w:val="22"/>
        </w:rPr>
        <w:t>L</w:t>
      </w:r>
      <w:r w:rsidRPr="003A4844">
        <w:rPr>
          <w:szCs w:val="22"/>
        </w:rPr>
        <w:t>DPE και 2</w:t>
      </w:r>
      <w:r w:rsidR="00500BFF" w:rsidRPr="003A4844">
        <w:rPr>
          <w:szCs w:val="22"/>
        </w:rPr>
        <w:t> </w:t>
      </w:r>
      <w:r w:rsidRPr="003A4844">
        <w:rPr>
          <w:szCs w:val="22"/>
        </w:rPr>
        <w:t xml:space="preserve">δοσιμετρικές σύριγγες (μία σύριγγα </w:t>
      </w:r>
      <w:r w:rsidR="00C00F80" w:rsidRPr="003A4844">
        <w:rPr>
          <w:szCs w:val="22"/>
        </w:rPr>
        <w:t>με βαθμονόμηση</w:t>
      </w:r>
      <w:r w:rsidRPr="003A4844">
        <w:rPr>
          <w:szCs w:val="22"/>
        </w:rPr>
        <w:t xml:space="preserve"> 1 ml και μία σύριγγα με </w:t>
      </w:r>
      <w:r w:rsidR="00C00F80" w:rsidRPr="003A4844">
        <w:rPr>
          <w:szCs w:val="22"/>
        </w:rPr>
        <w:t>βαθμονόμηση</w:t>
      </w:r>
      <w:r w:rsidRPr="003A4844">
        <w:rPr>
          <w:szCs w:val="22"/>
        </w:rPr>
        <w:t xml:space="preserve"> 5 ml).</w:t>
      </w:r>
    </w:p>
    <w:p w14:paraId="6DF8AD5B" w14:textId="77777777" w:rsidR="00D0358E" w:rsidRPr="003A4844" w:rsidRDefault="00D0358E" w:rsidP="001E7423">
      <w:pPr>
        <w:rPr>
          <w:szCs w:val="22"/>
        </w:rPr>
      </w:pPr>
    </w:p>
    <w:p w14:paraId="781F75F7" w14:textId="77777777" w:rsidR="00D0358E" w:rsidRPr="003A4844" w:rsidRDefault="00D0358E" w:rsidP="00292A6F">
      <w:pPr>
        <w:ind w:left="567" w:hanging="567"/>
        <w:rPr>
          <w:b/>
          <w:szCs w:val="22"/>
        </w:rPr>
      </w:pPr>
      <w:r w:rsidRPr="003A4844">
        <w:rPr>
          <w:b/>
          <w:szCs w:val="22"/>
        </w:rPr>
        <w:t>6.6</w:t>
      </w:r>
      <w:r w:rsidRPr="003A4844">
        <w:rPr>
          <w:b/>
          <w:szCs w:val="22"/>
        </w:rPr>
        <w:tab/>
        <w:t>Ιδιαίτερες προφυλάξεις απόρριψης και άλλος χειρισμός</w:t>
      </w:r>
    </w:p>
    <w:p w14:paraId="69FD72F3" w14:textId="77777777" w:rsidR="00D0358E" w:rsidRPr="003A4844" w:rsidRDefault="00D0358E" w:rsidP="00292A6F">
      <w:pPr>
        <w:rPr>
          <w:szCs w:val="22"/>
        </w:rPr>
      </w:pPr>
    </w:p>
    <w:p w14:paraId="3B2FB59C" w14:textId="77777777" w:rsidR="00D0358E" w:rsidRPr="003A4844" w:rsidRDefault="00D0358E" w:rsidP="00292A6F">
      <w:pPr>
        <w:rPr>
          <w:szCs w:val="22"/>
          <w:u w:val="single"/>
        </w:rPr>
      </w:pPr>
      <w:r w:rsidRPr="003A4844">
        <w:rPr>
          <w:szCs w:val="22"/>
          <w:u w:val="single"/>
        </w:rPr>
        <w:t>Ασφαλής χειρισμός</w:t>
      </w:r>
    </w:p>
    <w:p w14:paraId="3056F9A4" w14:textId="77777777" w:rsidR="00D0358E" w:rsidRPr="003A4844" w:rsidRDefault="00D0358E" w:rsidP="00E31593">
      <w:r w:rsidRPr="003A4844">
        <w:t xml:space="preserve">Συνιστάται πλύσιμο των χεριών τόσο πριν όσο και μετά τη χορήγηση μιας δόσης </w:t>
      </w:r>
      <w:r w:rsidR="00AC08BD" w:rsidRPr="003A4844">
        <w:rPr>
          <w:iCs/>
        </w:rPr>
        <w:t>Xaluprine</w:t>
      </w:r>
      <w:r w:rsidRPr="003A4844">
        <w:t xml:space="preserve">. Για τον περιορισμό του κινδύνου έκθεσης, κατά τον χειρισμό του </w:t>
      </w:r>
      <w:r w:rsidR="00AC08BD" w:rsidRPr="003A4844">
        <w:rPr>
          <w:iCs/>
        </w:rPr>
        <w:t>Xaluprine</w:t>
      </w:r>
      <w:r w:rsidR="00311C34" w:rsidRPr="003A4844">
        <w:rPr>
          <w:iCs/>
        </w:rPr>
        <w:t xml:space="preserve"> </w:t>
      </w:r>
      <w:r w:rsidRPr="003A4844">
        <w:t>οι γονείς και οι νοσηλευτές πρέπε</w:t>
      </w:r>
      <w:r w:rsidR="00D0398D" w:rsidRPr="003A4844">
        <w:t>ι να φορούν γάντια μιας χρήσης.</w:t>
      </w:r>
    </w:p>
    <w:p w14:paraId="13B3C57F" w14:textId="77777777" w:rsidR="00D0358E" w:rsidRPr="003A4844" w:rsidRDefault="00D0358E" w:rsidP="00E31593"/>
    <w:p w14:paraId="72AC6676" w14:textId="77777777" w:rsidR="00D0358E" w:rsidRPr="003A4844" w:rsidRDefault="00D0358E" w:rsidP="00E31593">
      <w:r w:rsidRPr="003A4844">
        <w:t xml:space="preserve">Πρέπει να αποφεύγεται η επαφή του </w:t>
      </w:r>
      <w:r w:rsidR="00AC08BD" w:rsidRPr="003A4844">
        <w:rPr>
          <w:iCs/>
        </w:rPr>
        <w:t>Xaluprine</w:t>
      </w:r>
      <w:r w:rsidR="00827F3D" w:rsidRPr="003A4844">
        <w:rPr>
          <w:iCs/>
        </w:rPr>
        <w:t xml:space="preserve"> </w:t>
      </w:r>
      <w:r w:rsidRPr="003A4844">
        <w:t>με το δέρμα και τον βλεννογόνο</w:t>
      </w:r>
      <w:r w:rsidR="00851DA6" w:rsidRPr="003A4844">
        <w:t xml:space="preserve"> υμένα</w:t>
      </w:r>
      <w:r w:rsidRPr="003A4844">
        <w:t xml:space="preserve">. Εάν το </w:t>
      </w:r>
      <w:r w:rsidR="00AC08BD" w:rsidRPr="003A4844">
        <w:rPr>
          <w:iCs/>
        </w:rPr>
        <w:t>Xaluprine</w:t>
      </w:r>
      <w:r w:rsidR="00311C34" w:rsidRPr="003A4844">
        <w:rPr>
          <w:iCs/>
        </w:rPr>
        <w:t xml:space="preserve"> </w:t>
      </w:r>
      <w:r w:rsidRPr="003A4844">
        <w:t xml:space="preserve">έρθει σε επαφή με το δέρμα ή με τον βλεννογόνο, θα πρέπει να </w:t>
      </w:r>
      <w:r w:rsidR="00851DA6" w:rsidRPr="003A4844">
        <w:t>ξεπλένεται αμέσως και επιμελώς με σαπούνι και νερό</w:t>
      </w:r>
      <w:r w:rsidRPr="003A4844">
        <w:t>. Τυχόν εκλυθέν υλικό πρέπει να σκουπίζεται αμέσως.</w:t>
      </w:r>
    </w:p>
    <w:p w14:paraId="5AE3A817" w14:textId="77777777" w:rsidR="00D0358E" w:rsidRPr="003A4844" w:rsidRDefault="00D0358E" w:rsidP="00E31593"/>
    <w:p w14:paraId="6AB4517F" w14:textId="77777777" w:rsidR="00D0358E" w:rsidRPr="003A4844" w:rsidRDefault="00D0358E" w:rsidP="001E7423">
      <w:pPr>
        <w:autoSpaceDE w:val="0"/>
        <w:autoSpaceDN w:val="0"/>
        <w:adjustRightInd w:val="0"/>
        <w:rPr>
          <w:szCs w:val="22"/>
        </w:rPr>
      </w:pPr>
      <w:r w:rsidRPr="003A4844">
        <w:rPr>
          <w:szCs w:val="22"/>
        </w:rPr>
        <w:t xml:space="preserve">Γυναίκες που είναι ή σκοπεύουν να μείνουν έγκυες ή θηλάζουν δεν πρέπει να χειρίζονται το </w:t>
      </w:r>
      <w:r w:rsidR="00AC08BD" w:rsidRPr="003A4844">
        <w:rPr>
          <w:iCs/>
          <w:szCs w:val="22"/>
        </w:rPr>
        <w:t>Xaluprine</w:t>
      </w:r>
      <w:r w:rsidRPr="003A4844">
        <w:rPr>
          <w:szCs w:val="22"/>
        </w:rPr>
        <w:t>.</w:t>
      </w:r>
    </w:p>
    <w:p w14:paraId="22A7587E" w14:textId="77777777" w:rsidR="00D0358E" w:rsidRPr="003A4844" w:rsidRDefault="00D0358E" w:rsidP="00E31593"/>
    <w:p w14:paraId="08FAAE12" w14:textId="77777777" w:rsidR="00D0358E" w:rsidRPr="003A4844" w:rsidRDefault="00D0358E" w:rsidP="00E31593">
      <w:r w:rsidRPr="003A4844">
        <w:t xml:space="preserve">Θα πρέπει να δίδονται οδηγίες σε γονείς / νοσηλευτές και ασθενείς ώστε να φυλάσσουν το </w:t>
      </w:r>
      <w:r w:rsidR="00AC08BD" w:rsidRPr="003A4844">
        <w:rPr>
          <w:iCs/>
        </w:rPr>
        <w:t>Xaluprine</w:t>
      </w:r>
      <w:r w:rsidR="00311C34" w:rsidRPr="003A4844">
        <w:rPr>
          <w:iCs/>
        </w:rPr>
        <w:t xml:space="preserve"> </w:t>
      </w:r>
      <w:r w:rsidRPr="003A4844">
        <w:t>σε θέση την οποία δεν βλέπουν και δεν προσεγγίζουν τα παιδιά, κατά προτίμηση σε κλειδωμένο ντουλάπι. Η τυχαία κατάποση μπορεί να είναι θανατηφόρα για τα παιδιά.</w:t>
      </w:r>
    </w:p>
    <w:p w14:paraId="13F4A948" w14:textId="77777777" w:rsidR="00D0358E" w:rsidRPr="003A4844" w:rsidRDefault="00D0358E" w:rsidP="00E31593"/>
    <w:p w14:paraId="2C0EE03C" w14:textId="77777777" w:rsidR="00D0358E" w:rsidRPr="003A4844" w:rsidRDefault="00D0358E" w:rsidP="00E31593">
      <w:r w:rsidRPr="003A4844">
        <w:lastRenderedPageBreak/>
        <w:t>Διατηρείτε τη φιάλη καλά κλεισμένη ώστε να προστατεύετε την ακεραιότητα του προϊόντος και να ελαχιστοποιείτε τον κίνδυνο τυχαίας έκλυσης.</w:t>
      </w:r>
    </w:p>
    <w:p w14:paraId="51BD36A9" w14:textId="77777777" w:rsidR="00D0358E" w:rsidRPr="003A4844" w:rsidRDefault="00D0358E" w:rsidP="00E31593"/>
    <w:p w14:paraId="62E6DB91" w14:textId="77777777" w:rsidR="00D0358E" w:rsidRPr="003A4844" w:rsidRDefault="00D0358E" w:rsidP="00E31593">
      <w:r w:rsidRPr="003A4844">
        <w:t>Η φιάλη πρέπει να ανακινείται έντονα επί τουλάχιστον 30</w:t>
      </w:r>
      <w:r w:rsidR="001823C5" w:rsidRPr="003A4844">
        <w:t> </w:t>
      </w:r>
      <w:r w:rsidRPr="003A4844">
        <w:t>δευτερόλεπτα ώστε να διασφαλίζεται η καλή ανάμιξη του πόσιμου εναιωρήματος.</w:t>
      </w:r>
    </w:p>
    <w:p w14:paraId="4D823246" w14:textId="77777777" w:rsidR="00D0358E" w:rsidRPr="003A4844" w:rsidRDefault="00D0358E" w:rsidP="00E31593"/>
    <w:p w14:paraId="16CF9727" w14:textId="77777777" w:rsidR="00D0358E" w:rsidRPr="003A4844" w:rsidRDefault="00D0358E" w:rsidP="00E31593">
      <w:pPr>
        <w:rPr>
          <w:szCs w:val="22"/>
          <w:u w:val="single"/>
        </w:rPr>
      </w:pPr>
      <w:r w:rsidRPr="003A4844">
        <w:rPr>
          <w:szCs w:val="22"/>
          <w:u w:val="single"/>
        </w:rPr>
        <w:t>Διάθεση</w:t>
      </w:r>
    </w:p>
    <w:p w14:paraId="34E65FFA" w14:textId="55D43D57" w:rsidR="00D0358E" w:rsidRPr="003A4844" w:rsidRDefault="00BE6BFA" w:rsidP="00E31593">
      <w:pPr>
        <w:rPr>
          <w:szCs w:val="22"/>
        </w:rPr>
      </w:pPr>
      <w:r w:rsidRPr="003A4844">
        <w:rPr>
          <w:szCs w:val="22"/>
        </w:rPr>
        <w:t xml:space="preserve">Το </w:t>
      </w:r>
      <w:r w:rsidRPr="003A4844">
        <w:rPr>
          <w:iCs/>
          <w:szCs w:val="22"/>
        </w:rPr>
        <w:t>Xaluprine είναι κυτταροτοξικό.</w:t>
      </w:r>
      <w:r w:rsidR="00D0358E" w:rsidRPr="003A4844">
        <w:rPr>
          <w:szCs w:val="22"/>
        </w:rPr>
        <w:t xml:space="preserve"> Κάθε </w:t>
      </w:r>
      <w:r w:rsidR="00EB395A" w:rsidRPr="003A4844">
        <w:rPr>
          <w:szCs w:val="22"/>
        </w:rPr>
        <w:t xml:space="preserve">αχρησιμοποίητο φαρμακευτικό προϊόν </w:t>
      </w:r>
      <w:r w:rsidR="00D0358E" w:rsidRPr="003A4844">
        <w:rPr>
          <w:szCs w:val="22"/>
        </w:rPr>
        <w:t>ή υπόλειμμα πρέπει να απορρίπτεται σύμφωνα με τις κατά τόπους ισχύουσες σχετικές διατάξεις.</w:t>
      </w:r>
    </w:p>
    <w:p w14:paraId="04FCC521" w14:textId="77777777" w:rsidR="00D0358E" w:rsidRPr="003A4844" w:rsidRDefault="00D0358E" w:rsidP="00E31593">
      <w:pPr>
        <w:rPr>
          <w:szCs w:val="22"/>
        </w:rPr>
      </w:pPr>
    </w:p>
    <w:p w14:paraId="70232527" w14:textId="77777777" w:rsidR="00D0358E" w:rsidRPr="003A4844" w:rsidRDefault="00D0358E" w:rsidP="00E31593">
      <w:pPr>
        <w:rPr>
          <w:szCs w:val="22"/>
        </w:rPr>
      </w:pPr>
    </w:p>
    <w:p w14:paraId="0F5542C8" w14:textId="77777777" w:rsidR="00D0358E" w:rsidRPr="003A4844" w:rsidRDefault="00D0358E" w:rsidP="001E7423">
      <w:pPr>
        <w:ind w:left="567" w:hanging="567"/>
        <w:rPr>
          <w:b/>
          <w:szCs w:val="22"/>
        </w:rPr>
      </w:pPr>
      <w:r w:rsidRPr="003A4844">
        <w:rPr>
          <w:b/>
          <w:szCs w:val="22"/>
        </w:rPr>
        <w:t>7.</w:t>
      </w:r>
      <w:r w:rsidRPr="003A4844">
        <w:rPr>
          <w:b/>
          <w:szCs w:val="22"/>
        </w:rPr>
        <w:tab/>
        <w:t>ΚΑΤΟΧΟΣ ΤΗΣ ΑΔΕΙΑΣ ΚΥΚΛΟΦΟΡΙΑΣ</w:t>
      </w:r>
    </w:p>
    <w:p w14:paraId="54EF9EA3" w14:textId="77777777" w:rsidR="00D0358E" w:rsidRPr="003A4844" w:rsidRDefault="00D0358E" w:rsidP="001E7423">
      <w:pPr>
        <w:rPr>
          <w:szCs w:val="22"/>
        </w:rPr>
      </w:pPr>
    </w:p>
    <w:p w14:paraId="0C996F0C" w14:textId="77777777" w:rsidR="00EF5801" w:rsidRPr="00EF5801" w:rsidRDefault="00EF5801" w:rsidP="00EF5801">
      <w:pPr>
        <w:rPr>
          <w:szCs w:val="22"/>
        </w:rPr>
      </w:pPr>
      <w:r w:rsidRPr="00EF5801">
        <w:rPr>
          <w:szCs w:val="22"/>
        </w:rPr>
        <w:t>Lipomed GmbH</w:t>
      </w:r>
    </w:p>
    <w:p w14:paraId="7545C4AC" w14:textId="77777777" w:rsidR="00EF5801" w:rsidRPr="00EF5801" w:rsidRDefault="00EF5801" w:rsidP="00EF5801">
      <w:pPr>
        <w:rPr>
          <w:szCs w:val="22"/>
        </w:rPr>
      </w:pPr>
      <w:r w:rsidRPr="00EF5801">
        <w:rPr>
          <w:szCs w:val="22"/>
        </w:rPr>
        <w:t>Hegenheimer Strasse 2</w:t>
      </w:r>
    </w:p>
    <w:p w14:paraId="1096E5DC" w14:textId="77777777" w:rsidR="00EF5801" w:rsidRPr="00EF5801" w:rsidRDefault="00EF5801" w:rsidP="00EF5801">
      <w:pPr>
        <w:rPr>
          <w:szCs w:val="22"/>
        </w:rPr>
      </w:pPr>
      <w:r w:rsidRPr="00EF5801">
        <w:rPr>
          <w:szCs w:val="22"/>
        </w:rPr>
        <w:t>79576 Weil am Rhein</w:t>
      </w:r>
    </w:p>
    <w:p w14:paraId="426397EA" w14:textId="459F4A7E" w:rsidR="00923E1A" w:rsidRPr="003A4844" w:rsidRDefault="00EF5801" w:rsidP="001E7423">
      <w:pPr>
        <w:rPr>
          <w:rFonts w:eastAsia="Arial Unicode MS"/>
        </w:rPr>
      </w:pPr>
      <w:r w:rsidRPr="00EF5801">
        <w:rPr>
          <w:szCs w:val="22"/>
        </w:rPr>
        <w:t>Γερμανία</w:t>
      </w:r>
    </w:p>
    <w:p w14:paraId="01C7B1FF" w14:textId="77777777" w:rsidR="00D0358E" w:rsidRPr="003A4844" w:rsidRDefault="00D0358E" w:rsidP="001E7423">
      <w:pPr>
        <w:rPr>
          <w:szCs w:val="22"/>
        </w:rPr>
      </w:pPr>
    </w:p>
    <w:p w14:paraId="650429C6" w14:textId="77777777" w:rsidR="00D0358E" w:rsidRPr="003A4844" w:rsidRDefault="00D0358E" w:rsidP="001E7423">
      <w:pPr>
        <w:rPr>
          <w:szCs w:val="22"/>
        </w:rPr>
      </w:pPr>
    </w:p>
    <w:p w14:paraId="6BC37C3A" w14:textId="77777777" w:rsidR="00D0358E" w:rsidRPr="003A4844" w:rsidRDefault="00D0358E" w:rsidP="001E7423">
      <w:pPr>
        <w:ind w:left="567" w:hanging="567"/>
        <w:rPr>
          <w:b/>
          <w:szCs w:val="22"/>
        </w:rPr>
      </w:pPr>
      <w:r w:rsidRPr="003A4844">
        <w:rPr>
          <w:b/>
          <w:szCs w:val="22"/>
        </w:rPr>
        <w:t>8.</w:t>
      </w:r>
      <w:r w:rsidRPr="003A4844">
        <w:rPr>
          <w:b/>
          <w:szCs w:val="22"/>
        </w:rPr>
        <w:tab/>
        <w:t>ΑΡΙΘΜΟΣ(ΟΙ) ΑΔΕΙΑΣ ΚΥΚΛΟΦΟΡΙΑΣ</w:t>
      </w:r>
    </w:p>
    <w:p w14:paraId="4581B21C" w14:textId="77777777" w:rsidR="00D0358E" w:rsidRPr="003A4844" w:rsidRDefault="00D0358E" w:rsidP="001E7423">
      <w:pPr>
        <w:rPr>
          <w:szCs w:val="22"/>
        </w:rPr>
      </w:pPr>
    </w:p>
    <w:p w14:paraId="1B9AAB86" w14:textId="77777777" w:rsidR="008E6794" w:rsidRPr="003A4844" w:rsidRDefault="008E6794" w:rsidP="001E7423">
      <w:pPr>
        <w:rPr>
          <w:szCs w:val="22"/>
        </w:rPr>
      </w:pPr>
      <w:r w:rsidRPr="003A4844">
        <w:rPr>
          <w:szCs w:val="22"/>
        </w:rPr>
        <w:t>EU/1/11/727/001</w:t>
      </w:r>
    </w:p>
    <w:p w14:paraId="17B2F4DF" w14:textId="77777777" w:rsidR="00F77ADB" w:rsidRPr="003A4844" w:rsidRDefault="00F77ADB" w:rsidP="001E7423">
      <w:pPr>
        <w:rPr>
          <w:szCs w:val="22"/>
        </w:rPr>
      </w:pPr>
    </w:p>
    <w:p w14:paraId="4768C389" w14:textId="77777777" w:rsidR="00F77ADB" w:rsidRPr="003A4844" w:rsidRDefault="00F77ADB" w:rsidP="001E7423">
      <w:pPr>
        <w:rPr>
          <w:szCs w:val="22"/>
        </w:rPr>
      </w:pPr>
    </w:p>
    <w:p w14:paraId="19224546" w14:textId="77777777" w:rsidR="00D0358E" w:rsidRPr="003A4844" w:rsidRDefault="00D0358E" w:rsidP="001E7423">
      <w:pPr>
        <w:ind w:left="567" w:hanging="567"/>
        <w:rPr>
          <w:b/>
          <w:szCs w:val="22"/>
        </w:rPr>
      </w:pPr>
      <w:r w:rsidRPr="003A4844">
        <w:rPr>
          <w:b/>
          <w:szCs w:val="22"/>
        </w:rPr>
        <w:t>9.</w:t>
      </w:r>
      <w:r w:rsidRPr="003A4844">
        <w:rPr>
          <w:b/>
          <w:szCs w:val="22"/>
        </w:rPr>
        <w:tab/>
        <w:t>ΗΜΕΡΟΜΗΝΙΑ ΠΡΩΤΗΣ ΕΓΚΡΙΣΗΣ / ΑΝΑΝΕΩΣΗΣ ΤΗΣ ΑΔΕΙΑΣ</w:t>
      </w:r>
    </w:p>
    <w:p w14:paraId="52C8547D" w14:textId="77777777" w:rsidR="00D0358E" w:rsidRPr="003A4844" w:rsidRDefault="00D0358E" w:rsidP="001E7423">
      <w:pPr>
        <w:rPr>
          <w:szCs w:val="22"/>
        </w:rPr>
      </w:pPr>
    </w:p>
    <w:p w14:paraId="6A5E12E1" w14:textId="77777777" w:rsidR="00391EFF" w:rsidRPr="003A4844" w:rsidRDefault="00391EFF" w:rsidP="001E7423">
      <w:pPr>
        <w:rPr>
          <w:szCs w:val="22"/>
        </w:rPr>
      </w:pPr>
      <w:r w:rsidRPr="003A4844">
        <w:rPr>
          <w:szCs w:val="22"/>
        </w:rPr>
        <w:t>Ημερομηνία πρώτης έγκρισης: 09</w:t>
      </w:r>
      <w:r w:rsidR="001823C5" w:rsidRPr="003A4844">
        <w:rPr>
          <w:szCs w:val="22"/>
        </w:rPr>
        <w:t> </w:t>
      </w:r>
      <w:r w:rsidRPr="003A4844">
        <w:rPr>
          <w:szCs w:val="22"/>
        </w:rPr>
        <w:t>Μαρτίου</w:t>
      </w:r>
      <w:r w:rsidR="001823C5" w:rsidRPr="003A4844">
        <w:rPr>
          <w:szCs w:val="22"/>
        </w:rPr>
        <w:t> </w:t>
      </w:r>
      <w:r w:rsidRPr="003A4844">
        <w:rPr>
          <w:szCs w:val="22"/>
        </w:rPr>
        <w:t>201</w:t>
      </w:r>
      <w:r w:rsidR="00A15B57" w:rsidRPr="003A4844">
        <w:rPr>
          <w:szCs w:val="22"/>
        </w:rPr>
        <w:t>2</w:t>
      </w:r>
    </w:p>
    <w:p w14:paraId="360728EA" w14:textId="77777777" w:rsidR="00391EFF" w:rsidRPr="003A4844" w:rsidRDefault="00013729" w:rsidP="001E7423">
      <w:pPr>
        <w:rPr>
          <w:szCs w:val="22"/>
        </w:rPr>
      </w:pPr>
      <w:r w:rsidRPr="003A4844">
        <w:rPr>
          <w:szCs w:val="22"/>
        </w:rPr>
        <w:t>Ημερομηνία τελευταίας ανανέωσης:</w:t>
      </w:r>
      <w:r w:rsidR="00C427C5" w:rsidRPr="003A4844">
        <w:rPr>
          <w:szCs w:val="22"/>
        </w:rPr>
        <w:t xml:space="preserve"> 18 Νο</w:t>
      </w:r>
      <w:r w:rsidR="00845A94" w:rsidRPr="003A4844">
        <w:rPr>
          <w:szCs w:val="22"/>
        </w:rPr>
        <w:t>ε</w:t>
      </w:r>
      <w:r w:rsidR="00C427C5" w:rsidRPr="003A4844">
        <w:rPr>
          <w:szCs w:val="22"/>
        </w:rPr>
        <w:t>μβρ</w:t>
      </w:r>
      <w:r w:rsidR="00845A94" w:rsidRPr="003A4844">
        <w:rPr>
          <w:szCs w:val="22"/>
        </w:rPr>
        <w:t>ίου</w:t>
      </w:r>
      <w:r w:rsidR="00C427C5" w:rsidRPr="003A4844">
        <w:rPr>
          <w:szCs w:val="22"/>
        </w:rPr>
        <w:t> 201</w:t>
      </w:r>
      <w:r w:rsidR="00182B0B" w:rsidRPr="003A4844">
        <w:rPr>
          <w:szCs w:val="22"/>
        </w:rPr>
        <w:t>6</w:t>
      </w:r>
    </w:p>
    <w:p w14:paraId="4BB9776B" w14:textId="77777777" w:rsidR="00D0358E" w:rsidRPr="003A4844" w:rsidRDefault="00D0358E" w:rsidP="001E7423">
      <w:pPr>
        <w:rPr>
          <w:szCs w:val="22"/>
        </w:rPr>
      </w:pPr>
    </w:p>
    <w:p w14:paraId="2527189E" w14:textId="77777777" w:rsidR="006B67AC" w:rsidRPr="003A4844" w:rsidRDefault="006B67AC" w:rsidP="001E7423">
      <w:pPr>
        <w:rPr>
          <w:szCs w:val="22"/>
        </w:rPr>
      </w:pPr>
    </w:p>
    <w:p w14:paraId="67E82995" w14:textId="77777777" w:rsidR="00D0358E" w:rsidRPr="003A4844" w:rsidRDefault="00D0358E" w:rsidP="001E7423">
      <w:pPr>
        <w:ind w:left="567" w:hanging="567"/>
        <w:rPr>
          <w:b/>
          <w:szCs w:val="22"/>
        </w:rPr>
      </w:pPr>
      <w:r w:rsidRPr="003A4844">
        <w:rPr>
          <w:b/>
          <w:szCs w:val="22"/>
        </w:rPr>
        <w:t>10.</w:t>
      </w:r>
      <w:r w:rsidRPr="003A4844">
        <w:rPr>
          <w:b/>
          <w:szCs w:val="22"/>
        </w:rPr>
        <w:tab/>
        <w:t>ΗΜΕΡΟΜΗΝΙΑ ΑΝΑΘΕΩΡΗΣΗΣ ΤΟΥ ΚΕΙΜΕΝΟΥ</w:t>
      </w:r>
    </w:p>
    <w:p w14:paraId="50901E35" w14:textId="77777777" w:rsidR="00D0358E" w:rsidRPr="003A4844" w:rsidRDefault="00D0358E" w:rsidP="001E7423">
      <w:pPr>
        <w:numPr>
          <w:ilvl w:val="12"/>
          <w:numId w:val="0"/>
        </w:numPr>
        <w:rPr>
          <w:szCs w:val="22"/>
        </w:rPr>
      </w:pPr>
    </w:p>
    <w:p w14:paraId="43E3B25E" w14:textId="77777777" w:rsidR="00E02438" w:rsidRPr="003A4844" w:rsidRDefault="00D0358E" w:rsidP="001E7423">
      <w:pPr>
        <w:numPr>
          <w:ilvl w:val="12"/>
          <w:numId w:val="0"/>
        </w:numPr>
        <w:rPr>
          <w:szCs w:val="22"/>
        </w:rPr>
      </w:pPr>
      <w:r w:rsidRPr="003A4844">
        <w:rPr>
          <w:szCs w:val="22"/>
        </w:rPr>
        <w:t>Λεπτομερ</w:t>
      </w:r>
      <w:r w:rsidR="00845A94" w:rsidRPr="003A4844">
        <w:rPr>
          <w:szCs w:val="22"/>
        </w:rPr>
        <w:t>είς</w:t>
      </w:r>
      <w:r w:rsidRPr="003A4844">
        <w:rPr>
          <w:szCs w:val="22"/>
        </w:rPr>
        <w:t xml:space="preserve"> πληροφορ</w:t>
      </w:r>
      <w:r w:rsidR="00845A94" w:rsidRPr="003A4844">
        <w:rPr>
          <w:szCs w:val="22"/>
        </w:rPr>
        <w:t xml:space="preserve">ίες </w:t>
      </w:r>
      <w:r w:rsidRPr="003A4844">
        <w:rPr>
          <w:szCs w:val="22"/>
        </w:rPr>
        <w:t xml:space="preserve">για το </w:t>
      </w:r>
      <w:r w:rsidR="00845A94" w:rsidRPr="003A4844">
        <w:rPr>
          <w:szCs w:val="22"/>
        </w:rPr>
        <w:t xml:space="preserve">παρόν φαρμακευτικό </w:t>
      </w:r>
      <w:r w:rsidRPr="003A4844">
        <w:rPr>
          <w:szCs w:val="22"/>
        </w:rPr>
        <w:t>προϊόν είναι διαθέσιμ</w:t>
      </w:r>
      <w:r w:rsidR="00845A94" w:rsidRPr="003A4844">
        <w:rPr>
          <w:szCs w:val="22"/>
        </w:rPr>
        <w:t>ες</w:t>
      </w:r>
      <w:r w:rsidRPr="003A4844">
        <w:rPr>
          <w:szCs w:val="22"/>
        </w:rPr>
        <w:t xml:space="preserve"> στ</w:t>
      </w:r>
      <w:r w:rsidR="00845A94" w:rsidRPr="003A4844">
        <w:rPr>
          <w:szCs w:val="22"/>
        </w:rPr>
        <w:t>ον</w:t>
      </w:r>
      <w:r w:rsidRPr="003A4844">
        <w:rPr>
          <w:szCs w:val="22"/>
        </w:rPr>
        <w:t xml:space="preserve"> </w:t>
      </w:r>
      <w:r w:rsidR="00845A94" w:rsidRPr="003A4844">
        <w:rPr>
          <w:szCs w:val="22"/>
        </w:rPr>
        <w:t xml:space="preserve">δικτυακό τόπο </w:t>
      </w:r>
      <w:r w:rsidRPr="003A4844">
        <w:rPr>
          <w:szCs w:val="22"/>
        </w:rPr>
        <w:t xml:space="preserve">του Ευρωπαϊκού Οργανισμού Φαρμάκων </w:t>
      </w:r>
      <w:r w:rsidR="003F5EFF">
        <w:fldChar w:fldCharType="begin"/>
      </w:r>
      <w:r w:rsidR="003F5EFF">
        <w:instrText>HYPERLINK "https://www.ema.europa.eu"</w:instrText>
      </w:r>
      <w:r w:rsidR="003F5EFF">
        <w:fldChar w:fldCharType="separate"/>
      </w:r>
      <w:r w:rsidR="003F5EFF" w:rsidRPr="003A4844">
        <w:rPr>
          <w:rStyle w:val="Hyperlink"/>
          <w:szCs w:val="22"/>
        </w:rPr>
        <w:t>https://www.ema.europa.eu</w:t>
      </w:r>
      <w:r w:rsidR="003F5EFF">
        <w:fldChar w:fldCharType="end"/>
      </w:r>
    </w:p>
    <w:p w14:paraId="113E9532" w14:textId="77777777" w:rsidR="00D0358E" w:rsidRPr="003A4844" w:rsidRDefault="00D0358E" w:rsidP="001E7423">
      <w:pPr>
        <w:jc w:val="center"/>
        <w:rPr>
          <w:szCs w:val="22"/>
        </w:rPr>
      </w:pPr>
      <w:r w:rsidRPr="003A4844">
        <w:rPr>
          <w:b/>
          <w:szCs w:val="22"/>
        </w:rPr>
        <w:br w:type="page"/>
      </w:r>
    </w:p>
    <w:p w14:paraId="28EE58DC" w14:textId="77777777" w:rsidR="00D0358E" w:rsidRPr="003A4844" w:rsidRDefault="00D0358E" w:rsidP="001E7423">
      <w:pPr>
        <w:jc w:val="center"/>
        <w:rPr>
          <w:szCs w:val="22"/>
        </w:rPr>
      </w:pPr>
    </w:p>
    <w:p w14:paraId="5AD3C484" w14:textId="77777777" w:rsidR="00D0358E" w:rsidRPr="003A4844" w:rsidRDefault="00D0358E" w:rsidP="001E7423">
      <w:pPr>
        <w:jc w:val="center"/>
        <w:rPr>
          <w:szCs w:val="22"/>
        </w:rPr>
      </w:pPr>
    </w:p>
    <w:p w14:paraId="0926D891" w14:textId="77777777" w:rsidR="00D0358E" w:rsidRPr="003A4844" w:rsidRDefault="00D0358E" w:rsidP="001E7423">
      <w:pPr>
        <w:jc w:val="center"/>
        <w:rPr>
          <w:szCs w:val="22"/>
        </w:rPr>
      </w:pPr>
    </w:p>
    <w:p w14:paraId="324EF9A2" w14:textId="77777777" w:rsidR="00D0358E" w:rsidRPr="003A4844" w:rsidRDefault="00D0358E" w:rsidP="001E7423">
      <w:pPr>
        <w:jc w:val="center"/>
        <w:rPr>
          <w:szCs w:val="22"/>
        </w:rPr>
      </w:pPr>
    </w:p>
    <w:p w14:paraId="1ACB9638" w14:textId="77777777" w:rsidR="00D0358E" w:rsidRPr="003A4844" w:rsidRDefault="00D0358E" w:rsidP="001E7423">
      <w:pPr>
        <w:jc w:val="center"/>
        <w:rPr>
          <w:szCs w:val="22"/>
        </w:rPr>
      </w:pPr>
    </w:p>
    <w:p w14:paraId="0F4E9812" w14:textId="77777777" w:rsidR="00D0358E" w:rsidRPr="003A4844" w:rsidRDefault="00D0358E" w:rsidP="001E7423">
      <w:pPr>
        <w:jc w:val="center"/>
        <w:rPr>
          <w:szCs w:val="22"/>
        </w:rPr>
      </w:pPr>
    </w:p>
    <w:p w14:paraId="552CA715" w14:textId="77777777" w:rsidR="00D0358E" w:rsidRPr="003A4844" w:rsidRDefault="00D0358E" w:rsidP="001E7423">
      <w:pPr>
        <w:jc w:val="center"/>
        <w:rPr>
          <w:szCs w:val="22"/>
        </w:rPr>
      </w:pPr>
    </w:p>
    <w:p w14:paraId="2D12A17A" w14:textId="77777777" w:rsidR="00D0358E" w:rsidRPr="003A4844" w:rsidRDefault="00D0358E" w:rsidP="001E7423">
      <w:pPr>
        <w:jc w:val="center"/>
        <w:rPr>
          <w:szCs w:val="22"/>
        </w:rPr>
      </w:pPr>
    </w:p>
    <w:p w14:paraId="3EC99EC9" w14:textId="77777777" w:rsidR="00D0358E" w:rsidRPr="003A4844" w:rsidRDefault="00D0358E" w:rsidP="001E7423">
      <w:pPr>
        <w:jc w:val="center"/>
        <w:rPr>
          <w:szCs w:val="22"/>
        </w:rPr>
      </w:pPr>
    </w:p>
    <w:p w14:paraId="57DD5A36" w14:textId="77777777" w:rsidR="00D0358E" w:rsidRPr="003A4844" w:rsidRDefault="00D0358E" w:rsidP="001E7423">
      <w:pPr>
        <w:jc w:val="center"/>
        <w:rPr>
          <w:szCs w:val="22"/>
        </w:rPr>
      </w:pPr>
    </w:p>
    <w:p w14:paraId="61DAB79C" w14:textId="77777777" w:rsidR="00D0358E" w:rsidRPr="003A4844" w:rsidRDefault="00D0358E" w:rsidP="001E7423">
      <w:pPr>
        <w:jc w:val="center"/>
        <w:rPr>
          <w:szCs w:val="22"/>
        </w:rPr>
      </w:pPr>
    </w:p>
    <w:p w14:paraId="1EC2CE64" w14:textId="77777777" w:rsidR="00D0358E" w:rsidRPr="003A4844" w:rsidRDefault="00D0358E" w:rsidP="001E7423">
      <w:pPr>
        <w:jc w:val="center"/>
        <w:rPr>
          <w:szCs w:val="22"/>
        </w:rPr>
      </w:pPr>
    </w:p>
    <w:p w14:paraId="32748954" w14:textId="77777777" w:rsidR="00D0358E" w:rsidRPr="003A4844" w:rsidRDefault="00D0358E" w:rsidP="001E7423">
      <w:pPr>
        <w:jc w:val="center"/>
        <w:rPr>
          <w:szCs w:val="22"/>
        </w:rPr>
      </w:pPr>
    </w:p>
    <w:p w14:paraId="3BC51B6E" w14:textId="77777777" w:rsidR="00D0358E" w:rsidRPr="003A4844" w:rsidRDefault="00D0358E" w:rsidP="001E7423">
      <w:pPr>
        <w:jc w:val="center"/>
        <w:rPr>
          <w:szCs w:val="22"/>
        </w:rPr>
      </w:pPr>
    </w:p>
    <w:p w14:paraId="13BA227B" w14:textId="77777777" w:rsidR="00D0358E" w:rsidRPr="003A4844" w:rsidRDefault="00D0358E" w:rsidP="001E7423">
      <w:pPr>
        <w:jc w:val="center"/>
        <w:rPr>
          <w:szCs w:val="22"/>
        </w:rPr>
      </w:pPr>
    </w:p>
    <w:p w14:paraId="66C98227" w14:textId="77777777" w:rsidR="00D0358E" w:rsidRPr="003A4844" w:rsidRDefault="00D0358E" w:rsidP="001E7423">
      <w:pPr>
        <w:jc w:val="center"/>
        <w:rPr>
          <w:szCs w:val="22"/>
        </w:rPr>
      </w:pPr>
    </w:p>
    <w:p w14:paraId="5B92F838" w14:textId="77777777" w:rsidR="00D0358E" w:rsidRPr="003A4844" w:rsidRDefault="00D0358E" w:rsidP="001E7423">
      <w:pPr>
        <w:jc w:val="center"/>
        <w:rPr>
          <w:szCs w:val="22"/>
        </w:rPr>
      </w:pPr>
    </w:p>
    <w:p w14:paraId="30496552" w14:textId="77777777" w:rsidR="00D0358E" w:rsidRPr="003A4844" w:rsidRDefault="00D0358E" w:rsidP="001E7423">
      <w:pPr>
        <w:jc w:val="center"/>
        <w:rPr>
          <w:szCs w:val="22"/>
        </w:rPr>
      </w:pPr>
    </w:p>
    <w:p w14:paraId="0AC0C0A0" w14:textId="77777777" w:rsidR="00D0358E" w:rsidRPr="003A4844" w:rsidRDefault="00D0358E" w:rsidP="001E7423">
      <w:pPr>
        <w:jc w:val="center"/>
        <w:rPr>
          <w:szCs w:val="22"/>
        </w:rPr>
      </w:pPr>
    </w:p>
    <w:p w14:paraId="1FAA78B1" w14:textId="77777777" w:rsidR="00D625F2" w:rsidRPr="003A4844" w:rsidRDefault="00D625F2" w:rsidP="001E7423">
      <w:pPr>
        <w:jc w:val="center"/>
        <w:rPr>
          <w:szCs w:val="22"/>
        </w:rPr>
      </w:pPr>
    </w:p>
    <w:p w14:paraId="69E4EB7A" w14:textId="77777777" w:rsidR="00D625F2" w:rsidRPr="003A4844" w:rsidRDefault="00D625F2" w:rsidP="001E7423">
      <w:pPr>
        <w:jc w:val="center"/>
        <w:rPr>
          <w:szCs w:val="22"/>
        </w:rPr>
      </w:pPr>
    </w:p>
    <w:p w14:paraId="0E2A849C" w14:textId="77777777" w:rsidR="00F77ADB" w:rsidRPr="003A4844" w:rsidRDefault="00F77ADB" w:rsidP="001E7423">
      <w:pPr>
        <w:jc w:val="center"/>
        <w:rPr>
          <w:szCs w:val="22"/>
        </w:rPr>
      </w:pPr>
    </w:p>
    <w:p w14:paraId="206622BE" w14:textId="77777777" w:rsidR="00DB075F" w:rsidRPr="003A4844" w:rsidRDefault="00DB075F" w:rsidP="001E7423">
      <w:pPr>
        <w:jc w:val="center"/>
        <w:rPr>
          <w:szCs w:val="22"/>
        </w:rPr>
      </w:pPr>
    </w:p>
    <w:p w14:paraId="102E0D9F" w14:textId="77777777" w:rsidR="00D0358E" w:rsidRPr="003A4844" w:rsidRDefault="00D0358E" w:rsidP="001E7423">
      <w:pPr>
        <w:jc w:val="center"/>
        <w:rPr>
          <w:b/>
          <w:szCs w:val="22"/>
        </w:rPr>
      </w:pPr>
      <w:r w:rsidRPr="003A4844">
        <w:rPr>
          <w:b/>
          <w:szCs w:val="22"/>
        </w:rPr>
        <w:t>Π</w:t>
      </w:r>
      <w:r w:rsidR="00C84A36" w:rsidRPr="003A4844">
        <w:rPr>
          <w:b/>
          <w:szCs w:val="22"/>
        </w:rPr>
        <w:t>ΑΡΑΡΤΗΜΑ </w:t>
      </w:r>
      <w:r w:rsidRPr="003A4844">
        <w:rPr>
          <w:b/>
          <w:szCs w:val="22"/>
        </w:rPr>
        <w:t>II</w:t>
      </w:r>
    </w:p>
    <w:p w14:paraId="51CD4209" w14:textId="77777777" w:rsidR="00D0358E" w:rsidRPr="003A4844" w:rsidRDefault="00D0358E" w:rsidP="001E7423">
      <w:pPr>
        <w:jc w:val="center"/>
        <w:rPr>
          <w:bCs/>
          <w:szCs w:val="22"/>
        </w:rPr>
      </w:pPr>
    </w:p>
    <w:p w14:paraId="4A6B32BA" w14:textId="77777777" w:rsidR="0026164A" w:rsidRPr="003A4844" w:rsidRDefault="00D0358E" w:rsidP="001E7423">
      <w:pPr>
        <w:ind w:left="1701" w:right="849" w:hanging="708"/>
        <w:rPr>
          <w:b/>
          <w:szCs w:val="22"/>
        </w:rPr>
      </w:pPr>
      <w:r w:rsidRPr="003A4844">
        <w:rPr>
          <w:b/>
          <w:szCs w:val="22"/>
        </w:rPr>
        <w:t>Α.</w:t>
      </w:r>
      <w:r w:rsidRPr="003A4844">
        <w:rPr>
          <w:b/>
          <w:szCs w:val="22"/>
        </w:rPr>
        <w:tab/>
      </w:r>
      <w:r w:rsidR="00AE4903" w:rsidRPr="003A4844">
        <w:rPr>
          <w:b/>
          <w:szCs w:val="22"/>
        </w:rPr>
        <w:t xml:space="preserve">ΠΑΡΑΣΚΕΥΑΣΤΗΣ(ΕΣ) ΥΠΕΥΘΥΝΟΣ(ΟΙ) </w:t>
      </w:r>
      <w:r w:rsidR="0026164A" w:rsidRPr="003A4844">
        <w:rPr>
          <w:b/>
          <w:szCs w:val="22"/>
        </w:rPr>
        <w:t>ΓΙΑ ΤΗΝ ΑΠΟΔΕΣΜΕΥΣΗ ΤΩΝ ΠΑΡΤΙΔΩΝ</w:t>
      </w:r>
    </w:p>
    <w:p w14:paraId="0D85F326" w14:textId="77777777" w:rsidR="0026164A" w:rsidRPr="003A4844" w:rsidRDefault="0026164A" w:rsidP="00336A58"/>
    <w:p w14:paraId="66CDA9A8" w14:textId="77777777" w:rsidR="00E02438" w:rsidRPr="003A4844" w:rsidRDefault="0026164A" w:rsidP="001E7423">
      <w:pPr>
        <w:ind w:left="1701" w:right="849" w:hanging="709"/>
        <w:rPr>
          <w:b/>
          <w:szCs w:val="22"/>
        </w:rPr>
      </w:pPr>
      <w:r w:rsidRPr="003A4844">
        <w:rPr>
          <w:b/>
          <w:szCs w:val="22"/>
        </w:rPr>
        <w:t>Β.</w:t>
      </w:r>
      <w:r w:rsidRPr="003A4844">
        <w:rPr>
          <w:b/>
          <w:szCs w:val="22"/>
        </w:rPr>
        <w:tab/>
        <w:t>ΟΡΟΙ Ή ΠΕΡΙΟΡΙΣΜΟΙ ΣΧΕΤΙΚΑ ΜΕ ΤΗ ΔΙΑΘΕΣΗ ΚΑΙ ΤΗ ΧΡΗΣΗ</w:t>
      </w:r>
    </w:p>
    <w:p w14:paraId="7AF27C5A" w14:textId="77777777" w:rsidR="0026164A" w:rsidRPr="003A4844" w:rsidRDefault="0026164A" w:rsidP="00336A58"/>
    <w:p w14:paraId="43997F3B" w14:textId="77777777" w:rsidR="0026164A" w:rsidRPr="003A4844" w:rsidRDefault="0026164A" w:rsidP="001E7423">
      <w:pPr>
        <w:ind w:left="1701" w:right="849" w:hanging="709"/>
        <w:rPr>
          <w:b/>
          <w:szCs w:val="22"/>
        </w:rPr>
      </w:pPr>
      <w:r w:rsidRPr="003A4844">
        <w:rPr>
          <w:b/>
          <w:szCs w:val="22"/>
        </w:rPr>
        <w:t>Γ.</w:t>
      </w:r>
      <w:r w:rsidRPr="003A4844">
        <w:rPr>
          <w:b/>
          <w:szCs w:val="22"/>
        </w:rPr>
        <w:tab/>
        <w:t>ΑΛΛΟΙ ΟΡΟΙ ΚΑΙ ΑΠΑΙΤΗΣΕΙΣ ΤΗΣ ΑΔΕΙΑΣ ΚΥΚΛΟΦΟΡΙΑΣ</w:t>
      </w:r>
    </w:p>
    <w:p w14:paraId="72B2E20F" w14:textId="77777777" w:rsidR="0026164A" w:rsidRPr="003A4844" w:rsidRDefault="0026164A" w:rsidP="001E7423">
      <w:pPr>
        <w:rPr>
          <w:bCs/>
          <w:szCs w:val="22"/>
        </w:rPr>
      </w:pPr>
    </w:p>
    <w:p w14:paraId="53973B4E" w14:textId="77777777" w:rsidR="0026164A" w:rsidRPr="003A4844" w:rsidRDefault="0026164A" w:rsidP="001E7423">
      <w:pPr>
        <w:ind w:left="1701" w:right="849" w:hanging="708"/>
        <w:rPr>
          <w:b/>
          <w:szCs w:val="22"/>
        </w:rPr>
      </w:pPr>
      <w:r w:rsidRPr="003A4844">
        <w:rPr>
          <w:b/>
          <w:szCs w:val="22"/>
        </w:rPr>
        <w:t>Δ.</w:t>
      </w:r>
      <w:r w:rsidRPr="003A4844">
        <w:rPr>
          <w:b/>
          <w:szCs w:val="22"/>
        </w:rPr>
        <w:tab/>
        <w:t>ΟΡΟΙ Ή ΠΕΡΙΟΡΙΣΜΟΙ ΣΧΕΤΙΚΑ ΜΕ ΤΗΝ ΑΣΦΑΛΗ ΚΑΙ ΑΠΟΤΕΛΕΣΜΑΤΙΚΗ ΧΡΗΣΗ ΤΟΥ ΦΑΡΜΑΚΕΥΤΙΚΟΥ ΠΡΟΪΟΝΤΟΣ</w:t>
      </w:r>
    </w:p>
    <w:p w14:paraId="6BCB01DD" w14:textId="77777777" w:rsidR="00D0358E" w:rsidRPr="003A4844" w:rsidRDefault="00D0358E" w:rsidP="001E7423">
      <w:pPr>
        <w:ind w:left="567" w:hanging="567"/>
        <w:outlineLvl w:val="0"/>
        <w:rPr>
          <w:szCs w:val="22"/>
        </w:rPr>
      </w:pPr>
      <w:r w:rsidRPr="003A4844">
        <w:rPr>
          <w:szCs w:val="22"/>
        </w:rPr>
        <w:br w:type="page"/>
      </w:r>
      <w:r w:rsidRPr="003A4844">
        <w:rPr>
          <w:b/>
          <w:szCs w:val="22"/>
        </w:rPr>
        <w:lastRenderedPageBreak/>
        <w:t>A.</w:t>
      </w:r>
      <w:r w:rsidRPr="003A4844">
        <w:rPr>
          <w:b/>
          <w:szCs w:val="22"/>
        </w:rPr>
        <w:tab/>
      </w:r>
      <w:r w:rsidR="0026164A" w:rsidRPr="003A4844">
        <w:rPr>
          <w:b/>
          <w:szCs w:val="22"/>
        </w:rPr>
        <w:t>ΠΑΡΑ</w:t>
      </w:r>
      <w:r w:rsidR="00522F1C" w:rsidRPr="003A4844">
        <w:rPr>
          <w:b/>
          <w:szCs w:val="22"/>
        </w:rPr>
        <w:t>ΣΚΕΥΑΣΤΗΣ(ΕΣ)</w:t>
      </w:r>
      <w:r w:rsidR="0026164A" w:rsidRPr="003A4844">
        <w:rPr>
          <w:b/>
          <w:szCs w:val="22"/>
        </w:rPr>
        <w:t xml:space="preserve"> ΥΠΕΥΘΥΝΟΣ</w:t>
      </w:r>
      <w:r w:rsidR="00522F1C" w:rsidRPr="003A4844">
        <w:rPr>
          <w:b/>
          <w:szCs w:val="22"/>
        </w:rPr>
        <w:t>(ΟΙ)</w:t>
      </w:r>
      <w:r w:rsidR="0026164A" w:rsidRPr="003A4844">
        <w:rPr>
          <w:b/>
          <w:szCs w:val="22"/>
        </w:rPr>
        <w:t xml:space="preserve"> ΓΙΑ ΤΗΝ ΑΠΟΔΕΣΜΕΥΣΗ ΤΩΝ ΠΑΡΤΙΔΩΝ</w:t>
      </w:r>
    </w:p>
    <w:p w14:paraId="66137604" w14:textId="77777777" w:rsidR="00D0358E" w:rsidRPr="003A4844" w:rsidRDefault="00D0358E" w:rsidP="001E7423">
      <w:pPr>
        <w:rPr>
          <w:szCs w:val="22"/>
        </w:rPr>
      </w:pPr>
    </w:p>
    <w:p w14:paraId="13A365AD" w14:textId="77777777" w:rsidR="00D0358E" w:rsidRPr="003A4844" w:rsidRDefault="00D0358E" w:rsidP="001E7423">
      <w:pPr>
        <w:rPr>
          <w:szCs w:val="22"/>
        </w:rPr>
      </w:pPr>
      <w:r w:rsidRPr="003A4844">
        <w:rPr>
          <w:szCs w:val="22"/>
          <w:u w:val="single"/>
        </w:rPr>
        <w:t>Όνομα και διεύθυνση του(των) παρα</w:t>
      </w:r>
      <w:r w:rsidR="00522F1C" w:rsidRPr="003A4844">
        <w:rPr>
          <w:szCs w:val="22"/>
          <w:u w:val="single"/>
        </w:rPr>
        <w:t xml:space="preserve">σκευαστή </w:t>
      </w:r>
      <w:r w:rsidRPr="003A4844">
        <w:rPr>
          <w:szCs w:val="22"/>
          <w:u w:val="single"/>
        </w:rPr>
        <w:t>(ών)</w:t>
      </w:r>
      <w:r w:rsidR="00D7078F" w:rsidRPr="003A4844">
        <w:rPr>
          <w:szCs w:val="22"/>
          <w:u w:val="single"/>
        </w:rPr>
        <w:t xml:space="preserve"> </w:t>
      </w:r>
      <w:r w:rsidRPr="003A4844">
        <w:rPr>
          <w:szCs w:val="22"/>
          <w:u w:val="single"/>
        </w:rPr>
        <w:t>που είναι υπεύθυνος(οι) για την αποδέσμευση των παρτίδων</w:t>
      </w:r>
    </w:p>
    <w:p w14:paraId="7E8058BD" w14:textId="77777777" w:rsidR="005E3E22" w:rsidRPr="003A4844" w:rsidRDefault="005E3E22" w:rsidP="001E7423">
      <w:pPr>
        <w:rPr>
          <w:szCs w:val="22"/>
        </w:rPr>
      </w:pPr>
    </w:p>
    <w:p w14:paraId="1CD94206" w14:textId="77777777" w:rsidR="00B92738" w:rsidRPr="00416018" w:rsidRDefault="00B92738" w:rsidP="001E7423">
      <w:pPr>
        <w:rPr>
          <w:szCs w:val="22"/>
          <w:lang w:val="en-GB"/>
        </w:rPr>
      </w:pPr>
      <w:proofErr w:type="spellStart"/>
      <w:r w:rsidRPr="00416018">
        <w:rPr>
          <w:szCs w:val="22"/>
          <w:lang w:val="en-GB"/>
        </w:rPr>
        <w:t>Pronav</w:t>
      </w:r>
      <w:proofErr w:type="spellEnd"/>
      <w:r w:rsidRPr="00416018">
        <w:rPr>
          <w:szCs w:val="22"/>
          <w:lang w:val="en-GB"/>
        </w:rPr>
        <w:t xml:space="preserve"> Clinical Ltd.</w:t>
      </w:r>
    </w:p>
    <w:p w14:paraId="55C6A14B" w14:textId="77777777" w:rsidR="00B92738" w:rsidRPr="00416018" w:rsidRDefault="00B92738" w:rsidP="001E7423">
      <w:pPr>
        <w:rPr>
          <w:szCs w:val="22"/>
          <w:lang w:val="en-GB"/>
        </w:rPr>
      </w:pPr>
      <w:r w:rsidRPr="00416018">
        <w:rPr>
          <w:szCs w:val="22"/>
          <w:lang w:val="en-GB"/>
        </w:rPr>
        <w:t>Unit 5</w:t>
      </w:r>
    </w:p>
    <w:p w14:paraId="40268E2B" w14:textId="77777777" w:rsidR="00B92738" w:rsidRPr="00416018" w:rsidRDefault="00B92738" w:rsidP="001E7423">
      <w:pPr>
        <w:rPr>
          <w:szCs w:val="22"/>
          <w:lang w:val="en-GB"/>
        </w:rPr>
      </w:pPr>
      <w:r w:rsidRPr="00416018">
        <w:rPr>
          <w:szCs w:val="22"/>
          <w:lang w:val="en-GB"/>
        </w:rPr>
        <w:t>Dublin Road Business Park</w:t>
      </w:r>
    </w:p>
    <w:p w14:paraId="2228CBE2" w14:textId="77777777" w:rsidR="00B92738" w:rsidRPr="003A4844" w:rsidRDefault="00B92738" w:rsidP="001E7423">
      <w:pPr>
        <w:rPr>
          <w:szCs w:val="22"/>
        </w:rPr>
      </w:pPr>
      <w:r w:rsidRPr="003A4844">
        <w:rPr>
          <w:szCs w:val="22"/>
        </w:rPr>
        <w:t>Carraroe, Sligo</w:t>
      </w:r>
    </w:p>
    <w:p w14:paraId="122262CA" w14:textId="77777777" w:rsidR="00B92738" w:rsidRPr="003A4844" w:rsidRDefault="00B92738" w:rsidP="001E7423">
      <w:pPr>
        <w:rPr>
          <w:szCs w:val="22"/>
        </w:rPr>
      </w:pPr>
      <w:r w:rsidRPr="003A4844">
        <w:rPr>
          <w:szCs w:val="22"/>
        </w:rPr>
        <w:t>F91 D439</w:t>
      </w:r>
    </w:p>
    <w:p w14:paraId="4C349003" w14:textId="77777777" w:rsidR="00B92738" w:rsidRPr="003A4844" w:rsidRDefault="00B92738" w:rsidP="001E7423">
      <w:pPr>
        <w:rPr>
          <w:szCs w:val="22"/>
        </w:rPr>
      </w:pPr>
      <w:r w:rsidRPr="003A4844">
        <w:rPr>
          <w:szCs w:val="22"/>
        </w:rPr>
        <w:t>Ιρλανδία</w:t>
      </w:r>
    </w:p>
    <w:p w14:paraId="17859883" w14:textId="77777777" w:rsidR="00B92738" w:rsidRPr="00837FA0" w:rsidRDefault="00B92738" w:rsidP="001E7423">
      <w:pPr>
        <w:rPr>
          <w:ins w:id="2" w:author="Autor"/>
          <w:szCs w:val="22"/>
          <w:lang w:val="en-GB"/>
        </w:rPr>
      </w:pPr>
    </w:p>
    <w:p w14:paraId="69239C00" w14:textId="77777777" w:rsidR="00416018" w:rsidRPr="00837FA0" w:rsidRDefault="00416018" w:rsidP="00416018">
      <w:pPr>
        <w:rPr>
          <w:ins w:id="3" w:author="Autor"/>
          <w:szCs w:val="22"/>
          <w:lang w:val="en-GB"/>
        </w:rPr>
      </w:pPr>
      <w:ins w:id="4" w:author="Autor">
        <w:r w:rsidRPr="00837FA0">
          <w:rPr>
            <w:szCs w:val="22"/>
            <w:lang w:val="en-GB"/>
          </w:rPr>
          <w:t>Lipomed GmbH</w:t>
        </w:r>
      </w:ins>
    </w:p>
    <w:p w14:paraId="16249F51" w14:textId="77777777" w:rsidR="00416018" w:rsidRPr="00416018" w:rsidRDefault="00416018" w:rsidP="00416018">
      <w:pPr>
        <w:rPr>
          <w:ins w:id="5" w:author="Autor"/>
          <w:szCs w:val="22"/>
          <w:lang w:val="de-CH"/>
        </w:rPr>
      </w:pPr>
      <w:proofErr w:type="spellStart"/>
      <w:ins w:id="6" w:author="Autor">
        <w:r w:rsidRPr="00416018">
          <w:rPr>
            <w:szCs w:val="22"/>
            <w:lang w:val="de-CH"/>
          </w:rPr>
          <w:t>Hegenheimer</w:t>
        </w:r>
        <w:proofErr w:type="spellEnd"/>
        <w:r w:rsidRPr="00416018">
          <w:rPr>
            <w:szCs w:val="22"/>
            <w:lang w:val="de-CH"/>
          </w:rPr>
          <w:t xml:space="preserve"> Strasse 2</w:t>
        </w:r>
      </w:ins>
    </w:p>
    <w:p w14:paraId="1600AECF" w14:textId="77777777" w:rsidR="00416018" w:rsidRPr="00416018" w:rsidRDefault="00416018" w:rsidP="00416018">
      <w:pPr>
        <w:rPr>
          <w:ins w:id="7" w:author="Autor"/>
          <w:szCs w:val="22"/>
          <w:lang w:val="de-CH"/>
        </w:rPr>
      </w:pPr>
      <w:ins w:id="8" w:author="Autor">
        <w:r w:rsidRPr="00416018">
          <w:rPr>
            <w:szCs w:val="22"/>
            <w:lang w:val="de-CH"/>
          </w:rPr>
          <w:t>79576 Weil am Rhein</w:t>
        </w:r>
      </w:ins>
    </w:p>
    <w:p w14:paraId="49EE2B87" w14:textId="333F0082" w:rsidR="00416018" w:rsidRDefault="00416018" w:rsidP="00416018">
      <w:pPr>
        <w:rPr>
          <w:ins w:id="9" w:author="Autor"/>
          <w:szCs w:val="22"/>
          <w:lang w:val="de-CH"/>
        </w:rPr>
      </w:pPr>
      <w:proofErr w:type="spellStart"/>
      <w:ins w:id="10" w:author="Autor">
        <w:r w:rsidRPr="00416018">
          <w:rPr>
            <w:szCs w:val="22"/>
            <w:lang w:val="de-CH"/>
          </w:rPr>
          <w:t>Γερμ</w:t>
        </w:r>
        <w:proofErr w:type="spellEnd"/>
        <w:r w:rsidRPr="00416018">
          <w:rPr>
            <w:szCs w:val="22"/>
            <w:lang w:val="de-CH"/>
          </w:rPr>
          <w:t>ανία</w:t>
        </w:r>
      </w:ins>
    </w:p>
    <w:p w14:paraId="0F865BFB" w14:textId="77777777" w:rsidR="00416018" w:rsidRPr="00416018" w:rsidRDefault="00416018" w:rsidP="00416018">
      <w:pPr>
        <w:rPr>
          <w:szCs w:val="22"/>
          <w:lang w:val="de-CH"/>
        </w:rPr>
      </w:pPr>
    </w:p>
    <w:p w14:paraId="7B388FC2" w14:textId="77777777" w:rsidR="005E3E22" w:rsidRPr="003A4844" w:rsidRDefault="005E3E22" w:rsidP="001E7423">
      <w:pPr>
        <w:rPr>
          <w:szCs w:val="22"/>
        </w:rPr>
      </w:pPr>
      <w:r w:rsidRPr="003A4844">
        <w:rPr>
          <w:szCs w:val="22"/>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43F01231" w14:textId="77777777" w:rsidR="00596FCE" w:rsidRPr="003A4844" w:rsidRDefault="00596FCE" w:rsidP="001E7423">
      <w:pPr>
        <w:rPr>
          <w:szCs w:val="22"/>
        </w:rPr>
      </w:pPr>
    </w:p>
    <w:p w14:paraId="6BF6C06F" w14:textId="77777777" w:rsidR="003D3D5F" w:rsidRPr="003A4844" w:rsidRDefault="003D3D5F" w:rsidP="001E7423">
      <w:pPr>
        <w:rPr>
          <w:szCs w:val="22"/>
        </w:rPr>
      </w:pPr>
    </w:p>
    <w:p w14:paraId="74414BF8" w14:textId="77777777" w:rsidR="00D0358E" w:rsidRPr="003A4844" w:rsidRDefault="00D0358E" w:rsidP="001E7423">
      <w:pPr>
        <w:ind w:left="567" w:hanging="567"/>
        <w:outlineLvl w:val="0"/>
        <w:rPr>
          <w:b/>
          <w:szCs w:val="22"/>
        </w:rPr>
      </w:pPr>
      <w:r w:rsidRPr="003A4844">
        <w:rPr>
          <w:b/>
          <w:szCs w:val="22"/>
        </w:rPr>
        <w:t>B.</w:t>
      </w:r>
      <w:r w:rsidRPr="003A4844">
        <w:rPr>
          <w:b/>
          <w:szCs w:val="22"/>
        </w:rPr>
        <w:tab/>
      </w:r>
      <w:r w:rsidR="0026164A" w:rsidRPr="003A4844">
        <w:rPr>
          <w:b/>
          <w:szCs w:val="22"/>
        </w:rPr>
        <w:t>ΟΡΟΙ Ή ΠΕΡΙΟΡΙΣΜΟΙ ΣΧΕΤΙΚΑ ΜΕ ΤΗ ΔΙΑΘΕΣΗ ΚΑΙ ΤΗ ΧΡΗΣΗ</w:t>
      </w:r>
    </w:p>
    <w:p w14:paraId="080C6DCC" w14:textId="77777777" w:rsidR="00D0358E" w:rsidRPr="003A4844" w:rsidRDefault="00D0358E" w:rsidP="001E7423">
      <w:pPr>
        <w:rPr>
          <w:szCs w:val="22"/>
        </w:rPr>
      </w:pPr>
    </w:p>
    <w:p w14:paraId="5FDCD298" w14:textId="77777777" w:rsidR="00D0358E" w:rsidRPr="003A4844" w:rsidRDefault="00D0358E" w:rsidP="001E7423">
      <w:pPr>
        <w:numPr>
          <w:ilvl w:val="12"/>
          <w:numId w:val="0"/>
        </w:numPr>
        <w:rPr>
          <w:szCs w:val="22"/>
        </w:rPr>
      </w:pPr>
      <w:r w:rsidRPr="003A4844">
        <w:rPr>
          <w:szCs w:val="22"/>
        </w:rPr>
        <w:t xml:space="preserve">Φαρμακευτικό προϊόν για το οποίο απαιτείται περιορισμένη ιατρική συνταγή (Bλ. </w:t>
      </w:r>
      <w:r w:rsidRPr="003A4844">
        <w:rPr>
          <w:bCs/>
          <w:szCs w:val="22"/>
        </w:rPr>
        <w:t>Π</w:t>
      </w:r>
      <w:r w:rsidRPr="003A4844">
        <w:rPr>
          <w:szCs w:val="22"/>
        </w:rPr>
        <w:t>αράρτημα</w:t>
      </w:r>
      <w:r w:rsidR="001823C5" w:rsidRPr="003A4844">
        <w:rPr>
          <w:szCs w:val="22"/>
        </w:rPr>
        <w:t> </w:t>
      </w:r>
      <w:r w:rsidRPr="003A4844">
        <w:rPr>
          <w:szCs w:val="22"/>
        </w:rPr>
        <w:t>Ι: Περίληψη των Χαρακτηριστικών του Προϊόντος, παράγραφος</w:t>
      </w:r>
      <w:r w:rsidR="001823C5" w:rsidRPr="003A4844">
        <w:rPr>
          <w:szCs w:val="22"/>
        </w:rPr>
        <w:t> </w:t>
      </w:r>
      <w:r w:rsidRPr="003A4844">
        <w:rPr>
          <w:szCs w:val="22"/>
        </w:rPr>
        <w:t>4.2).</w:t>
      </w:r>
    </w:p>
    <w:p w14:paraId="358806DB" w14:textId="77777777" w:rsidR="00D0358E" w:rsidRPr="003A4844" w:rsidRDefault="00D0358E" w:rsidP="001E7423">
      <w:pPr>
        <w:numPr>
          <w:ilvl w:val="12"/>
          <w:numId w:val="0"/>
        </w:numPr>
        <w:rPr>
          <w:szCs w:val="22"/>
        </w:rPr>
      </w:pPr>
    </w:p>
    <w:p w14:paraId="3E7BE024" w14:textId="77777777" w:rsidR="00596FCE" w:rsidRPr="003A4844" w:rsidRDefault="00596FCE" w:rsidP="001E7423">
      <w:pPr>
        <w:numPr>
          <w:ilvl w:val="12"/>
          <w:numId w:val="0"/>
        </w:numPr>
        <w:rPr>
          <w:szCs w:val="22"/>
        </w:rPr>
      </w:pPr>
    </w:p>
    <w:p w14:paraId="3152A417" w14:textId="77777777" w:rsidR="00D0358E" w:rsidRPr="003A4844" w:rsidRDefault="0026164A" w:rsidP="001E7423">
      <w:pPr>
        <w:ind w:left="567" w:hanging="567"/>
        <w:outlineLvl w:val="0"/>
        <w:rPr>
          <w:szCs w:val="22"/>
        </w:rPr>
      </w:pPr>
      <w:r w:rsidRPr="003A4844">
        <w:rPr>
          <w:b/>
          <w:szCs w:val="22"/>
        </w:rPr>
        <w:t>Γ.</w:t>
      </w:r>
      <w:r w:rsidRPr="003A4844">
        <w:rPr>
          <w:b/>
          <w:szCs w:val="22"/>
        </w:rPr>
        <w:tab/>
        <w:t>ΑΛΛΟΙ ΟΡΟΙ ΚΑΙ ΑΠΑΙΤΗΣΕΙΣ ΤΗΣ ΑΔΕΙΑΣ ΚΥΚΛΟΦΟΡΙΑΣ</w:t>
      </w:r>
    </w:p>
    <w:p w14:paraId="4A6DC61E" w14:textId="77777777" w:rsidR="00391EFF" w:rsidRPr="003A4844" w:rsidRDefault="00391EFF" w:rsidP="00336A58"/>
    <w:p w14:paraId="70565CD7" w14:textId="77777777" w:rsidR="00391EFF" w:rsidRPr="003A4844" w:rsidRDefault="00391EFF" w:rsidP="001E7423">
      <w:pPr>
        <w:numPr>
          <w:ilvl w:val="0"/>
          <w:numId w:val="17"/>
        </w:numPr>
        <w:tabs>
          <w:tab w:val="clear" w:pos="720"/>
        </w:tabs>
        <w:ind w:left="567" w:hanging="567"/>
        <w:rPr>
          <w:szCs w:val="22"/>
        </w:rPr>
      </w:pPr>
      <w:r w:rsidRPr="003A4844">
        <w:rPr>
          <w:b/>
          <w:szCs w:val="22"/>
        </w:rPr>
        <w:t>Εκθέσεις περιοδικής παρακολούθησης της ασφάλειας</w:t>
      </w:r>
      <w:r w:rsidR="00F13D8D" w:rsidRPr="003A4844">
        <w:rPr>
          <w:b/>
          <w:szCs w:val="22"/>
        </w:rPr>
        <w:t xml:space="preserve"> (PSURs)</w:t>
      </w:r>
    </w:p>
    <w:p w14:paraId="3C348C2E" w14:textId="77777777" w:rsidR="00391EFF" w:rsidRPr="003A4844" w:rsidRDefault="00391EFF" w:rsidP="00336A58"/>
    <w:p w14:paraId="46F2A617" w14:textId="77777777" w:rsidR="00D0358E" w:rsidRPr="003A4844" w:rsidRDefault="00650EC2" w:rsidP="001E7423">
      <w:pPr>
        <w:rPr>
          <w:szCs w:val="22"/>
        </w:rPr>
      </w:pPr>
      <w:r w:rsidRPr="003A4844">
        <w:rPr>
          <w:iCs/>
          <w:szCs w:val="22"/>
        </w:rPr>
        <w:t>Οι απαιτήσεις για την υποβολή</w:t>
      </w:r>
      <w:r w:rsidR="00391EFF" w:rsidRPr="003A4844">
        <w:rPr>
          <w:iCs/>
          <w:szCs w:val="22"/>
        </w:rPr>
        <w:t xml:space="preserve"> </w:t>
      </w:r>
      <w:r w:rsidR="0057584E" w:rsidRPr="003A4844">
        <w:rPr>
          <w:iCs/>
          <w:szCs w:val="22"/>
        </w:rPr>
        <w:t xml:space="preserve">των PSURs </w:t>
      </w:r>
      <w:r w:rsidR="00391EFF" w:rsidRPr="003A4844">
        <w:rPr>
          <w:iCs/>
          <w:szCs w:val="22"/>
        </w:rPr>
        <w:t>για το εν λόγω</w:t>
      </w:r>
      <w:r w:rsidRPr="003A4844">
        <w:rPr>
          <w:iCs/>
          <w:szCs w:val="22"/>
        </w:rPr>
        <w:t xml:space="preserve"> φαρμακευτικό</w:t>
      </w:r>
      <w:r w:rsidR="00391EFF" w:rsidRPr="003A4844">
        <w:rPr>
          <w:iCs/>
          <w:szCs w:val="22"/>
        </w:rPr>
        <w:t xml:space="preserve"> προϊόν ορίζονται στον κατάλογο με τις ημερομηνίες αναφοράς της Ένωσης (κατάλογος EURD) που παρατίθεται </w:t>
      </w:r>
      <w:r w:rsidR="0044569F" w:rsidRPr="003A4844">
        <w:rPr>
          <w:iCs/>
          <w:szCs w:val="22"/>
        </w:rPr>
        <w:t>στην παράγραφο</w:t>
      </w:r>
      <w:r w:rsidR="006D268D" w:rsidRPr="003A4844">
        <w:rPr>
          <w:iCs/>
          <w:szCs w:val="22"/>
        </w:rPr>
        <w:t> </w:t>
      </w:r>
      <w:r w:rsidR="0044569F" w:rsidRPr="003A4844">
        <w:rPr>
          <w:iCs/>
          <w:szCs w:val="22"/>
        </w:rPr>
        <w:t xml:space="preserve">7, του άρθρου </w:t>
      </w:r>
      <w:r w:rsidR="00391EFF" w:rsidRPr="003A4844">
        <w:rPr>
          <w:iCs/>
          <w:szCs w:val="22"/>
        </w:rPr>
        <w:t>107γ παράγραφος</w:t>
      </w:r>
      <w:r w:rsidR="00670E50" w:rsidRPr="003A4844">
        <w:rPr>
          <w:iCs/>
          <w:szCs w:val="22"/>
        </w:rPr>
        <w:t> </w:t>
      </w:r>
      <w:r w:rsidR="00391EFF" w:rsidRPr="003A4844">
        <w:rPr>
          <w:iCs/>
          <w:szCs w:val="22"/>
        </w:rPr>
        <w:t>7</w:t>
      </w:r>
      <w:r w:rsidR="00670E50" w:rsidRPr="003A4844">
        <w:rPr>
          <w:iCs/>
          <w:szCs w:val="22"/>
        </w:rPr>
        <w:t xml:space="preserve"> </w:t>
      </w:r>
      <w:r w:rsidR="00391EFF" w:rsidRPr="003A4844">
        <w:rPr>
          <w:iCs/>
          <w:szCs w:val="22"/>
        </w:rPr>
        <w:t xml:space="preserve">της οδηγίας 2001/83/ΕΚ και </w:t>
      </w:r>
      <w:r w:rsidRPr="003A4844">
        <w:rPr>
          <w:iCs/>
          <w:szCs w:val="22"/>
        </w:rPr>
        <w:t xml:space="preserve">κάθε επακόλουθης επικαιροποίησης όπως δημοσιεύεται </w:t>
      </w:r>
      <w:r w:rsidR="00391EFF" w:rsidRPr="003A4844">
        <w:rPr>
          <w:iCs/>
          <w:szCs w:val="22"/>
        </w:rPr>
        <w:t>στην ευρωπαϊκή δικτυακή πύλη για τα φάρμακα</w:t>
      </w:r>
      <w:r w:rsidR="00D0358E" w:rsidRPr="003A4844">
        <w:rPr>
          <w:szCs w:val="22"/>
        </w:rPr>
        <w:t>.</w:t>
      </w:r>
    </w:p>
    <w:p w14:paraId="65DA90FA" w14:textId="77777777" w:rsidR="00D0358E" w:rsidRPr="003A4844" w:rsidRDefault="00D0358E" w:rsidP="001E7423">
      <w:pPr>
        <w:rPr>
          <w:szCs w:val="22"/>
        </w:rPr>
      </w:pPr>
    </w:p>
    <w:p w14:paraId="0CF8B1BF" w14:textId="77777777" w:rsidR="00596FCE" w:rsidRPr="003A4844" w:rsidRDefault="00596FCE" w:rsidP="001E7423">
      <w:pPr>
        <w:rPr>
          <w:szCs w:val="22"/>
        </w:rPr>
      </w:pPr>
    </w:p>
    <w:p w14:paraId="3BC7A795" w14:textId="77777777" w:rsidR="00E57C11" w:rsidRPr="003A4844" w:rsidRDefault="005A1FD5" w:rsidP="00336A58">
      <w:pPr>
        <w:ind w:left="567" w:hanging="567"/>
        <w:outlineLvl w:val="0"/>
        <w:rPr>
          <w:b/>
          <w:szCs w:val="22"/>
        </w:rPr>
      </w:pPr>
      <w:r w:rsidRPr="003A4844">
        <w:rPr>
          <w:b/>
          <w:szCs w:val="22"/>
        </w:rPr>
        <w:t>Δ.</w:t>
      </w:r>
      <w:r w:rsidRPr="003A4844">
        <w:rPr>
          <w:b/>
          <w:szCs w:val="22"/>
        </w:rPr>
        <w:tab/>
        <w:t>ΟΡΟΙ Ή ΠΕΡΙΟΡΙΣΜΟΙ ΣΧΕΤΙΚΑ ΜΕ ΤΗΝ ΑΣΦΑΛΗ ΚΑΙ ΑΠΟΤΕΛΕΣΜΑΤΙΚΗ ΧΡΗΣΗ ΤΟΥ ΦΑΡΜΑΚΕΥΤΙΚΟΥ ΠΡΟΪΟΝΤΟΣ</w:t>
      </w:r>
    </w:p>
    <w:p w14:paraId="7574C5A2" w14:textId="77777777" w:rsidR="00D0358E" w:rsidRPr="003A4844" w:rsidRDefault="00D0358E" w:rsidP="001E7423">
      <w:pPr>
        <w:rPr>
          <w:szCs w:val="22"/>
        </w:rPr>
      </w:pPr>
    </w:p>
    <w:p w14:paraId="1BCED522" w14:textId="77777777" w:rsidR="00E57C11" w:rsidRPr="003A4844" w:rsidRDefault="00E57C11" w:rsidP="001E7423">
      <w:pPr>
        <w:numPr>
          <w:ilvl w:val="0"/>
          <w:numId w:val="17"/>
        </w:numPr>
        <w:tabs>
          <w:tab w:val="clear" w:pos="720"/>
        </w:tabs>
        <w:ind w:left="567" w:hanging="567"/>
        <w:rPr>
          <w:b/>
          <w:szCs w:val="22"/>
        </w:rPr>
      </w:pPr>
      <w:r w:rsidRPr="003A4844">
        <w:rPr>
          <w:b/>
          <w:szCs w:val="22"/>
        </w:rPr>
        <w:t xml:space="preserve">Σχέδιο </w:t>
      </w:r>
      <w:r w:rsidR="00C87E6B" w:rsidRPr="003A4844">
        <w:rPr>
          <w:b/>
          <w:szCs w:val="22"/>
        </w:rPr>
        <w:t>δ</w:t>
      </w:r>
      <w:r w:rsidRPr="003A4844">
        <w:rPr>
          <w:b/>
          <w:szCs w:val="22"/>
        </w:rPr>
        <w:t xml:space="preserve">ιαχείρισης </w:t>
      </w:r>
      <w:r w:rsidR="00C87E6B" w:rsidRPr="003A4844">
        <w:rPr>
          <w:b/>
          <w:szCs w:val="22"/>
        </w:rPr>
        <w:t>κ</w:t>
      </w:r>
      <w:r w:rsidRPr="003A4844">
        <w:rPr>
          <w:b/>
          <w:szCs w:val="22"/>
        </w:rPr>
        <w:t>ινδύνου (ΣΔΚ)</w:t>
      </w:r>
    </w:p>
    <w:p w14:paraId="68D347CD" w14:textId="77777777" w:rsidR="00E57C11" w:rsidRPr="003A4844" w:rsidRDefault="00E57C11" w:rsidP="001E7423">
      <w:pPr>
        <w:rPr>
          <w:szCs w:val="22"/>
        </w:rPr>
      </w:pPr>
    </w:p>
    <w:p w14:paraId="0C766422" w14:textId="77777777" w:rsidR="00E57C11" w:rsidRPr="003A4844" w:rsidRDefault="00E57C11" w:rsidP="001E7423">
      <w:pPr>
        <w:rPr>
          <w:szCs w:val="22"/>
        </w:rPr>
      </w:pPr>
      <w:r w:rsidRPr="003A4844">
        <w:rPr>
          <w:szCs w:val="22"/>
        </w:rPr>
        <w:t>Δεν εφαρμόζεται.</w:t>
      </w:r>
    </w:p>
    <w:p w14:paraId="34EC2BF7" w14:textId="77777777" w:rsidR="00D0358E" w:rsidRPr="003A4844" w:rsidRDefault="00D0358E" w:rsidP="001E7423">
      <w:pPr>
        <w:rPr>
          <w:szCs w:val="22"/>
        </w:rPr>
      </w:pPr>
    </w:p>
    <w:p w14:paraId="635F84BC" w14:textId="77777777" w:rsidR="00D0358E" w:rsidRPr="003A4844" w:rsidRDefault="00D0358E" w:rsidP="001E7423">
      <w:pPr>
        <w:jc w:val="center"/>
        <w:rPr>
          <w:szCs w:val="22"/>
        </w:rPr>
      </w:pPr>
      <w:r w:rsidRPr="003A4844">
        <w:rPr>
          <w:b/>
          <w:szCs w:val="22"/>
        </w:rPr>
        <w:br w:type="page"/>
      </w:r>
    </w:p>
    <w:p w14:paraId="6274109D" w14:textId="77777777" w:rsidR="00D0358E" w:rsidRPr="003A4844" w:rsidRDefault="00D0358E" w:rsidP="001E7423">
      <w:pPr>
        <w:jc w:val="center"/>
        <w:rPr>
          <w:szCs w:val="22"/>
        </w:rPr>
      </w:pPr>
    </w:p>
    <w:p w14:paraId="19AE3B97" w14:textId="77777777" w:rsidR="00D0358E" w:rsidRPr="003A4844" w:rsidRDefault="00D0358E" w:rsidP="001E7423">
      <w:pPr>
        <w:jc w:val="center"/>
        <w:rPr>
          <w:szCs w:val="22"/>
        </w:rPr>
      </w:pPr>
    </w:p>
    <w:p w14:paraId="4C30E08E" w14:textId="77777777" w:rsidR="00D0358E" w:rsidRPr="003A4844" w:rsidRDefault="00D0358E" w:rsidP="001E7423">
      <w:pPr>
        <w:jc w:val="center"/>
        <w:rPr>
          <w:szCs w:val="22"/>
        </w:rPr>
      </w:pPr>
    </w:p>
    <w:p w14:paraId="0A23731E" w14:textId="77777777" w:rsidR="00D0358E" w:rsidRPr="003A4844" w:rsidRDefault="00D0358E" w:rsidP="001E7423">
      <w:pPr>
        <w:jc w:val="center"/>
        <w:rPr>
          <w:szCs w:val="22"/>
        </w:rPr>
      </w:pPr>
    </w:p>
    <w:p w14:paraId="0D03FCF9" w14:textId="77777777" w:rsidR="00D0358E" w:rsidRPr="003A4844" w:rsidRDefault="00D0358E" w:rsidP="001E7423">
      <w:pPr>
        <w:jc w:val="center"/>
        <w:rPr>
          <w:szCs w:val="22"/>
        </w:rPr>
      </w:pPr>
    </w:p>
    <w:p w14:paraId="6D0CA356" w14:textId="77777777" w:rsidR="00D0358E" w:rsidRPr="003A4844" w:rsidRDefault="00D0358E" w:rsidP="001E7423">
      <w:pPr>
        <w:jc w:val="center"/>
        <w:rPr>
          <w:szCs w:val="22"/>
        </w:rPr>
      </w:pPr>
    </w:p>
    <w:p w14:paraId="18E31401" w14:textId="77777777" w:rsidR="00D0358E" w:rsidRPr="003A4844" w:rsidRDefault="00D0358E" w:rsidP="001E7423">
      <w:pPr>
        <w:jc w:val="center"/>
        <w:rPr>
          <w:szCs w:val="22"/>
        </w:rPr>
      </w:pPr>
    </w:p>
    <w:p w14:paraId="5A832448" w14:textId="77777777" w:rsidR="00D0358E" w:rsidRPr="003A4844" w:rsidRDefault="00D0358E" w:rsidP="001E7423">
      <w:pPr>
        <w:jc w:val="center"/>
        <w:rPr>
          <w:szCs w:val="22"/>
        </w:rPr>
      </w:pPr>
    </w:p>
    <w:p w14:paraId="7413C7A7" w14:textId="77777777" w:rsidR="00D0358E" w:rsidRPr="003A4844" w:rsidRDefault="00D0358E" w:rsidP="001E7423">
      <w:pPr>
        <w:jc w:val="center"/>
        <w:rPr>
          <w:szCs w:val="22"/>
        </w:rPr>
      </w:pPr>
    </w:p>
    <w:p w14:paraId="35DF4848" w14:textId="77777777" w:rsidR="00D0358E" w:rsidRPr="003A4844" w:rsidRDefault="00D0358E" w:rsidP="001E7423">
      <w:pPr>
        <w:jc w:val="center"/>
        <w:rPr>
          <w:szCs w:val="22"/>
        </w:rPr>
      </w:pPr>
    </w:p>
    <w:p w14:paraId="51E4BA50" w14:textId="77777777" w:rsidR="00D0358E" w:rsidRPr="003A4844" w:rsidRDefault="00D0358E" w:rsidP="001E7423">
      <w:pPr>
        <w:jc w:val="center"/>
        <w:rPr>
          <w:szCs w:val="22"/>
        </w:rPr>
      </w:pPr>
    </w:p>
    <w:p w14:paraId="4ECC65D4" w14:textId="77777777" w:rsidR="00D0358E" w:rsidRPr="003A4844" w:rsidRDefault="00D0358E" w:rsidP="001E7423">
      <w:pPr>
        <w:jc w:val="center"/>
        <w:rPr>
          <w:szCs w:val="22"/>
        </w:rPr>
      </w:pPr>
    </w:p>
    <w:p w14:paraId="126B5CE5" w14:textId="77777777" w:rsidR="00D0358E" w:rsidRPr="003A4844" w:rsidRDefault="00D0358E" w:rsidP="001E7423">
      <w:pPr>
        <w:jc w:val="center"/>
        <w:rPr>
          <w:szCs w:val="22"/>
        </w:rPr>
      </w:pPr>
    </w:p>
    <w:p w14:paraId="3BD77FBA" w14:textId="77777777" w:rsidR="00D0358E" w:rsidRPr="003A4844" w:rsidRDefault="00D0358E" w:rsidP="001E7423">
      <w:pPr>
        <w:jc w:val="center"/>
        <w:rPr>
          <w:szCs w:val="22"/>
        </w:rPr>
      </w:pPr>
    </w:p>
    <w:p w14:paraId="554BE7CC" w14:textId="77777777" w:rsidR="00D0358E" w:rsidRPr="003A4844" w:rsidRDefault="00D0358E" w:rsidP="001E7423">
      <w:pPr>
        <w:jc w:val="center"/>
        <w:rPr>
          <w:szCs w:val="22"/>
        </w:rPr>
      </w:pPr>
    </w:p>
    <w:p w14:paraId="5C086628" w14:textId="77777777" w:rsidR="00D0358E" w:rsidRPr="003A4844" w:rsidRDefault="00D0358E" w:rsidP="001E7423">
      <w:pPr>
        <w:jc w:val="center"/>
        <w:rPr>
          <w:szCs w:val="22"/>
        </w:rPr>
      </w:pPr>
    </w:p>
    <w:p w14:paraId="4943FFB2" w14:textId="77777777" w:rsidR="00D0358E" w:rsidRPr="003A4844" w:rsidRDefault="00D0358E" w:rsidP="001E7423">
      <w:pPr>
        <w:jc w:val="center"/>
        <w:rPr>
          <w:szCs w:val="22"/>
        </w:rPr>
      </w:pPr>
    </w:p>
    <w:p w14:paraId="50B53079" w14:textId="77777777" w:rsidR="00D0358E" w:rsidRPr="003A4844" w:rsidRDefault="00D0358E" w:rsidP="001E7423">
      <w:pPr>
        <w:jc w:val="center"/>
        <w:rPr>
          <w:szCs w:val="22"/>
        </w:rPr>
      </w:pPr>
    </w:p>
    <w:p w14:paraId="52115F82" w14:textId="77777777" w:rsidR="00D0358E" w:rsidRPr="003A4844" w:rsidRDefault="00D0358E" w:rsidP="001E7423">
      <w:pPr>
        <w:jc w:val="center"/>
        <w:rPr>
          <w:szCs w:val="22"/>
        </w:rPr>
      </w:pPr>
    </w:p>
    <w:p w14:paraId="7F89D7FD" w14:textId="77777777" w:rsidR="00D0358E" w:rsidRPr="003A4844" w:rsidRDefault="00D0358E" w:rsidP="001E7423">
      <w:pPr>
        <w:jc w:val="center"/>
        <w:rPr>
          <w:szCs w:val="22"/>
        </w:rPr>
      </w:pPr>
    </w:p>
    <w:p w14:paraId="662FF5FA" w14:textId="77777777" w:rsidR="00D0358E" w:rsidRPr="003A4844" w:rsidRDefault="00D0358E" w:rsidP="001E7423">
      <w:pPr>
        <w:jc w:val="center"/>
        <w:rPr>
          <w:szCs w:val="22"/>
        </w:rPr>
      </w:pPr>
    </w:p>
    <w:p w14:paraId="58FC5568" w14:textId="77777777" w:rsidR="00D625F2" w:rsidRPr="003A4844" w:rsidRDefault="00D625F2" w:rsidP="001E7423">
      <w:pPr>
        <w:jc w:val="center"/>
        <w:rPr>
          <w:bCs/>
          <w:szCs w:val="22"/>
        </w:rPr>
      </w:pPr>
    </w:p>
    <w:p w14:paraId="292C651E" w14:textId="77777777" w:rsidR="00DB075F" w:rsidRPr="003A4844" w:rsidRDefault="00DB075F" w:rsidP="001E7423">
      <w:pPr>
        <w:jc w:val="center"/>
        <w:rPr>
          <w:bCs/>
          <w:szCs w:val="22"/>
        </w:rPr>
      </w:pPr>
    </w:p>
    <w:p w14:paraId="63654B99" w14:textId="77777777" w:rsidR="00D0358E" w:rsidRPr="003A4844" w:rsidRDefault="00D0358E" w:rsidP="001E7423">
      <w:pPr>
        <w:jc w:val="center"/>
        <w:rPr>
          <w:b/>
          <w:szCs w:val="22"/>
        </w:rPr>
      </w:pPr>
      <w:r w:rsidRPr="003A4844">
        <w:rPr>
          <w:b/>
          <w:szCs w:val="22"/>
        </w:rPr>
        <w:t>Π</w:t>
      </w:r>
      <w:r w:rsidR="00C84A36" w:rsidRPr="003A4844">
        <w:rPr>
          <w:b/>
          <w:szCs w:val="22"/>
        </w:rPr>
        <w:t>ΑΡΑΡΤΗΜΑ </w:t>
      </w:r>
      <w:r w:rsidRPr="003A4844">
        <w:rPr>
          <w:b/>
          <w:szCs w:val="22"/>
        </w:rPr>
        <w:t>III</w:t>
      </w:r>
    </w:p>
    <w:p w14:paraId="40121E19" w14:textId="77777777" w:rsidR="00D0358E" w:rsidRPr="003A4844" w:rsidRDefault="00D0358E" w:rsidP="001E7423">
      <w:pPr>
        <w:jc w:val="center"/>
        <w:rPr>
          <w:bCs/>
          <w:szCs w:val="22"/>
        </w:rPr>
      </w:pPr>
    </w:p>
    <w:p w14:paraId="1219860B" w14:textId="77777777" w:rsidR="00D0358E" w:rsidRPr="003A4844" w:rsidRDefault="00D0358E" w:rsidP="001E7423">
      <w:pPr>
        <w:jc w:val="center"/>
        <w:rPr>
          <w:b/>
          <w:szCs w:val="22"/>
        </w:rPr>
      </w:pPr>
      <w:r w:rsidRPr="003A4844">
        <w:rPr>
          <w:b/>
          <w:szCs w:val="22"/>
        </w:rPr>
        <w:t>ΕΠΙΣΗΜΑΝΣΗ ΚΑΙ ΦΥΛΛΟ ΟΔΗΓΙΩΝ ΧΡΗΣΗΣ</w:t>
      </w:r>
    </w:p>
    <w:p w14:paraId="7838091E" w14:textId="77777777" w:rsidR="00D0358E" w:rsidRPr="003A4844" w:rsidRDefault="00D0358E" w:rsidP="001E7423">
      <w:pPr>
        <w:jc w:val="center"/>
        <w:rPr>
          <w:bCs/>
          <w:szCs w:val="22"/>
        </w:rPr>
      </w:pPr>
      <w:r w:rsidRPr="003A4844">
        <w:rPr>
          <w:b/>
          <w:szCs w:val="22"/>
        </w:rPr>
        <w:br w:type="page"/>
      </w:r>
    </w:p>
    <w:p w14:paraId="18C2BBC9" w14:textId="77777777" w:rsidR="00D0358E" w:rsidRPr="003A4844" w:rsidRDefault="00D0358E" w:rsidP="001E7423">
      <w:pPr>
        <w:jc w:val="center"/>
        <w:rPr>
          <w:bCs/>
          <w:szCs w:val="22"/>
        </w:rPr>
      </w:pPr>
    </w:p>
    <w:p w14:paraId="01AAD97A" w14:textId="77777777" w:rsidR="00D0358E" w:rsidRPr="003A4844" w:rsidRDefault="00D0358E" w:rsidP="001E7423">
      <w:pPr>
        <w:jc w:val="center"/>
        <w:rPr>
          <w:bCs/>
          <w:szCs w:val="22"/>
        </w:rPr>
      </w:pPr>
    </w:p>
    <w:p w14:paraId="1265CD6D" w14:textId="77777777" w:rsidR="00D0358E" w:rsidRPr="003A4844" w:rsidRDefault="00D0358E" w:rsidP="001E7423">
      <w:pPr>
        <w:jc w:val="center"/>
        <w:rPr>
          <w:bCs/>
          <w:szCs w:val="22"/>
        </w:rPr>
      </w:pPr>
    </w:p>
    <w:p w14:paraId="6686999A" w14:textId="77777777" w:rsidR="00D0358E" w:rsidRPr="003A4844" w:rsidRDefault="00D0358E" w:rsidP="001E7423">
      <w:pPr>
        <w:jc w:val="center"/>
        <w:rPr>
          <w:bCs/>
          <w:szCs w:val="22"/>
        </w:rPr>
      </w:pPr>
    </w:p>
    <w:p w14:paraId="54BF92F8" w14:textId="77777777" w:rsidR="00D0358E" w:rsidRPr="003A4844" w:rsidRDefault="00D0358E" w:rsidP="001E7423">
      <w:pPr>
        <w:jc w:val="center"/>
        <w:rPr>
          <w:bCs/>
          <w:szCs w:val="22"/>
        </w:rPr>
      </w:pPr>
    </w:p>
    <w:p w14:paraId="54760EC2" w14:textId="77777777" w:rsidR="00D0358E" w:rsidRPr="003A4844" w:rsidRDefault="00D0358E" w:rsidP="001E7423">
      <w:pPr>
        <w:jc w:val="center"/>
        <w:rPr>
          <w:bCs/>
          <w:szCs w:val="22"/>
        </w:rPr>
      </w:pPr>
    </w:p>
    <w:p w14:paraId="5020FA13" w14:textId="77777777" w:rsidR="00D0358E" w:rsidRPr="003A4844" w:rsidRDefault="00D0358E" w:rsidP="001E7423">
      <w:pPr>
        <w:jc w:val="center"/>
        <w:rPr>
          <w:bCs/>
          <w:szCs w:val="22"/>
        </w:rPr>
      </w:pPr>
    </w:p>
    <w:p w14:paraId="1C267D53" w14:textId="77777777" w:rsidR="00D0358E" w:rsidRPr="003A4844" w:rsidRDefault="00D0358E" w:rsidP="001E7423">
      <w:pPr>
        <w:jc w:val="center"/>
        <w:rPr>
          <w:bCs/>
          <w:szCs w:val="22"/>
        </w:rPr>
      </w:pPr>
    </w:p>
    <w:p w14:paraId="0BA2AB81" w14:textId="77777777" w:rsidR="00D0358E" w:rsidRPr="003A4844" w:rsidRDefault="00D0358E" w:rsidP="001E7423">
      <w:pPr>
        <w:jc w:val="center"/>
        <w:rPr>
          <w:bCs/>
          <w:szCs w:val="22"/>
        </w:rPr>
      </w:pPr>
    </w:p>
    <w:p w14:paraId="7A9A18E0" w14:textId="77777777" w:rsidR="00D0358E" w:rsidRPr="003A4844" w:rsidRDefault="00D0358E" w:rsidP="001E7423">
      <w:pPr>
        <w:jc w:val="center"/>
        <w:rPr>
          <w:bCs/>
          <w:szCs w:val="22"/>
        </w:rPr>
      </w:pPr>
    </w:p>
    <w:p w14:paraId="04B93F3E" w14:textId="77777777" w:rsidR="00D0358E" w:rsidRPr="003A4844" w:rsidRDefault="00D0358E" w:rsidP="001E7423">
      <w:pPr>
        <w:jc w:val="center"/>
        <w:rPr>
          <w:bCs/>
          <w:szCs w:val="22"/>
        </w:rPr>
      </w:pPr>
    </w:p>
    <w:p w14:paraId="51BBD65C" w14:textId="77777777" w:rsidR="00D0358E" w:rsidRPr="003A4844" w:rsidRDefault="00D0358E" w:rsidP="001E7423">
      <w:pPr>
        <w:jc w:val="center"/>
        <w:rPr>
          <w:bCs/>
          <w:szCs w:val="22"/>
        </w:rPr>
      </w:pPr>
    </w:p>
    <w:p w14:paraId="2E1B610A" w14:textId="77777777" w:rsidR="00D0358E" w:rsidRPr="003A4844" w:rsidRDefault="00D0358E" w:rsidP="001E7423">
      <w:pPr>
        <w:jc w:val="center"/>
        <w:rPr>
          <w:bCs/>
          <w:szCs w:val="22"/>
        </w:rPr>
      </w:pPr>
    </w:p>
    <w:p w14:paraId="6B667966" w14:textId="77777777" w:rsidR="00D0358E" w:rsidRPr="003A4844" w:rsidRDefault="00D0358E" w:rsidP="001E7423">
      <w:pPr>
        <w:jc w:val="center"/>
        <w:rPr>
          <w:bCs/>
          <w:szCs w:val="22"/>
        </w:rPr>
      </w:pPr>
    </w:p>
    <w:p w14:paraId="554C23CE" w14:textId="77777777" w:rsidR="00D0358E" w:rsidRPr="003A4844" w:rsidRDefault="00D0358E" w:rsidP="001E7423">
      <w:pPr>
        <w:jc w:val="center"/>
        <w:rPr>
          <w:bCs/>
          <w:szCs w:val="22"/>
        </w:rPr>
      </w:pPr>
    </w:p>
    <w:p w14:paraId="65068973" w14:textId="77777777" w:rsidR="00D0358E" w:rsidRPr="003A4844" w:rsidRDefault="00D0358E" w:rsidP="001E7423">
      <w:pPr>
        <w:jc w:val="center"/>
        <w:rPr>
          <w:bCs/>
          <w:szCs w:val="22"/>
        </w:rPr>
      </w:pPr>
    </w:p>
    <w:p w14:paraId="46D3E508" w14:textId="77777777" w:rsidR="00D0358E" w:rsidRPr="003A4844" w:rsidRDefault="00D0358E" w:rsidP="001E7423">
      <w:pPr>
        <w:jc w:val="center"/>
        <w:rPr>
          <w:bCs/>
          <w:szCs w:val="22"/>
        </w:rPr>
      </w:pPr>
    </w:p>
    <w:p w14:paraId="4A063F18" w14:textId="77777777" w:rsidR="00D0358E" w:rsidRPr="003A4844" w:rsidRDefault="00D0358E" w:rsidP="001E7423">
      <w:pPr>
        <w:jc w:val="center"/>
        <w:rPr>
          <w:bCs/>
          <w:szCs w:val="22"/>
        </w:rPr>
      </w:pPr>
    </w:p>
    <w:p w14:paraId="6CAF57BA" w14:textId="77777777" w:rsidR="00D0358E" w:rsidRPr="003A4844" w:rsidRDefault="00D0358E" w:rsidP="001E7423">
      <w:pPr>
        <w:jc w:val="center"/>
        <w:rPr>
          <w:bCs/>
          <w:szCs w:val="22"/>
        </w:rPr>
      </w:pPr>
    </w:p>
    <w:p w14:paraId="1DC57CDF" w14:textId="77777777" w:rsidR="00D0358E" w:rsidRPr="003A4844" w:rsidRDefault="00D0358E" w:rsidP="001E7423">
      <w:pPr>
        <w:jc w:val="center"/>
        <w:rPr>
          <w:bCs/>
          <w:szCs w:val="22"/>
        </w:rPr>
      </w:pPr>
    </w:p>
    <w:p w14:paraId="3C544C0E" w14:textId="77777777" w:rsidR="00D0358E" w:rsidRPr="003A4844" w:rsidRDefault="00D0358E" w:rsidP="001E7423">
      <w:pPr>
        <w:jc w:val="center"/>
        <w:rPr>
          <w:bCs/>
          <w:szCs w:val="22"/>
        </w:rPr>
      </w:pPr>
    </w:p>
    <w:p w14:paraId="08F69526" w14:textId="77777777" w:rsidR="00D0358E" w:rsidRPr="003A4844" w:rsidRDefault="00D0358E" w:rsidP="001E7423">
      <w:pPr>
        <w:jc w:val="center"/>
        <w:rPr>
          <w:bCs/>
          <w:szCs w:val="22"/>
        </w:rPr>
      </w:pPr>
    </w:p>
    <w:p w14:paraId="4FD59566" w14:textId="77777777" w:rsidR="00DB075F" w:rsidRPr="003A4844" w:rsidRDefault="00DB075F" w:rsidP="001E7423">
      <w:pPr>
        <w:jc w:val="center"/>
        <w:rPr>
          <w:bCs/>
          <w:szCs w:val="22"/>
        </w:rPr>
      </w:pPr>
    </w:p>
    <w:p w14:paraId="76C48108" w14:textId="77777777" w:rsidR="00D0358E" w:rsidRPr="003A4844" w:rsidRDefault="00D0358E" w:rsidP="001E7423">
      <w:pPr>
        <w:jc w:val="center"/>
        <w:outlineLvl w:val="0"/>
        <w:rPr>
          <w:b/>
          <w:szCs w:val="22"/>
        </w:rPr>
      </w:pPr>
      <w:r w:rsidRPr="003A4844">
        <w:rPr>
          <w:b/>
          <w:szCs w:val="22"/>
        </w:rPr>
        <w:t>Α. ΕΠΙΣΗΜΑΝΣΗ</w:t>
      </w:r>
    </w:p>
    <w:p w14:paraId="6B9712E1" w14:textId="77777777" w:rsidR="00D0358E" w:rsidRPr="003A4844" w:rsidRDefault="00AA646E" w:rsidP="001E7423">
      <w:pPr>
        <w:pBdr>
          <w:top w:val="single" w:sz="4" w:space="1" w:color="auto"/>
          <w:left w:val="single" w:sz="4" w:space="4" w:color="auto"/>
          <w:bottom w:val="single" w:sz="4" w:space="1" w:color="auto"/>
          <w:right w:val="single" w:sz="4" w:space="4" w:color="auto"/>
        </w:pBdr>
        <w:rPr>
          <w:b/>
          <w:szCs w:val="22"/>
        </w:rPr>
      </w:pPr>
      <w:r w:rsidRPr="003A4844">
        <w:rPr>
          <w:b/>
          <w:szCs w:val="22"/>
        </w:rPr>
        <w:br w:type="page"/>
      </w:r>
      <w:r w:rsidR="00D0358E" w:rsidRPr="003A4844">
        <w:rPr>
          <w:b/>
          <w:szCs w:val="22"/>
        </w:rPr>
        <w:lastRenderedPageBreak/>
        <w:t>ΕΝΔΕΙΞΕΙΣ ΠΟΥ ΠΡΕΠΕΙ ΝΑ ΑΝΑΓΡΑΦΟΝΤΑΙ ΣΤΗΝ ΕΞΩΤΕΡΙΚΗ ΣΥΣΚΕΥΑΣΙΑ</w:t>
      </w:r>
    </w:p>
    <w:p w14:paraId="1DBC2F10"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p>
    <w:p w14:paraId="57662CE3" w14:textId="77777777" w:rsidR="00D0358E" w:rsidRPr="003A4844" w:rsidRDefault="00311C34" w:rsidP="001E7423">
      <w:pPr>
        <w:pBdr>
          <w:top w:val="single" w:sz="4" w:space="1" w:color="auto"/>
          <w:left w:val="single" w:sz="4" w:space="4" w:color="auto"/>
          <w:bottom w:val="single" w:sz="4" w:space="1" w:color="auto"/>
          <w:right w:val="single" w:sz="4" w:space="4" w:color="auto"/>
        </w:pBdr>
        <w:rPr>
          <w:b/>
          <w:szCs w:val="22"/>
        </w:rPr>
      </w:pPr>
      <w:r w:rsidRPr="003A4844">
        <w:rPr>
          <w:b/>
          <w:szCs w:val="22"/>
        </w:rPr>
        <w:t>ΚΟΥΤΙ</w:t>
      </w:r>
    </w:p>
    <w:p w14:paraId="05D4E386" w14:textId="77777777" w:rsidR="00D0358E" w:rsidRPr="003A4844" w:rsidRDefault="00D0358E" w:rsidP="001E7423">
      <w:pPr>
        <w:rPr>
          <w:szCs w:val="22"/>
        </w:rPr>
      </w:pPr>
    </w:p>
    <w:p w14:paraId="5329441A" w14:textId="77777777" w:rsidR="00D0358E" w:rsidRPr="003A4844" w:rsidRDefault="00D0358E" w:rsidP="001E7423">
      <w:pPr>
        <w:rPr>
          <w:szCs w:val="22"/>
        </w:rPr>
      </w:pPr>
    </w:p>
    <w:p w14:paraId="71266AAA"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t>1.</w:t>
      </w:r>
      <w:r w:rsidRPr="003A4844">
        <w:rPr>
          <w:b/>
          <w:szCs w:val="22"/>
        </w:rPr>
        <w:tab/>
        <w:t>ΟΝΟΜΑΣΙΑ ΤΟΥ ΦΑΡΜΑΚΕΥΤΙΚΟΥ ΠΡΟΪΟΝΤΟΣ</w:t>
      </w:r>
    </w:p>
    <w:p w14:paraId="69D6F810" w14:textId="77777777" w:rsidR="0005668D" w:rsidRPr="003A4844" w:rsidRDefault="0005668D" w:rsidP="001E7423">
      <w:pPr>
        <w:rPr>
          <w:iCs/>
          <w:szCs w:val="22"/>
        </w:rPr>
      </w:pPr>
    </w:p>
    <w:p w14:paraId="76F764D6" w14:textId="77777777" w:rsidR="00D0358E" w:rsidRPr="003A4844" w:rsidRDefault="00AC08BD" w:rsidP="001E7423">
      <w:pPr>
        <w:rPr>
          <w:szCs w:val="22"/>
        </w:rPr>
      </w:pPr>
      <w:r w:rsidRPr="003A4844">
        <w:rPr>
          <w:iCs/>
          <w:szCs w:val="22"/>
        </w:rPr>
        <w:t>Xaluprine</w:t>
      </w:r>
      <w:r w:rsidR="00D0358E" w:rsidRPr="003A4844">
        <w:rPr>
          <w:szCs w:val="22"/>
        </w:rPr>
        <w:t xml:space="preserve"> 20 mg/ml</w:t>
      </w:r>
      <w:r w:rsidR="00851DA6" w:rsidRPr="003A4844">
        <w:rPr>
          <w:szCs w:val="22"/>
        </w:rPr>
        <w:t xml:space="preserve"> πόσιμο εναιώρημα</w:t>
      </w:r>
    </w:p>
    <w:p w14:paraId="0BE45C95" w14:textId="3334DBD3" w:rsidR="00E02438" w:rsidRPr="003A4844" w:rsidRDefault="00D0358E" w:rsidP="001E7423">
      <w:pPr>
        <w:rPr>
          <w:szCs w:val="22"/>
        </w:rPr>
      </w:pPr>
      <w:r w:rsidRPr="003A4844">
        <w:rPr>
          <w:szCs w:val="22"/>
        </w:rPr>
        <w:t>μερκαπτοπουρίνη</w:t>
      </w:r>
      <w:r w:rsidR="00EC1368" w:rsidRPr="003A4844">
        <w:rPr>
          <w:szCs w:val="22"/>
        </w:rPr>
        <w:t xml:space="preserve"> μονοϋδρική</w:t>
      </w:r>
    </w:p>
    <w:p w14:paraId="52C076E7" w14:textId="77777777" w:rsidR="00D0358E" w:rsidRPr="003A4844" w:rsidRDefault="00D0358E" w:rsidP="001E7423">
      <w:pPr>
        <w:rPr>
          <w:szCs w:val="22"/>
        </w:rPr>
      </w:pPr>
    </w:p>
    <w:p w14:paraId="3C9E4D4A" w14:textId="77777777" w:rsidR="00D0358E" w:rsidRPr="003A4844" w:rsidRDefault="00D0358E" w:rsidP="001E7423">
      <w:pPr>
        <w:rPr>
          <w:szCs w:val="22"/>
        </w:rPr>
      </w:pPr>
    </w:p>
    <w:p w14:paraId="2007F3C4"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t>2.</w:t>
      </w:r>
      <w:r w:rsidRPr="003A4844">
        <w:rPr>
          <w:b/>
          <w:szCs w:val="22"/>
        </w:rPr>
        <w:tab/>
        <w:t>ΣΥΝΘΕΣΗ ΣΕ ΔΡΑΣΤΙΚΗ(ΕΣ) ΟΥΣΙΑ(ΕΣ)</w:t>
      </w:r>
    </w:p>
    <w:p w14:paraId="6C1F5E8C" w14:textId="77777777" w:rsidR="00D0358E" w:rsidRPr="003A4844" w:rsidRDefault="00D0358E" w:rsidP="001E7423">
      <w:pPr>
        <w:rPr>
          <w:szCs w:val="22"/>
        </w:rPr>
      </w:pPr>
    </w:p>
    <w:p w14:paraId="0A7B117B" w14:textId="7A6469D7" w:rsidR="00D0358E" w:rsidRPr="003A4844" w:rsidRDefault="00D0358E" w:rsidP="001E7423">
      <w:pPr>
        <w:rPr>
          <w:szCs w:val="22"/>
        </w:rPr>
      </w:pPr>
      <w:r w:rsidRPr="003A4844">
        <w:rPr>
          <w:szCs w:val="22"/>
        </w:rPr>
        <w:t>Ένα ml εναιωρήματος περιέχει 20</w:t>
      </w:r>
      <w:r w:rsidR="00670E50" w:rsidRPr="003A4844">
        <w:rPr>
          <w:szCs w:val="22"/>
        </w:rPr>
        <w:t> </w:t>
      </w:r>
      <w:r w:rsidRPr="003A4844">
        <w:rPr>
          <w:szCs w:val="22"/>
        </w:rPr>
        <w:t>mg μερκαπτοπουρίνης</w:t>
      </w:r>
      <w:r w:rsidR="00E32034" w:rsidRPr="003A4844">
        <w:rPr>
          <w:szCs w:val="22"/>
        </w:rPr>
        <w:t xml:space="preserve"> μονοϋδρικής</w:t>
      </w:r>
      <w:r w:rsidRPr="003A4844">
        <w:rPr>
          <w:szCs w:val="22"/>
        </w:rPr>
        <w:t>.</w:t>
      </w:r>
    </w:p>
    <w:p w14:paraId="2E5A4F76" w14:textId="77777777" w:rsidR="00D0358E" w:rsidRPr="003A4844" w:rsidRDefault="00D0358E" w:rsidP="001E7423">
      <w:pPr>
        <w:rPr>
          <w:szCs w:val="22"/>
        </w:rPr>
      </w:pPr>
    </w:p>
    <w:p w14:paraId="59A7290C" w14:textId="77777777" w:rsidR="00D0358E" w:rsidRPr="003A4844" w:rsidRDefault="00D0358E" w:rsidP="001E7423">
      <w:pPr>
        <w:rPr>
          <w:szCs w:val="22"/>
        </w:rPr>
      </w:pPr>
    </w:p>
    <w:p w14:paraId="7CDEA0A0"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t>3.</w:t>
      </w:r>
      <w:r w:rsidRPr="003A4844">
        <w:rPr>
          <w:b/>
          <w:szCs w:val="22"/>
        </w:rPr>
        <w:tab/>
        <w:t>ΚΑΤΑΛΟΓΟΣ ΕΚΔΟΧΩΝ</w:t>
      </w:r>
    </w:p>
    <w:p w14:paraId="03C51037" w14:textId="77777777" w:rsidR="00D0358E" w:rsidRPr="003A4844" w:rsidRDefault="00D0358E" w:rsidP="001E7423">
      <w:pPr>
        <w:rPr>
          <w:i/>
          <w:szCs w:val="22"/>
        </w:rPr>
      </w:pPr>
    </w:p>
    <w:p w14:paraId="3A0BCBA6" w14:textId="2529DFC6" w:rsidR="00D0358E" w:rsidRPr="003A4844" w:rsidRDefault="00D0358E" w:rsidP="001E7423">
      <w:pPr>
        <w:rPr>
          <w:szCs w:val="22"/>
        </w:rPr>
      </w:pPr>
      <w:r w:rsidRPr="003A4844">
        <w:rPr>
          <w:szCs w:val="22"/>
        </w:rPr>
        <w:t>Περιέχει επίσης:</w:t>
      </w:r>
      <w:r w:rsidR="00EC1368" w:rsidRPr="003A4844">
        <w:rPr>
          <w:szCs w:val="22"/>
        </w:rPr>
        <w:t xml:space="preserve"> άλας νατρίου του </w:t>
      </w:r>
      <w:r w:rsidR="001256A1" w:rsidRPr="001256A1">
        <w:rPr>
          <w:szCs w:val="22"/>
        </w:rPr>
        <w:t>παραϋδροξυβενζοϊκού</w:t>
      </w:r>
      <w:r w:rsidR="00EC1368" w:rsidRPr="003A4844">
        <w:rPr>
          <w:szCs w:val="22"/>
        </w:rPr>
        <w:t xml:space="preserve"> μεθυλεστέρα </w:t>
      </w:r>
      <w:r w:rsidRPr="003A4844">
        <w:rPr>
          <w:szCs w:val="22"/>
        </w:rPr>
        <w:t>(</w:t>
      </w:r>
      <w:r w:rsidR="00E54544" w:rsidRPr="003A4844">
        <w:rPr>
          <w:szCs w:val="22"/>
        </w:rPr>
        <w:t>E219</w:t>
      </w:r>
      <w:r w:rsidRPr="003A4844">
        <w:rPr>
          <w:szCs w:val="22"/>
        </w:rPr>
        <w:t xml:space="preserve">), </w:t>
      </w:r>
      <w:r w:rsidR="00EC1368" w:rsidRPr="003A4844">
        <w:t xml:space="preserve">άλας νατρίου του </w:t>
      </w:r>
      <w:r w:rsidR="001256A1" w:rsidRPr="001256A1">
        <w:t>παραϋδροξυβενζοϊκού</w:t>
      </w:r>
      <w:r w:rsidR="00EC1368" w:rsidRPr="003A4844">
        <w:rPr>
          <w:szCs w:val="22"/>
        </w:rPr>
        <w:t xml:space="preserve"> αιθυλεστέρα</w:t>
      </w:r>
      <w:r w:rsidR="00EC1368" w:rsidRPr="003A4844">
        <w:t xml:space="preserve"> </w:t>
      </w:r>
      <w:r w:rsidR="00360749" w:rsidRPr="003A4844">
        <w:rPr>
          <w:szCs w:val="22"/>
        </w:rPr>
        <w:t>(</w:t>
      </w:r>
      <w:r w:rsidR="00D2268A" w:rsidRPr="003A4844">
        <w:rPr>
          <w:szCs w:val="22"/>
        </w:rPr>
        <w:t>E215</w:t>
      </w:r>
      <w:r w:rsidRPr="003A4844">
        <w:rPr>
          <w:szCs w:val="22"/>
        </w:rPr>
        <w:t xml:space="preserve">), </w:t>
      </w:r>
      <w:r w:rsidR="00D2268A" w:rsidRPr="003A4844">
        <w:rPr>
          <w:szCs w:val="22"/>
        </w:rPr>
        <w:t xml:space="preserve">σορβικό κάλιο (Ε202), υδροξείδιο του νατρίου, </w:t>
      </w:r>
      <w:r w:rsidRPr="003A4844">
        <w:rPr>
          <w:szCs w:val="22"/>
        </w:rPr>
        <w:t>ασπαρτάμη (E951) και σακχαρόζη. Για περισσότερες πληροφορίες ανατρέξτε στο φύλλο οδηγιών χρήσης.</w:t>
      </w:r>
    </w:p>
    <w:p w14:paraId="71906596" w14:textId="77777777" w:rsidR="00D0358E" w:rsidRPr="003A4844" w:rsidRDefault="00D0358E" w:rsidP="001E7423">
      <w:pPr>
        <w:rPr>
          <w:szCs w:val="22"/>
        </w:rPr>
      </w:pPr>
    </w:p>
    <w:p w14:paraId="4B9613DE" w14:textId="77777777" w:rsidR="00D0358E" w:rsidRPr="003A4844" w:rsidRDefault="00D0358E" w:rsidP="001E7423">
      <w:pPr>
        <w:rPr>
          <w:szCs w:val="22"/>
        </w:rPr>
      </w:pPr>
    </w:p>
    <w:p w14:paraId="57850689"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t>4.</w:t>
      </w:r>
      <w:r w:rsidRPr="003A4844">
        <w:rPr>
          <w:b/>
          <w:szCs w:val="22"/>
        </w:rPr>
        <w:tab/>
        <w:t>ΦΑΡΜΑΚΟΤΕΧΝΙΚΗ ΜΟΡΦΗ ΚΑΙ ΠΕΡΙΕΧΟΜΕΝΟ</w:t>
      </w:r>
    </w:p>
    <w:p w14:paraId="25589C46" w14:textId="77777777" w:rsidR="00D0358E" w:rsidRPr="003A4844" w:rsidRDefault="00D0358E" w:rsidP="001E7423">
      <w:pPr>
        <w:rPr>
          <w:szCs w:val="22"/>
        </w:rPr>
      </w:pPr>
    </w:p>
    <w:p w14:paraId="536FEF7D" w14:textId="77777777" w:rsidR="00D0358E" w:rsidRPr="003A4844" w:rsidRDefault="00D0358E" w:rsidP="001E7423">
      <w:pPr>
        <w:rPr>
          <w:szCs w:val="22"/>
        </w:rPr>
      </w:pPr>
      <w:r w:rsidRPr="003A4844">
        <w:rPr>
          <w:szCs w:val="22"/>
        </w:rPr>
        <w:t>Πόσιμο εναιώρημα.</w:t>
      </w:r>
    </w:p>
    <w:p w14:paraId="084361E2" w14:textId="77777777" w:rsidR="00D0358E" w:rsidRPr="003A4844" w:rsidRDefault="00D0358E" w:rsidP="001E7423">
      <w:pPr>
        <w:rPr>
          <w:szCs w:val="22"/>
        </w:rPr>
      </w:pPr>
    </w:p>
    <w:p w14:paraId="1C0EDBEB" w14:textId="77777777" w:rsidR="00D0358E" w:rsidRPr="003A4844" w:rsidRDefault="00D0358E" w:rsidP="001E7423">
      <w:pPr>
        <w:rPr>
          <w:szCs w:val="22"/>
        </w:rPr>
      </w:pPr>
      <w:r w:rsidRPr="003A4844">
        <w:rPr>
          <w:szCs w:val="22"/>
        </w:rPr>
        <w:t>Γυάλινη φιάλη των 100 ml</w:t>
      </w:r>
    </w:p>
    <w:p w14:paraId="01177E6C" w14:textId="77777777" w:rsidR="00D0358E" w:rsidRPr="003A4844" w:rsidRDefault="00D0358E" w:rsidP="001E7423">
      <w:pPr>
        <w:rPr>
          <w:szCs w:val="22"/>
        </w:rPr>
      </w:pPr>
      <w:r w:rsidRPr="003A4844">
        <w:rPr>
          <w:szCs w:val="22"/>
        </w:rPr>
        <w:t>Προσαρμογέας φιάλης</w:t>
      </w:r>
    </w:p>
    <w:p w14:paraId="7D59A39D" w14:textId="77777777" w:rsidR="00D0358E" w:rsidRPr="003A4844" w:rsidRDefault="00D0358E" w:rsidP="001E7423">
      <w:pPr>
        <w:rPr>
          <w:szCs w:val="22"/>
        </w:rPr>
      </w:pPr>
      <w:r w:rsidRPr="003A4844">
        <w:rPr>
          <w:szCs w:val="22"/>
        </w:rPr>
        <w:t>Δοσιμετρικές σύριγγες του 1 ml και των 5 ml.</w:t>
      </w:r>
    </w:p>
    <w:p w14:paraId="72E6A895" w14:textId="77777777" w:rsidR="00D0358E" w:rsidRPr="003A4844" w:rsidRDefault="00D0358E" w:rsidP="001E7423">
      <w:pPr>
        <w:rPr>
          <w:szCs w:val="22"/>
        </w:rPr>
      </w:pPr>
    </w:p>
    <w:p w14:paraId="15DE4CC0" w14:textId="77777777" w:rsidR="00D0358E" w:rsidRPr="003A4844" w:rsidRDefault="00D0358E" w:rsidP="001E7423">
      <w:pPr>
        <w:rPr>
          <w:szCs w:val="22"/>
        </w:rPr>
      </w:pPr>
    </w:p>
    <w:p w14:paraId="0C331587"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t>5.</w:t>
      </w:r>
      <w:r w:rsidRPr="003A4844">
        <w:rPr>
          <w:b/>
          <w:szCs w:val="22"/>
        </w:rPr>
        <w:tab/>
        <w:t>ΤΡΟΠΟΣ ΚΑΙ ΟΔΟΣ(ΟΙ) ΧΟΡΗΓΗΣΗΣ</w:t>
      </w:r>
    </w:p>
    <w:p w14:paraId="1ECDA33A" w14:textId="77777777" w:rsidR="00D0358E" w:rsidRPr="003A4844" w:rsidRDefault="00D0358E" w:rsidP="001E7423">
      <w:pPr>
        <w:rPr>
          <w:szCs w:val="22"/>
        </w:rPr>
      </w:pPr>
    </w:p>
    <w:p w14:paraId="51FBB0FA" w14:textId="77777777" w:rsidR="00D0358E" w:rsidRPr="003A4844" w:rsidRDefault="00D0358E" w:rsidP="001E7423">
      <w:pPr>
        <w:rPr>
          <w:szCs w:val="22"/>
        </w:rPr>
      </w:pPr>
      <w:r w:rsidRPr="003A4844">
        <w:rPr>
          <w:szCs w:val="22"/>
        </w:rPr>
        <w:t>Να λαμβάνεται σύμφωνα με τις οδηγίες του ιατρού σας χρησιμοποιώντας τις δοσιμε</w:t>
      </w:r>
      <w:r w:rsidR="00AC336D" w:rsidRPr="003A4844">
        <w:rPr>
          <w:szCs w:val="22"/>
        </w:rPr>
        <w:t>τρικές σύριγγες που παρέχονται.</w:t>
      </w:r>
    </w:p>
    <w:p w14:paraId="3FC1368B" w14:textId="77777777" w:rsidR="00D0358E" w:rsidRPr="003A4844" w:rsidRDefault="00D0358E" w:rsidP="001E7423">
      <w:pPr>
        <w:rPr>
          <w:szCs w:val="22"/>
        </w:rPr>
      </w:pPr>
    </w:p>
    <w:p w14:paraId="72565686" w14:textId="77777777" w:rsidR="00D0358E" w:rsidRPr="003A4844" w:rsidRDefault="00D0358E" w:rsidP="001E7423">
      <w:pPr>
        <w:rPr>
          <w:szCs w:val="22"/>
        </w:rPr>
      </w:pPr>
      <w:r w:rsidRPr="003A4844">
        <w:rPr>
          <w:szCs w:val="22"/>
        </w:rPr>
        <w:t>Πριν από τη χρήση ανακινήστε έντονα ε</w:t>
      </w:r>
      <w:r w:rsidR="001033E1" w:rsidRPr="003A4844">
        <w:rPr>
          <w:szCs w:val="22"/>
        </w:rPr>
        <w:t>πί τουλάχιστον 30 </w:t>
      </w:r>
      <w:r w:rsidR="00AC336D" w:rsidRPr="003A4844">
        <w:rPr>
          <w:szCs w:val="22"/>
        </w:rPr>
        <w:t>δευτερόλεπτα.</w:t>
      </w:r>
    </w:p>
    <w:p w14:paraId="75423F53" w14:textId="77777777" w:rsidR="00D0358E" w:rsidRPr="003A4844" w:rsidRDefault="00D0358E" w:rsidP="001E7423">
      <w:pPr>
        <w:rPr>
          <w:szCs w:val="22"/>
        </w:rPr>
      </w:pPr>
    </w:p>
    <w:p w14:paraId="09843BAE" w14:textId="77777777" w:rsidR="00D0358E" w:rsidRPr="003A4844" w:rsidRDefault="00D0358E" w:rsidP="001E7423">
      <w:pPr>
        <w:rPr>
          <w:szCs w:val="22"/>
        </w:rPr>
      </w:pPr>
      <w:r w:rsidRPr="003A4844">
        <w:rPr>
          <w:szCs w:val="22"/>
          <w:shd w:val="pct15" w:color="auto" w:fill="FFFFFF"/>
        </w:rPr>
        <w:t>Διαβάστε το φύλλο οδηγιών πριν από τη χρήση.</w:t>
      </w:r>
    </w:p>
    <w:p w14:paraId="30F244AC" w14:textId="77777777" w:rsidR="00D0358E" w:rsidRPr="003A4844" w:rsidRDefault="00D0358E" w:rsidP="001E7423">
      <w:pPr>
        <w:rPr>
          <w:szCs w:val="22"/>
        </w:rPr>
      </w:pPr>
    </w:p>
    <w:p w14:paraId="594158BE" w14:textId="77777777" w:rsidR="00D0358E" w:rsidRPr="003A4844" w:rsidRDefault="00D0358E" w:rsidP="001E7423">
      <w:pPr>
        <w:rPr>
          <w:szCs w:val="22"/>
        </w:rPr>
      </w:pPr>
      <w:r w:rsidRPr="003A4844">
        <w:rPr>
          <w:szCs w:val="22"/>
        </w:rPr>
        <w:t>Για χρήση από το στόμα.</w:t>
      </w:r>
    </w:p>
    <w:p w14:paraId="3AF65E32" w14:textId="77777777" w:rsidR="00D0358E" w:rsidRPr="003A4844" w:rsidRDefault="00D0358E" w:rsidP="001E7423">
      <w:pPr>
        <w:rPr>
          <w:szCs w:val="22"/>
        </w:rPr>
      </w:pPr>
    </w:p>
    <w:p w14:paraId="18887098" w14:textId="77777777" w:rsidR="00D0358E" w:rsidRPr="003A4844" w:rsidRDefault="00D0358E" w:rsidP="001E7423">
      <w:pPr>
        <w:rPr>
          <w:szCs w:val="22"/>
        </w:rPr>
      </w:pPr>
    </w:p>
    <w:p w14:paraId="4554352F"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t>6.</w:t>
      </w:r>
      <w:r w:rsidRPr="003A4844">
        <w:rPr>
          <w:b/>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A892E3B" w14:textId="77777777" w:rsidR="00D0358E" w:rsidRPr="003A4844" w:rsidRDefault="00D0358E" w:rsidP="001E7423">
      <w:pPr>
        <w:rPr>
          <w:szCs w:val="22"/>
        </w:rPr>
      </w:pPr>
    </w:p>
    <w:p w14:paraId="0BBF6554" w14:textId="77777777" w:rsidR="00D0358E" w:rsidRPr="003A4844" w:rsidRDefault="00D0358E" w:rsidP="001E7423">
      <w:pPr>
        <w:rPr>
          <w:szCs w:val="22"/>
        </w:rPr>
      </w:pPr>
      <w:r w:rsidRPr="003A4844">
        <w:rPr>
          <w:szCs w:val="22"/>
        </w:rPr>
        <w:t>Να φυλάσσεται σε θέση</w:t>
      </w:r>
      <w:r w:rsidR="009E2AC6" w:rsidRPr="003A4844">
        <w:rPr>
          <w:szCs w:val="22"/>
        </w:rPr>
        <w:t>,</w:t>
      </w:r>
      <w:r w:rsidRPr="003A4844">
        <w:rPr>
          <w:szCs w:val="22"/>
        </w:rPr>
        <w:t xml:space="preserve"> την οποία δεν βλέπουν και δεν προσεγγίζουν τα παιδιά.</w:t>
      </w:r>
    </w:p>
    <w:p w14:paraId="489EFD77" w14:textId="77777777" w:rsidR="00D0358E" w:rsidRPr="003A4844" w:rsidRDefault="00D0358E" w:rsidP="001E7423">
      <w:pPr>
        <w:rPr>
          <w:szCs w:val="22"/>
        </w:rPr>
      </w:pPr>
    </w:p>
    <w:p w14:paraId="166E8FAE" w14:textId="77777777" w:rsidR="00D0358E" w:rsidRPr="003A4844" w:rsidRDefault="00D0358E" w:rsidP="001E7423">
      <w:pPr>
        <w:rPr>
          <w:szCs w:val="22"/>
        </w:rPr>
      </w:pPr>
    </w:p>
    <w:p w14:paraId="2A8ACAB2"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t>7.</w:t>
      </w:r>
      <w:r w:rsidRPr="003A4844">
        <w:rPr>
          <w:b/>
          <w:szCs w:val="22"/>
        </w:rPr>
        <w:tab/>
        <w:t>ΑΛΛΗ(ΕΣ) ΕΙΔΙΚΗ(ΕΣ) ΠΡΟΕΙΔΟΠΟΙΗΣΗ(ΕΙΣ), ΕΑΝ ΕΙΝΑΙ ΑΠΑΡΑΙΤΗΤΗ(ΕΣ)</w:t>
      </w:r>
    </w:p>
    <w:p w14:paraId="298EE941" w14:textId="77777777" w:rsidR="00D0358E" w:rsidRPr="003A4844" w:rsidRDefault="00D0358E" w:rsidP="001E7423">
      <w:pPr>
        <w:rPr>
          <w:szCs w:val="22"/>
        </w:rPr>
      </w:pPr>
    </w:p>
    <w:p w14:paraId="6A972D3D" w14:textId="77777777" w:rsidR="00D0358E" w:rsidRPr="003A4844" w:rsidRDefault="00D0358E" w:rsidP="001E7423">
      <w:pPr>
        <w:rPr>
          <w:szCs w:val="22"/>
        </w:rPr>
      </w:pPr>
      <w:r w:rsidRPr="003A4844">
        <w:rPr>
          <w:szCs w:val="22"/>
        </w:rPr>
        <w:t>Κυτταροτοξικό.</w:t>
      </w:r>
    </w:p>
    <w:p w14:paraId="44AF7A11" w14:textId="77777777" w:rsidR="00F77ADB" w:rsidRPr="003A4844" w:rsidRDefault="00F77ADB" w:rsidP="001E7423">
      <w:pPr>
        <w:rPr>
          <w:szCs w:val="22"/>
        </w:rPr>
      </w:pPr>
    </w:p>
    <w:p w14:paraId="1AEAB026" w14:textId="77777777" w:rsidR="00F77ADB" w:rsidRPr="003A4844" w:rsidRDefault="00F77ADB" w:rsidP="001E7423">
      <w:pPr>
        <w:rPr>
          <w:szCs w:val="22"/>
        </w:rPr>
      </w:pPr>
    </w:p>
    <w:p w14:paraId="387470B4"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t>8.</w:t>
      </w:r>
      <w:r w:rsidRPr="003A4844">
        <w:rPr>
          <w:b/>
          <w:szCs w:val="22"/>
        </w:rPr>
        <w:tab/>
        <w:t>ΗΜΕΡΟΜΗΝΙΑ ΛΗΞΗΣ</w:t>
      </w:r>
    </w:p>
    <w:p w14:paraId="66148D7E" w14:textId="77777777" w:rsidR="00D0358E" w:rsidRPr="003A4844" w:rsidRDefault="00D0358E" w:rsidP="001E7423">
      <w:pPr>
        <w:rPr>
          <w:szCs w:val="22"/>
        </w:rPr>
      </w:pPr>
    </w:p>
    <w:p w14:paraId="3D850E63" w14:textId="77777777" w:rsidR="00D0358E" w:rsidRPr="003A4844" w:rsidRDefault="00D0358E" w:rsidP="001E7423">
      <w:pPr>
        <w:rPr>
          <w:szCs w:val="22"/>
        </w:rPr>
      </w:pPr>
      <w:r w:rsidRPr="003A4844">
        <w:rPr>
          <w:szCs w:val="22"/>
        </w:rPr>
        <w:t>EXP.</w:t>
      </w:r>
    </w:p>
    <w:p w14:paraId="3485D038" w14:textId="77777777" w:rsidR="00D0358E" w:rsidRPr="003A4844" w:rsidRDefault="00D0358E" w:rsidP="001E7423">
      <w:pPr>
        <w:rPr>
          <w:szCs w:val="22"/>
        </w:rPr>
      </w:pPr>
      <w:r w:rsidRPr="003A4844">
        <w:rPr>
          <w:szCs w:val="22"/>
        </w:rPr>
        <w:t xml:space="preserve">Απορρίπτετε </w:t>
      </w:r>
      <w:r w:rsidR="00E61989" w:rsidRPr="003A4844">
        <w:rPr>
          <w:szCs w:val="22"/>
        </w:rPr>
        <w:t>56</w:t>
      </w:r>
      <w:r w:rsidR="001033E1" w:rsidRPr="003A4844">
        <w:rPr>
          <w:szCs w:val="22"/>
        </w:rPr>
        <w:t> </w:t>
      </w:r>
      <w:r w:rsidRPr="003A4844">
        <w:rPr>
          <w:szCs w:val="22"/>
        </w:rPr>
        <w:t>ημέρες μετά το πρώτο άνοιγμα.</w:t>
      </w:r>
    </w:p>
    <w:p w14:paraId="0C91CF89" w14:textId="77777777" w:rsidR="004948B2" w:rsidRPr="003A4844" w:rsidRDefault="004948B2" w:rsidP="001E7423">
      <w:r w:rsidRPr="003A4844">
        <w:t>Ημερομηνία ανοίγματος</w:t>
      </w:r>
    </w:p>
    <w:p w14:paraId="50D3706B" w14:textId="77777777" w:rsidR="00D0358E" w:rsidRPr="003A4844" w:rsidRDefault="00D0358E" w:rsidP="001E7423">
      <w:pPr>
        <w:rPr>
          <w:szCs w:val="22"/>
        </w:rPr>
      </w:pPr>
    </w:p>
    <w:p w14:paraId="5A8C94CF" w14:textId="77777777" w:rsidR="00D0358E" w:rsidRPr="003A4844" w:rsidRDefault="00D0358E" w:rsidP="001E7423">
      <w:pPr>
        <w:rPr>
          <w:szCs w:val="22"/>
        </w:rPr>
      </w:pPr>
    </w:p>
    <w:p w14:paraId="5E359E2B"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t>9.</w:t>
      </w:r>
      <w:r w:rsidRPr="003A4844">
        <w:rPr>
          <w:b/>
          <w:szCs w:val="22"/>
        </w:rPr>
        <w:tab/>
        <w:t>ΕΙΔΙΚΕΣ ΣΥΝΘΗΚΕΣ ΦΥΛΑΞΗΣ</w:t>
      </w:r>
    </w:p>
    <w:p w14:paraId="4A01B0B6" w14:textId="77777777" w:rsidR="00D0358E" w:rsidRPr="003A4844" w:rsidRDefault="00D0358E" w:rsidP="001E7423">
      <w:pPr>
        <w:rPr>
          <w:szCs w:val="22"/>
        </w:rPr>
      </w:pPr>
    </w:p>
    <w:p w14:paraId="3DE50ED5" w14:textId="77777777" w:rsidR="00D0358E" w:rsidRPr="003A4844" w:rsidRDefault="00D0358E" w:rsidP="001E7423">
      <w:pPr>
        <w:rPr>
          <w:szCs w:val="22"/>
        </w:rPr>
      </w:pPr>
      <w:r w:rsidRPr="003A4844">
        <w:rPr>
          <w:szCs w:val="22"/>
        </w:rPr>
        <w:t>Μη φυλάσσετε σε θερμοκρασία μεγαλύτερη των 25ºC.</w:t>
      </w:r>
    </w:p>
    <w:p w14:paraId="1776DD9E" w14:textId="77777777" w:rsidR="00D0358E" w:rsidRPr="003A4844" w:rsidRDefault="00D0358E" w:rsidP="001E7423">
      <w:pPr>
        <w:rPr>
          <w:szCs w:val="22"/>
        </w:rPr>
      </w:pPr>
      <w:r w:rsidRPr="003A4844">
        <w:rPr>
          <w:szCs w:val="22"/>
        </w:rPr>
        <w:t>Διατηρείτε τη φιάλη καλά κλεισμένη.</w:t>
      </w:r>
    </w:p>
    <w:p w14:paraId="4620C0E1" w14:textId="77777777" w:rsidR="00D0358E" w:rsidRPr="003A4844" w:rsidRDefault="00D0358E" w:rsidP="001E7423">
      <w:pPr>
        <w:rPr>
          <w:szCs w:val="22"/>
        </w:rPr>
      </w:pPr>
    </w:p>
    <w:p w14:paraId="71944057" w14:textId="77777777" w:rsidR="00D0358E" w:rsidRPr="003A4844" w:rsidRDefault="00D0358E" w:rsidP="001E7423">
      <w:pPr>
        <w:rPr>
          <w:szCs w:val="22"/>
        </w:rPr>
      </w:pPr>
    </w:p>
    <w:p w14:paraId="5F754A2E"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t>10.</w:t>
      </w:r>
      <w:r w:rsidRPr="003A4844">
        <w:rPr>
          <w:b/>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1ABBB3A" w14:textId="77777777" w:rsidR="00D0358E" w:rsidRPr="003A4844" w:rsidRDefault="00D0358E" w:rsidP="001E7423">
      <w:pPr>
        <w:rPr>
          <w:szCs w:val="22"/>
        </w:rPr>
      </w:pPr>
    </w:p>
    <w:p w14:paraId="243A64DB" w14:textId="77777777" w:rsidR="00D0358E" w:rsidRPr="003A4844" w:rsidRDefault="00D0358E" w:rsidP="001E7423">
      <w:pPr>
        <w:rPr>
          <w:szCs w:val="22"/>
        </w:rPr>
      </w:pPr>
      <w:r w:rsidRPr="003A4844">
        <w:rPr>
          <w:szCs w:val="22"/>
        </w:rPr>
        <w:t>Κάθε υπόλειμμα προϊόντος που δεν έχει χρησιμοποιηθεί πρέπει να απορρίπτεται σύμφωνα με τις κατά τόπου</w:t>
      </w:r>
      <w:r w:rsidR="00AC336D" w:rsidRPr="003A4844">
        <w:rPr>
          <w:szCs w:val="22"/>
        </w:rPr>
        <w:t>ς ισχύουσες σχετικές διατάξεις.</w:t>
      </w:r>
    </w:p>
    <w:p w14:paraId="6F3BF5A8" w14:textId="77777777" w:rsidR="00D0358E" w:rsidRPr="003A4844" w:rsidRDefault="00D0358E" w:rsidP="001E7423">
      <w:pPr>
        <w:rPr>
          <w:szCs w:val="22"/>
        </w:rPr>
      </w:pPr>
    </w:p>
    <w:p w14:paraId="6A4C0E89" w14:textId="77777777" w:rsidR="00D0358E" w:rsidRPr="003A4844" w:rsidRDefault="00D0358E" w:rsidP="001E7423">
      <w:pPr>
        <w:rPr>
          <w:szCs w:val="22"/>
        </w:rPr>
      </w:pPr>
    </w:p>
    <w:p w14:paraId="02D69C2D" w14:textId="77777777" w:rsidR="00D0358E" w:rsidRPr="003A4844" w:rsidRDefault="00D0358E" w:rsidP="001E7423">
      <w:pPr>
        <w:pBdr>
          <w:top w:val="single" w:sz="4" w:space="1" w:color="auto"/>
          <w:left w:val="single" w:sz="4" w:space="4" w:color="auto"/>
          <w:bottom w:val="single" w:sz="4" w:space="1" w:color="auto"/>
          <w:right w:val="single" w:sz="4" w:space="4" w:color="auto"/>
        </w:pBdr>
        <w:rPr>
          <w:b/>
          <w:szCs w:val="22"/>
        </w:rPr>
      </w:pPr>
      <w:r w:rsidRPr="003A4844">
        <w:rPr>
          <w:b/>
          <w:szCs w:val="22"/>
        </w:rPr>
        <w:t>11.</w:t>
      </w:r>
      <w:r w:rsidRPr="003A4844">
        <w:rPr>
          <w:b/>
          <w:szCs w:val="22"/>
        </w:rPr>
        <w:tab/>
        <w:t>ΟΝΟΜΑ ΚΑΙ ΔΙΕΥΘΥΝΣΗ ΚΑΤΟΧΟΥ ΤΗΣ ΑΔΕΙΑΣ ΚΥΚΛΟΦΟΡΙΑΣ</w:t>
      </w:r>
    </w:p>
    <w:p w14:paraId="7E322E3B" w14:textId="77777777" w:rsidR="00D0358E" w:rsidRPr="003A4844" w:rsidRDefault="00D0358E" w:rsidP="001E7423">
      <w:pPr>
        <w:rPr>
          <w:i/>
          <w:szCs w:val="22"/>
        </w:rPr>
      </w:pPr>
    </w:p>
    <w:p w14:paraId="27F2C487" w14:textId="77777777" w:rsidR="00EF5801" w:rsidRPr="00837FA0" w:rsidRDefault="00EF5801" w:rsidP="00EF5801">
      <w:pPr>
        <w:rPr>
          <w:szCs w:val="22"/>
          <w:lang w:val="de-CH"/>
        </w:rPr>
      </w:pPr>
      <w:r w:rsidRPr="00837FA0">
        <w:rPr>
          <w:szCs w:val="22"/>
          <w:lang w:val="de-CH"/>
        </w:rPr>
        <w:t>Lipomed GmbH</w:t>
      </w:r>
    </w:p>
    <w:p w14:paraId="276A3A46" w14:textId="77777777" w:rsidR="00EF5801" w:rsidRPr="00837FA0" w:rsidRDefault="00EF5801" w:rsidP="00EF5801">
      <w:pPr>
        <w:rPr>
          <w:szCs w:val="22"/>
          <w:lang w:val="de-CH"/>
        </w:rPr>
      </w:pPr>
      <w:proofErr w:type="spellStart"/>
      <w:r w:rsidRPr="00837FA0">
        <w:rPr>
          <w:szCs w:val="22"/>
          <w:lang w:val="de-CH"/>
        </w:rPr>
        <w:t>Hegenheimer</w:t>
      </w:r>
      <w:proofErr w:type="spellEnd"/>
      <w:r w:rsidRPr="00837FA0">
        <w:rPr>
          <w:szCs w:val="22"/>
          <w:lang w:val="de-CH"/>
        </w:rPr>
        <w:t xml:space="preserve"> Strasse 2</w:t>
      </w:r>
    </w:p>
    <w:p w14:paraId="314A50FE" w14:textId="77777777" w:rsidR="00EF5801" w:rsidRPr="00837FA0" w:rsidRDefault="00EF5801" w:rsidP="00EF5801">
      <w:pPr>
        <w:rPr>
          <w:szCs w:val="22"/>
          <w:lang w:val="de-CH"/>
        </w:rPr>
      </w:pPr>
      <w:r w:rsidRPr="00837FA0">
        <w:rPr>
          <w:szCs w:val="22"/>
          <w:lang w:val="de-CH"/>
        </w:rPr>
        <w:t>79576 Weil am Rhein</w:t>
      </w:r>
    </w:p>
    <w:p w14:paraId="3C11F01B" w14:textId="2F3E6509" w:rsidR="00923E1A" w:rsidRPr="003A4844" w:rsidRDefault="00EF5801" w:rsidP="001E7423">
      <w:r w:rsidRPr="00EF5801">
        <w:rPr>
          <w:szCs w:val="22"/>
        </w:rPr>
        <w:t>Γερμανία</w:t>
      </w:r>
    </w:p>
    <w:p w14:paraId="173509F6" w14:textId="77777777" w:rsidR="00D0358E" w:rsidRPr="003A4844" w:rsidRDefault="00D0358E" w:rsidP="001E7423">
      <w:pPr>
        <w:rPr>
          <w:szCs w:val="22"/>
        </w:rPr>
      </w:pPr>
    </w:p>
    <w:p w14:paraId="68CBE726" w14:textId="77777777" w:rsidR="00D0358E" w:rsidRPr="003A4844" w:rsidRDefault="00D0358E" w:rsidP="001E7423">
      <w:pPr>
        <w:rPr>
          <w:szCs w:val="22"/>
        </w:rPr>
      </w:pPr>
    </w:p>
    <w:p w14:paraId="716F9343" w14:textId="77777777" w:rsidR="00D0358E" w:rsidRPr="003A4844" w:rsidRDefault="00D0358E" w:rsidP="001E7423">
      <w:pPr>
        <w:pBdr>
          <w:top w:val="single" w:sz="4" w:space="1" w:color="auto"/>
          <w:left w:val="single" w:sz="4" w:space="4" w:color="auto"/>
          <w:bottom w:val="single" w:sz="4" w:space="1" w:color="auto"/>
          <w:right w:val="single" w:sz="4" w:space="4" w:color="auto"/>
        </w:pBdr>
        <w:rPr>
          <w:b/>
          <w:szCs w:val="22"/>
        </w:rPr>
      </w:pPr>
      <w:r w:rsidRPr="003A4844">
        <w:rPr>
          <w:b/>
          <w:szCs w:val="22"/>
        </w:rPr>
        <w:t>12.</w:t>
      </w:r>
      <w:r w:rsidRPr="003A4844">
        <w:rPr>
          <w:b/>
          <w:szCs w:val="22"/>
        </w:rPr>
        <w:tab/>
        <w:t>ΑΡΙΘΜΟΣ(ΟΙ) ΑΔΕΙΑΣ ΚΥΚΛΟΦΟΡΙΑΣ</w:t>
      </w:r>
    </w:p>
    <w:p w14:paraId="60717836" w14:textId="77777777" w:rsidR="00D0358E" w:rsidRPr="003A4844" w:rsidRDefault="00D0358E" w:rsidP="001E7423">
      <w:pPr>
        <w:rPr>
          <w:szCs w:val="22"/>
        </w:rPr>
      </w:pPr>
    </w:p>
    <w:p w14:paraId="7C1D87A8" w14:textId="77777777" w:rsidR="00A7749C" w:rsidRPr="003A4844" w:rsidRDefault="00A7749C" w:rsidP="001E7423">
      <w:pPr>
        <w:rPr>
          <w:szCs w:val="22"/>
        </w:rPr>
      </w:pPr>
      <w:r w:rsidRPr="003A4844">
        <w:rPr>
          <w:szCs w:val="22"/>
        </w:rPr>
        <w:t>EU/1/11/727/001</w:t>
      </w:r>
    </w:p>
    <w:p w14:paraId="13EA2248" w14:textId="77777777" w:rsidR="00D0358E" w:rsidRPr="003A4844" w:rsidRDefault="00D0358E" w:rsidP="001E7423">
      <w:pPr>
        <w:rPr>
          <w:szCs w:val="22"/>
        </w:rPr>
      </w:pPr>
    </w:p>
    <w:p w14:paraId="1831ED84" w14:textId="77777777" w:rsidR="00D0358E" w:rsidRPr="003A4844" w:rsidRDefault="00D0358E" w:rsidP="001E7423">
      <w:pPr>
        <w:rPr>
          <w:szCs w:val="22"/>
        </w:rPr>
      </w:pPr>
    </w:p>
    <w:p w14:paraId="4E718DC2" w14:textId="77777777" w:rsidR="00D0358E" w:rsidRPr="003A4844" w:rsidRDefault="00D0358E" w:rsidP="001E7423">
      <w:pPr>
        <w:pBdr>
          <w:top w:val="single" w:sz="4" w:space="1" w:color="auto"/>
          <w:left w:val="single" w:sz="4" w:space="4" w:color="auto"/>
          <w:bottom w:val="single" w:sz="4" w:space="1" w:color="auto"/>
          <w:right w:val="single" w:sz="4" w:space="4" w:color="auto"/>
        </w:pBdr>
        <w:rPr>
          <w:b/>
          <w:szCs w:val="22"/>
        </w:rPr>
      </w:pPr>
      <w:r w:rsidRPr="003A4844">
        <w:rPr>
          <w:b/>
          <w:szCs w:val="22"/>
        </w:rPr>
        <w:t>13.</w:t>
      </w:r>
      <w:r w:rsidRPr="003A4844">
        <w:rPr>
          <w:b/>
          <w:szCs w:val="22"/>
        </w:rPr>
        <w:tab/>
        <w:t>ΑΡΙΘΜΟΣ ΠΑΡΤΙΔΑΣ</w:t>
      </w:r>
    </w:p>
    <w:p w14:paraId="75583D24" w14:textId="77777777" w:rsidR="00D0358E" w:rsidRPr="003A4844" w:rsidRDefault="00D0358E" w:rsidP="001E7423">
      <w:pPr>
        <w:rPr>
          <w:szCs w:val="22"/>
        </w:rPr>
      </w:pPr>
    </w:p>
    <w:p w14:paraId="552E7CF9" w14:textId="77777777" w:rsidR="00D0358E" w:rsidRPr="003A4844" w:rsidRDefault="00D0358E" w:rsidP="001E7423">
      <w:pPr>
        <w:rPr>
          <w:szCs w:val="22"/>
        </w:rPr>
      </w:pPr>
      <w:r w:rsidRPr="003A4844">
        <w:rPr>
          <w:szCs w:val="22"/>
        </w:rPr>
        <w:t>Παρτίδα:</w:t>
      </w:r>
    </w:p>
    <w:p w14:paraId="737D2FB3" w14:textId="77777777" w:rsidR="00D0358E" w:rsidRPr="003A4844" w:rsidRDefault="00D0358E" w:rsidP="001E7423">
      <w:pPr>
        <w:rPr>
          <w:szCs w:val="22"/>
        </w:rPr>
      </w:pPr>
    </w:p>
    <w:p w14:paraId="249BDEAA" w14:textId="77777777" w:rsidR="00D0358E" w:rsidRPr="003A4844" w:rsidRDefault="00D0358E" w:rsidP="001E7423">
      <w:pPr>
        <w:rPr>
          <w:szCs w:val="22"/>
        </w:rPr>
      </w:pPr>
    </w:p>
    <w:p w14:paraId="0AB9E452" w14:textId="77777777" w:rsidR="00D0358E" w:rsidRPr="003A4844" w:rsidRDefault="00D0358E" w:rsidP="001E7423">
      <w:pPr>
        <w:pBdr>
          <w:top w:val="single" w:sz="4" w:space="1" w:color="auto"/>
          <w:left w:val="single" w:sz="4" w:space="4" w:color="auto"/>
          <w:bottom w:val="single" w:sz="4" w:space="1" w:color="auto"/>
          <w:right w:val="single" w:sz="4" w:space="4" w:color="auto"/>
        </w:pBdr>
        <w:rPr>
          <w:b/>
          <w:szCs w:val="22"/>
        </w:rPr>
      </w:pPr>
      <w:r w:rsidRPr="003A4844">
        <w:rPr>
          <w:b/>
          <w:szCs w:val="22"/>
        </w:rPr>
        <w:t>14.</w:t>
      </w:r>
      <w:r w:rsidRPr="003A4844">
        <w:rPr>
          <w:b/>
          <w:szCs w:val="22"/>
        </w:rPr>
        <w:tab/>
        <w:t>ΓΕΝΙΚΗ ΚΑΤΑΤΑΞΗ ΓΙΑ ΤΗ ΔΙΑΘΕΣΗ</w:t>
      </w:r>
    </w:p>
    <w:p w14:paraId="1878D8FC" w14:textId="77777777" w:rsidR="00D0358E" w:rsidRPr="003A4844" w:rsidRDefault="00D0358E" w:rsidP="001E7423">
      <w:pPr>
        <w:rPr>
          <w:szCs w:val="22"/>
        </w:rPr>
      </w:pPr>
    </w:p>
    <w:p w14:paraId="6F29020D" w14:textId="77777777" w:rsidR="00D0358E" w:rsidRPr="003A4844" w:rsidRDefault="00D0358E" w:rsidP="001E7423">
      <w:pPr>
        <w:rPr>
          <w:szCs w:val="22"/>
        </w:rPr>
      </w:pPr>
    </w:p>
    <w:p w14:paraId="1340AA01" w14:textId="77777777" w:rsidR="00D0358E" w:rsidRPr="003A4844" w:rsidRDefault="00D0358E" w:rsidP="001E7423">
      <w:pPr>
        <w:pBdr>
          <w:top w:val="single" w:sz="4" w:space="2" w:color="auto"/>
          <w:left w:val="single" w:sz="4" w:space="4" w:color="auto"/>
          <w:bottom w:val="single" w:sz="4" w:space="1" w:color="auto"/>
          <w:right w:val="single" w:sz="4" w:space="4" w:color="auto"/>
        </w:pBdr>
        <w:rPr>
          <w:b/>
          <w:szCs w:val="22"/>
        </w:rPr>
      </w:pPr>
      <w:r w:rsidRPr="003A4844">
        <w:rPr>
          <w:b/>
          <w:szCs w:val="22"/>
        </w:rPr>
        <w:t>15.</w:t>
      </w:r>
      <w:r w:rsidRPr="003A4844">
        <w:rPr>
          <w:b/>
          <w:szCs w:val="22"/>
        </w:rPr>
        <w:tab/>
        <w:t>ΟΔΗΓΙΕΣ ΧΡΗΣΗΣ</w:t>
      </w:r>
    </w:p>
    <w:p w14:paraId="32C6B6D0" w14:textId="77777777" w:rsidR="00D0358E" w:rsidRPr="003A4844" w:rsidRDefault="00D0358E" w:rsidP="001E7423">
      <w:pPr>
        <w:rPr>
          <w:i/>
          <w:szCs w:val="22"/>
        </w:rPr>
      </w:pPr>
    </w:p>
    <w:p w14:paraId="0C602A39" w14:textId="77777777" w:rsidR="00D0358E" w:rsidRPr="003A4844" w:rsidRDefault="00D0358E" w:rsidP="001E7423">
      <w:pPr>
        <w:rPr>
          <w:szCs w:val="22"/>
        </w:rPr>
      </w:pPr>
    </w:p>
    <w:p w14:paraId="60408C52" w14:textId="77777777" w:rsidR="00D0358E" w:rsidRPr="003A4844" w:rsidRDefault="00D0358E" w:rsidP="001E7423">
      <w:pPr>
        <w:pBdr>
          <w:top w:val="single" w:sz="4" w:space="1" w:color="auto"/>
          <w:left w:val="single" w:sz="4" w:space="4" w:color="auto"/>
          <w:bottom w:val="single" w:sz="4" w:space="0" w:color="auto"/>
          <w:right w:val="single" w:sz="4" w:space="4" w:color="auto"/>
        </w:pBdr>
        <w:rPr>
          <w:b/>
          <w:szCs w:val="22"/>
        </w:rPr>
      </w:pPr>
      <w:r w:rsidRPr="003A4844">
        <w:rPr>
          <w:b/>
          <w:szCs w:val="22"/>
        </w:rPr>
        <w:t>16.</w:t>
      </w:r>
      <w:r w:rsidRPr="003A4844">
        <w:rPr>
          <w:b/>
          <w:szCs w:val="22"/>
        </w:rPr>
        <w:tab/>
        <w:t>ΠΛΗΡΟΦΟΡΙΕΣ ΣΕ BRAILLE</w:t>
      </w:r>
    </w:p>
    <w:p w14:paraId="275407CC" w14:textId="77777777" w:rsidR="00D0358E" w:rsidRPr="003A4844" w:rsidRDefault="00D0358E" w:rsidP="001E7423">
      <w:pPr>
        <w:rPr>
          <w:szCs w:val="22"/>
        </w:rPr>
      </w:pPr>
    </w:p>
    <w:p w14:paraId="5DBBE710" w14:textId="77777777" w:rsidR="00D0358E" w:rsidRPr="003A4844" w:rsidRDefault="00AC08BD" w:rsidP="001E7423">
      <w:pPr>
        <w:rPr>
          <w:szCs w:val="22"/>
        </w:rPr>
      </w:pPr>
      <w:r w:rsidRPr="003A4844">
        <w:rPr>
          <w:iCs/>
          <w:szCs w:val="22"/>
        </w:rPr>
        <w:t>Xaluprine</w:t>
      </w:r>
      <w:r w:rsidR="00311C34" w:rsidRPr="003A4844">
        <w:rPr>
          <w:iCs/>
          <w:szCs w:val="22"/>
        </w:rPr>
        <w:t xml:space="preserve"> </w:t>
      </w:r>
      <w:r w:rsidR="00D0358E" w:rsidRPr="003A4844">
        <w:rPr>
          <w:szCs w:val="22"/>
        </w:rPr>
        <w:t>20</w:t>
      </w:r>
      <w:r w:rsidR="00670E50" w:rsidRPr="003A4844">
        <w:rPr>
          <w:szCs w:val="22"/>
        </w:rPr>
        <w:t> </w:t>
      </w:r>
      <w:r w:rsidR="00D0358E" w:rsidRPr="003A4844">
        <w:rPr>
          <w:szCs w:val="22"/>
        </w:rPr>
        <w:t>mg/ml</w:t>
      </w:r>
    </w:p>
    <w:p w14:paraId="0C9C355F" w14:textId="77777777" w:rsidR="0044569F" w:rsidRPr="003A4844" w:rsidRDefault="0044569F" w:rsidP="001E7423">
      <w:pPr>
        <w:rPr>
          <w:szCs w:val="22"/>
        </w:rPr>
      </w:pPr>
    </w:p>
    <w:p w14:paraId="5FB827D8" w14:textId="77777777" w:rsidR="00D0358E" w:rsidRPr="003A4844" w:rsidRDefault="00D0358E" w:rsidP="00336A58"/>
    <w:p w14:paraId="36DD7B5C" w14:textId="77777777" w:rsidR="00FE7B02" w:rsidRPr="003A4844" w:rsidRDefault="00FE7B02" w:rsidP="00FE7B02">
      <w:pPr>
        <w:keepNext/>
        <w:pBdr>
          <w:top w:val="single" w:sz="4" w:space="1" w:color="auto"/>
          <w:left w:val="single" w:sz="4" w:space="4" w:color="auto"/>
          <w:bottom w:val="single" w:sz="4" w:space="1" w:color="auto"/>
          <w:right w:val="single" w:sz="4" w:space="4" w:color="auto"/>
        </w:pBdr>
        <w:shd w:val="clear" w:color="auto" w:fill="FFFFFF"/>
        <w:ind w:left="567" w:hanging="567"/>
        <w:rPr>
          <w:szCs w:val="22"/>
        </w:rPr>
      </w:pPr>
      <w:r w:rsidRPr="003A4844">
        <w:rPr>
          <w:b/>
          <w:iCs/>
          <w:snapToGrid/>
          <w:szCs w:val="22"/>
          <w:lang w:eastAsia="en-US"/>
        </w:rPr>
        <w:lastRenderedPageBreak/>
        <w:t>17.</w:t>
      </w:r>
      <w:r w:rsidRPr="003A4844">
        <w:rPr>
          <w:b/>
          <w:i/>
          <w:snapToGrid/>
          <w:szCs w:val="22"/>
          <w:lang w:eastAsia="en-US"/>
        </w:rPr>
        <w:tab/>
      </w:r>
      <w:r w:rsidRPr="003A4844">
        <w:rPr>
          <w:b/>
          <w:iCs/>
          <w:snapToGrid/>
          <w:szCs w:val="22"/>
          <w:lang w:eastAsia="en-US"/>
        </w:rPr>
        <w:t>ΜΟΝΑΔΙΚΟΣ ΑΝΑΓΝΩΡΙΣΤΙΚΟΣ ΚΩΔΙΚΟΣ – ΔΙΣΔΙΑΣΤΑΤΟΣ ΓΡΑΜΜΩΤΟΣ ΚΩΔΙΚΑΣ (2D)</w:t>
      </w:r>
    </w:p>
    <w:p w14:paraId="69D255DB" w14:textId="77777777" w:rsidR="0044569F" w:rsidRPr="003A4844" w:rsidRDefault="0044569F" w:rsidP="00292A6F">
      <w:pPr>
        <w:keepNext/>
        <w:rPr>
          <w:iCs/>
          <w:snapToGrid/>
          <w:szCs w:val="22"/>
          <w:lang w:eastAsia="en-US"/>
        </w:rPr>
      </w:pPr>
    </w:p>
    <w:p w14:paraId="45349FCE" w14:textId="77777777" w:rsidR="00E02438" w:rsidRPr="003A4844" w:rsidRDefault="0044569F" w:rsidP="001E7423">
      <w:pPr>
        <w:rPr>
          <w:szCs w:val="22"/>
        </w:rPr>
      </w:pPr>
      <w:r w:rsidRPr="003A4844">
        <w:rPr>
          <w:szCs w:val="22"/>
          <w:shd w:val="pct15" w:color="auto" w:fill="FFFFFF"/>
        </w:rPr>
        <w:t>Δισδιάστατος γραμμωτός κώδικας (2D) που φέρει τον περιληφθέντα μοναδικό αναγνωριστικό κωδικό.</w:t>
      </w:r>
    </w:p>
    <w:p w14:paraId="0EE3753C" w14:textId="77777777" w:rsidR="0044569F" w:rsidRPr="003A4844" w:rsidRDefault="0044569F" w:rsidP="001E7423">
      <w:pPr>
        <w:rPr>
          <w:iCs/>
          <w:snapToGrid/>
          <w:szCs w:val="22"/>
          <w:lang w:eastAsia="en-US"/>
        </w:rPr>
      </w:pPr>
    </w:p>
    <w:p w14:paraId="471538A4" w14:textId="77777777" w:rsidR="0044569F" w:rsidRPr="003A4844" w:rsidRDefault="0044569F" w:rsidP="001E7423">
      <w:pPr>
        <w:rPr>
          <w:iCs/>
          <w:snapToGrid/>
          <w:szCs w:val="22"/>
          <w:lang w:eastAsia="en-US"/>
        </w:rPr>
      </w:pPr>
    </w:p>
    <w:p w14:paraId="142ACE1D" w14:textId="77777777" w:rsidR="00FE7B02" w:rsidRPr="003A4844" w:rsidRDefault="00FE7B02" w:rsidP="00FE7B02">
      <w:pPr>
        <w:pBdr>
          <w:top w:val="single" w:sz="4" w:space="1" w:color="auto"/>
          <w:left w:val="single" w:sz="4" w:space="4" w:color="auto"/>
          <w:bottom w:val="single" w:sz="4" w:space="1" w:color="auto"/>
          <w:right w:val="single" w:sz="4" w:space="4" w:color="auto"/>
        </w:pBdr>
        <w:ind w:left="567" w:hanging="567"/>
        <w:rPr>
          <w:iCs/>
          <w:snapToGrid/>
          <w:szCs w:val="22"/>
          <w:lang w:eastAsia="en-US"/>
        </w:rPr>
      </w:pPr>
      <w:r w:rsidRPr="003A4844">
        <w:rPr>
          <w:b/>
          <w:bCs/>
          <w:snapToGrid/>
          <w:szCs w:val="22"/>
          <w:lang w:eastAsia="fr-CH"/>
        </w:rPr>
        <w:t>18.</w:t>
      </w:r>
      <w:r w:rsidRPr="003A4844">
        <w:rPr>
          <w:b/>
          <w:i/>
          <w:snapToGrid/>
          <w:szCs w:val="22"/>
          <w:lang w:eastAsia="en-US"/>
        </w:rPr>
        <w:tab/>
      </w:r>
      <w:r w:rsidRPr="003A4844">
        <w:rPr>
          <w:b/>
          <w:bCs/>
          <w:snapToGrid/>
          <w:szCs w:val="22"/>
          <w:lang w:eastAsia="fr-CH"/>
        </w:rPr>
        <w:t>ΜΟΝΑΔΙΚΟΣ ΑΝΑΓΝΩΡΙΣΤΙΚΟΣ ΚΩΔΙΚΟΣ – ΔΕΔΟΜΕΝΑ ΑΝΑΓΝΩΣΙΜΑ ΑΠΟ ΤΟΝ ΑΝΘΡΩΠΟ</w:t>
      </w:r>
    </w:p>
    <w:p w14:paraId="4931DC8A" w14:textId="77777777" w:rsidR="0044569F" w:rsidRPr="003A4844" w:rsidRDefault="0044569F" w:rsidP="001E7423">
      <w:pPr>
        <w:rPr>
          <w:iCs/>
          <w:snapToGrid/>
          <w:szCs w:val="22"/>
          <w:lang w:eastAsia="en-US"/>
        </w:rPr>
      </w:pPr>
    </w:p>
    <w:p w14:paraId="18E68835" w14:textId="77777777" w:rsidR="0044569F" w:rsidRPr="003A4844" w:rsidRDefault="0044569F" w:rsidP="001E7423">
      <w:pPr>
        <w:rPr>
          <w:snapToGrid/>
          <w:szCs w:val="22"/>
          <w:lang w:eastAsia="en-US"/>
        </w:rPr>
      </w:pPr>
      <w:r w:rsidRPr="003A4844">
        <w:rPr>
          <w:snapToGrid/>
          <w:szCs w:val="22"/>
          <w:lang w:eastAsia="en-US"/>
        </w:rPr>
        <w:t>PC</w:t>
      </w:r>
    </w:p>
    <w:p w14:paraId="5F040636" w14:textId="77777777" w:rsidR="0044569F" w:rsidRPr="003A4844" w:rsidRDefault="0044569F" w:rsidP="001E7423">
      <w:pPr>
        <w:rPr>
          <w:snapToGrid/>
          <w:szCs w:val="22"/>
          <w:lang w:eastAsia="en-US"/>
        </w:rPr>
      </w:pPr>
      <w:r w:rsidRPr="003A4844">
        <w:rPr>
          <w:snapToGrid/>
          <w:szCs w:val="22"/>
          <w:lang w:eastAsia="en-US"/>
        </w:rPr>
        <w:t>SN</w:t>
      </w:r>
    </w:p>
    <w:p w14:paraId="386F1EDC" w14:textId="77777777" w:rsidR="0044569F" w:rsidRPr="003A4844" w:rsidRDefault="0044569F" w:rsidP="001E7423">
      <w:pPr>
        <w:rPr>
          <w:snapToGrid/>
          <w:szCs w:val="22"/>
          <w:lang w:eastAsia="en-US"/>
        </w:rPr>
      </w:pPr>
      <w:r w:rsidRPr="003A4844">
        <w:rPr>
          <w:snapToGrid/>
          <w:szCs w:val="22"/>
          <w:lang w:eastAsia="en-US"/>
        </w:rPr>
        <w:t>NN</w:t>
      </w:r>
    </w:p>
    <w:p w14:paraId="19FF9E37" w14:textId="77777777" w:rsidR="00D0358E" w:rsidRPr="003A4844" w:rsidRDefault="0044569F" w:rsidP="001E7423">
      <w:pPr>
        <w:pBdr>
          <w:top w:val="single" w:sz="4" w:space="1" w:color="auto"/>
          <w:left w:val="single" w:sz="4" w:space="4" w:color="auto"/>
          <w:bottom w:val="single" w:sz="4" w:space="1" w:color="auto"/>
          <w:right w:val="single" w:sz="4" w:space="4" w:color="auto"/>
        </w:pBdr>
        <w:rPr>
          <w:b/>
          <w:szCs w:val="22"/>
        </w:rPr>
      </w:pPr>
      <w:r w:rsidRPr="003A4844">
        <w:br w:type="page"/>
      </w:r>
      <w:r w:rsidR="00D0358E" w:rsidRPr="003A4844">
        <w:rPr>
          <w:b/>
          <w:szCs w:val="22"/>
        </w:rPr>
        <w:lastRenderedPageBreak/>
        <w:t>ΕΝΔΕΙΞΕΙΣ ΠΟΥ ΠΡΕΠΕΙ ΝΑ ΑΝΑΓΡΑΦΟΝΤΑΙ ΣΤΙΣ ΜΙΚΡΕΣ ΣΤΟΙΧΕΙΩΔΕΙΣ ΣΥΣΚΕΥΑΣΙΕΣ</w:t>
      </w:r>
    </w:p>
    <w:p w14:paraId="7E65519C" w14:textId="77777777" w:rsidR="00D0358E" w:rsidRPr="003A4844" w:rsidRDefault="00D0358E" w:rsidP="001E7423">
      <w:pPr>
        <w:pBdr>
          <w:top w:val="single" w:sz="4" w:space="1" w:color="auto"/>
          <w:left w:val="single" w:sz="4" w:space="4" w:color="auto"/>
          <w:bottom w:val="single" w:sz="4" w:space="1" w:color="auto"/>
          <w:right w:val="single" w:sz="4" w:space="4" w:color="auto"/>
        </w:pBdr>
        <w:rPr>
          <w:szCs w:val="22"/>
        </w:rPr>
      </w:pPr>
    </w:p>
    <w:p w14:paraId="0FF8BF44" w14:textId="77777777" w:rsidR="00D0358E" w:rsidRPr="003A4844" w:rsidRDefault="00D0358E" w:rsidP="001E7423">
      <w:pPr>
        <w:pBdr>
          <w:top w:val="single" w:sz="4" w:space="1" w:color="auto"/>
          <w:left w:val="single" w:sz="4" w:space="4" w:color="auto"/>
          <w:bottom w:val="single" w:sz="4" w:space="1" w:color="auto"/>
          <w:right w:val="single" w:sz="4" w:space="4" w:color="auto"/>
        </w:pBdr>
        <w:rPr>
          <w:szCs w:val="22"/>
        </w:rPr>
      </w:pPr>
      <w:r w:rsidRPr="003A4844">
        <w:rPr>
          <w:b/>
          <w:szCs w:val="22"/>
        </w:rPr>
        <w:t>ΕΤΙΚΕΤΑ ΦΙΑΛΗΣ</w:t>
      </w:r>
    </w:p>
    <w:p w14:paraId="54CE5544" w14:textId="77777777" w:rsidR="00D0358E" w:rsidRPr="003A4844" w:rsidRDefault="00D0358E" w:rsidP="001E7423">
      <w:pPr>
        <w:rPr>
          <w:szCs w:val="22"/>
        </w:rPr>
      </w:pPr>
    </w:p>
    <w:p w14:paraId="0AA9E913" w14:textId="77777777" w:rsidR="00D0358E" w:rsidRPr="003A4844" w:rsidRDefault="00D0358E" w:rsidP="001E7423">
      <w:pPr>
        <w:rPr>
          <w:szCs w:val="22"/>
        </w:rPr>
      </w:pPr>
    </w:p>
    <w:p w14:paraId="335F2970"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t>1.</w:t>
      </w:r>
      <w:r w:rsidRPr="003A4844">
        <w:rPr>
          <w:b/>
          <w:szCs w:val="22"/>
        </w:rPr>
        <w:tab/>
        <w:t>ΟΝΟΜΑΣΙΑ ΤΟΥ ΦΑΡΜΑΚΕΥΤΙΚΟΥ ΠΡΟΪΟΝΤΟΣ</w:t>
      </w:r>
    </w:p>
    <w:p w14:paraId="64C5759E" w14:textId="77777777" w:rsidR="00D0358E" w:rsidRPr="003A4844" w:rsidRDefault="00D0358E" w:rsidP="001E7423">
      <w:pPr>
        <w:rPr>
          <w:szCs w:val="22"/>
        </w:rPr>
      </w:pPr>
    </w:p>
    <w:p w14:paraId="063E16A1" w14:textId="77777777" w:rsidR="00D0358E" w:rsidRPr="003A4844" w:rsidRDefault="00AC08BD" w:rsidP="001E7423">
      <w:pPr>
        <w:rPr>
          <w:szCs w:val="22"/>
        </w:rPr>
      </w:pPr>
      <w:r w:rsidRPr="003A4844">
        <w:rPr>
          <w:iCs/>
          <w:szCs w:val="22"/>
        </w:rPr>
        <w:t>Xaluprine</w:t>
      </w:r>
      <w:r w:rsidR="00D0358E" w:rsidRPr="003A4844">
        <w:rPr>
          <w:szCs w:val="22"/>
        </w:rPr>
        <w:t xml:space="preserve"> 20 mg/ml</w:t>
      </w:r>
      <w:r w:rsidR="00B243AD" w:rsidRPr="003A4844">
        <w:rPr>
          <w:szCs w:val="22"/>
        </w:rPr>
        <w:t xml:space="preserve"> </w:t>
      </w:r>
      <w:r w:rsidR="00404100" w:rsidRPr="003A4844">
        <w:rPr>
          <w:szCs w:val="22"/>
        </w:rPr>
        <w:t>π</w:t>
      </w:r>
      <w:r w:rsidR="00B243AD" w:rsidRPr="003A4844">
        <w:rPr>
          <w:szCs w:val="22"/>
        </w:rPr>
        <w:t>όσιμο εναιώρημα</w:t>
      </w:r>
    </w:p>
    <w:p w14:paraId="16F6C501" w14:textId="6CBB0E09" w:rsidR="00E02438" w:rsidRPr="003A4844" w:rsidRDefault="00D0358E" w:rsidP="001E7423">
      <w:pPr>
        <w:rPr>
          <w:szCs w:val="22"/>
        </w:rPr>
      </w:pPr>
      <w:r w:rsidRPr="003A4844">
        <w:rPr>
          <w:szCs w:val="22"/>
        </w:rPr>
        <w:t>μερκαπτοπουρίνη</w:t>
      </w:r>
      <w:r w:rsidR="00EC1368" w:rsidRPr="003A4844">
        <w:rPr>
          <w:szCs w:val="22"/>
        </w:rPr>
        <w:t xml:space="preserve"> μονοϋδρική</w:t>
      </w:r>
    </w:p>
    <w:p w14:paraId="13F078C7" w14:textId="77777777" w:rsidR="00D0358E" w:rsidRPr="003A4844" w:rsidRDefault="00D0358E" w:rsidP="001E7423">
      <w:pPr>
        <w:rPr>
          <w:szCs w:val="22"/>
        </w:rPr>
      </w:pPr>
    </w:p>
    <w:p w14:paraId="0B5633BA" w14:textId="77777777" w:rsidR="00D0358E" w:rsidRPr="003A4844" w:rsidRDefault="00D0358E" w:rsidP="001E7423">
      <w:pPr>
        <w:rPr>
          <w:szCs w:val="22"/>
        </w:rPr>
      </w:pPr>
    </w:p>
    <w:p w14:paraId="050B1A5A"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t>2.</w:t>
      </w:r>
      <w:r w:rsidRPr="003A4844">
        <w:rPr>
          <w:b/>
          <w:szCs w:val="22"/>
        </w:rPr>
        <w:tab/>
        <w:t>ΣΥΝΘΕΣΗ ΣΕ ΔΡΑΣΤΙΚΗ(ΕΣ) ΟΥΣΙΑ(ΕΣ)</w:t>
      </w:r>
    </w:p>
    <w:p w14:paraId="15FE8F84" w14:textId="77777777" w:rsidR="00D0358E" w:rsidRPr="003A4844" w:rsidRDefault="00D0358E" w:rsidP="001E7423">
      <w:pPr>
        <w:rPr>
          <w:szCs w:val="22"/>
        </w:rPr>
      </w:pPr>
    </w:p>
    <w:p w14:paraId="61D483DB" w14:textId="3F896903" w:rsidR="00D0358E" w:rsidRPr="003A4844" w:rsidRDefault="00D0358E" w:rsidP="001E7423">
      <w:pPr>
        <w:rPr>
          <w:szCs w:val="22"/>
        </w:rPr>
      </w:pPr>
      <w:r w:rsidRPr="003A4844">
        <w:rPr>
          <w:szCs w:val="22"/>
        </w:rPr>
        <w:t>Ένα ml εναιωρήματος περιέχει 20</w:t>
      </w:r>
      <w:r w:rsidR="00670E50" w:rsidRPr="003A4844">
        <w:rPr>
          <w:szCs w:val="22"/>
        </w:rPr>
        <w:t> </w:t>
      </w:r>
      <w:r w:rsidRPr="003A4844">
        <w:rPr>
          <w:szCs w:val="22"/>
        </w:rPr>
        <w:t>mg μερκαπτοπουρίνης</w:t>
      </w:r>
      <w:r w:rsidR="00EC1368" w:rsidRPr="003A4844">
        <w:rPr>
          <w:szCs w:val="22"/>
        </w:rPr>
        <w:t xml:space="preserve"> μονοϋδρικής</w:t>
      </w:r>
      <w:r w:rsidRPr="003A4844">
        <w:rPr>
          <w:szCs w:val="22"/>
        </w:rPr>
        <w:t>.</w:t>
      </w:r>
    </w:p>
    <w:p w14:paraId="30D35EA6" w14:textId="77777777" w:rsidR="00D0358E" w:rsidRPr="003A4844" w:rsidRDefault="00D0358E" w:rsidP="001E7423">
      <w:pPr>
        <w:rPr>
          <w:szCs w:val="22"/>
        </w:rPr>
      </w:pPr>
    </w:p>
    <w:p w14:paraId="37E2C3F9" w14:textId="77777777" w:rsidR="00D0358E" w:rsidRPr="003A4844" w:rsidRDefault="00D0358E" w:rsidP="001E7423">
      <w:pPr>
        <w:rPr>
          <w:szCs w:val="22"/>
        </w:rPr>
      </w:pPr>
    </w:p>
    <w:p w14:paraId="1184EDBE"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t>3.</w:t>
      </w:r>
      <w:r w:rsidRPr="003A4844">
        <w:rPr>
          <w:b/>
          <w:szCs w:val="22"/>
        </w:rPr>
        <w:tab/>
        <w:t>ΚΑΤΑΛΟΓΟΣ ΕΚΔΟΧΩΝ</w:t>
      </w:r>
    </w:p>
    <w:p w14:paraId="33A15409" w14:textId="77777777" w:rsidR="00D0358E" w:rsidRPr="003A4844" w:rsidRDefault="00D0358E" w:rsidP="001E7423">
      <w:pPr>
        <w:rPr>
          <w:i/>
          <w:szCs w:val="22"/>
        </w:rPr>
      </w:pPr>
    </w:p>
    <w:p w14:paraId="4F21B815" w14:textId="7CDE2C30" w:rsidR="00D0358E" w:rsidRPr="003A4844" w:rsidRDefault="00D0358E" w:rsidP="001E7423">
      <w:pPr>
        <w:rPr>
          <w:szCs w:val="22"/>
        </w:rPr>
      </w:pPr>
      <w:r w:rsidRPr="003A4844">
        <w:rPr>
          <w:szCs w:val="22"/>
        </w:rPr>
        <w:t xml:space="preserve">Περιέχει επίσης: </w:t>
      </w:r>
      <w:r w:rsidR="00EC1368" w:rsidRPr="003A4844">
        <w:rPr>
          <w:szCs w:val="22"/>
        </w:rPr>
        <w:t xml:space="preserve">άλας νατρίου του </w:t>
      </w:r>
      <w:r w:rsidR="001256A1" w:rsidRPr="001256A1">
        <w:rPr>
          <w:szCs w:val="22"/>
        </w:rPr>
        <w:t>παραϋδροξυβενζοϊκού</w:t>
      </w:r>
      <w:r w:rsidR="00EC1368" w:rsidRPr="003A4844">
        <w:rPr>
          <w:szCs w:val="22"/>
        </w:rPr>
        <w:t xml:space="preserve"> μεθυλεστέρα</w:t>
      </w:r>
      <w:r w:rsidR="00EC1368" w:rsidRPr="003A4844">
        <w:t xml:space="preserve"> </w:t>
      </w:r>
      <w:r w:rsidRPr="003A4844">
        <w:rPr>
          <w:szCs w:val="22"/>
        </w:rPr>
        <w:t>(</w:t>
      </w:r>
      <w:r w:rsidR="00360749" w:rsidRPr="003A4844">
        <w:rPr>
          <w:szCs w:val="22"/>
        </w:rPr>
        <w:t>E219</w:t>
      </w:r>
      <w:r w:rsidRPr="003A4844">
        <w:rPr>
          <w:szCs w:val="22"/>
        </w:rPr>
        <w:t xml:space="preserve">), </w:t>
      </w:r>
      <w:r w:rsidR="00EC1368" w:rsidRPr="003A4844">
        <w:t xml:space="preserve">άλας νατρίου του </w:t>
      </w:r>
      <w:r w:rsidR="001256A1" w:rsidRPr="001256A1">
        <w:t>παραϋδροξυβενζοϊκού</w:t>
      </w:r>
      <w:r w:rsidR="00EC1368" w:rsidRPr="003A4844">
        <w:rPr>
          <w:szCs w:val="22"/>
        </w:rPr>
        <w:t xml:space="preserve"> αιθυλεστέρα</w:t>
      </w:r>
      <w:r w:rsidR="00EC1368" w:rsidRPr="003A4844">
        <w:t xml:space="preserve"> </w:t>
      </w:r>
      <w:r w:rsidR="00360749" w:rsidRPr="003A4844">
        <w:rPr>
          <w:szCs w:val="22"/>
        </w:rPr>
        <w:t>(</w:t>
      </w:r>
      <w:r w:rsidR="00FA0FBE" w:rsidRPr="003A4844">
        <w:rPr>
          <w:szCs w:val="22"/>
        </w:rPr>
        <w:t>E215</w:t>
      </w:r>
      <w:r w:rsidRPr="003A4844">
        <w:rPr>
          <w:szCs w:val="22"/>
        </w:rPr>
        <w:t xml:space="preserve">), </w:t>
      </w:r>
      <w:r w:rsidR="00360749" w:rsidRPr="003A4844">
        <w:rPr>
          <w:szCs w:val="22"/>
        </w:rPr>
        <w:t xml:space="preserve">σορβικό κάλιο (Ε202), υδροξείδιο του νατρίου, </w:t>
      </w:r>
      <w:r w:rsidRPr="003A4844">
        <w:rPr>
          <w:szCs w:val="22"/>
        </w:rPr>
        <w:t>ασπαρτάμη (E951) και σακχαρόζη. Για περισσότερες πληροφορίες ανατρέξτε στο φύλλο οδηγιών.</w:t>
      </w:r>
    </w:p>
    <w:p w14:paraId="5B9FDD29" w14:textId="77777777" w:rsidR="00D0358E" w:rsidRPr="003A4844" w:rsidRDefault="00D0358E" w:rsidP="001E7423">
      <w:pPr>
        <w:rPr>
          <w:szCs w:val="22"/>
        </w:rPr>
      </w:pPr>
    </w:p>
    <w:p w14:paraId="1EF45E70" w14:textId="77777777" w:rsidR="00D0358E" w:rsidRPr="003A4844" w:rsidRDefault="00D0358E" w:rsidP="001E7423">
      <w:pPr>
        <w:rPr>
          <w:szCs w:val="22"/>
        </w:rPr>
      </w:pPr>
    </w:p>
    <w:p w14:paraId="1FD7C1C9"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t>4.</w:t>
      </w:r>
      <w:r w:rsidRPr="003A4844">
        <w:rPr>
          <w:b/>
          <w:szCs w:val="22"/>
        </w:rPr>
        <w:tab/>
        <w:t>ΦΑΡΜΑΚΟΤΕΧΝΙΚΗ ΜΟΡΦΗ ΚΑΙ ΠΕΡΙΕΧΟΜΕΝΟ</w:t>
      </w:r>
    </w:p>
    <w:p w14:paraId="3332005B" w14:textId="77777777" w:rsidR="00D0358E" w:rsidRPr="003A4844" w:rsidRDefault="00D0358E" w:rsidP="001E7423">
      <w:pPr>
        <w:rPr>
          <w:szCs w:val="22"/>
        </w:rPr>
      </w:pPr>
    </w:p>
    <w:p w14:paraId="20446FB6" w14:textId="77777777" w:rsidR="00D0358E" w:rsidRPr="003A4844" w:rsidRDefault="00D0358E" w:rsidP="001E7423">
      <w:pPr>
        <w:rPr>
          <w:szCs w:val="22"/>
        </w:rPr>
      </w:pPr>
      <w:r w:rsidRPr="003A4844">
        <w:rPr>
          <w:szCs w:val="22"/>
        </w:rPr>
        <w:t>Πόσιμο εναιώρημα.</w:t>
      </w:r>
    </w:p>
    <w:p w14:paraId="7C7E6BFC" w14:textId="77777777" w:rsidR="00D0358E" w:rsidRPr="003A4844" w:rsidRDefault="00D0358E" w:rsidP="001E7423">
      <w:pPr>
        <w:rPr>
          <w:szCs w:val="22"/>
        </w:rPr>
      </w:pPr>
    </w:p>
    <w:p w14:paraId="19019EB5" w14:textId="77777777" w:rsidR="00D0358E" w:rsidRPr="003A4844" w:rsidRDefault="00D0358E" w:rsidP="001E7423">
      <w:pPr>
        <w:rPr>
          <w:szCs w:val="22"/>
        </w:rPr>
      </w:pPr>
      <w:r w:rsidRPr="003A4844">
        <w:rPr>
          <w:szCs w:val="22"/>
        </w:rPr>
        <w:t>100</w:t>
      </w:r>
      <w:r w:rsidR="00670E50" w:rsidRPr="003A4844">
        <w:rPr>
          <w:szCs w:val="22"/>
        </w:rPr>
        <w:t> </w:t>
      </w:r>
      <w:r w:rsidRPr="003A4844">
        <w:rPr>
          <w:szCs w:val="22"/>
        </w:rPr>
        <w:t>ml.</w:t>
      </w:r>
    </w:p>
    <w:p w14:paraId="6E32387A" w14:textId="77777777" w:rsidR="00D0358E" w:rsidRPr="003A4844" w:rsidRDefault="00D0358E" w:rsidP="001E7423">
      <w:pPr>
        <w:rPr>
          <w:szCs w:val="22"/>
        </w:rPr>
      </w:pPr>
    </w:p>
    <w:p w14:paraId="17AD9F67" w14:textId="77777777" w:rsidR="00D0358E" w:rsidRPr="003A4844" w:rsidRDefault="00D0358E" w:rsidP="001E7423">
      <w:pPr>
        <w:rPr>
          <w:szCs w:val="22"/>
        </w:rPr>
      </w:pPr>
    </w:p>
    <w:p w14:paraId="7AC8E84A"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t>5.</w:t>
      </w:r>
      <w:r w:rsidRPr="003A4844">
        <w:rPr>
          <w:b/>
          <w:szCs w:val="22"/>
        </w:rPr>
        <w:tab/>
        <w:t>ΤΡΟΠΟΣ ΚΑΙ ΟΔΟΣ(ΟΙ) ΧΟΡΗΓΗΣΗΣ</w:t>
      </w:r>
    </w:p>
    <w:p w14:paraId="08844FBB" w14:textId="77777777" w:rsidR="00D0358E" w:rsidRPr="003A4844" w:rsidRDefault="00D0358E" w:rsidP="001E7423">
      <w:pPr>
        <w:rPr>
          <w:szCs w:val="22"/>
        </w:rPr>
      </w:pPr>
    </w:p>
    <w:p w14:paraId="56F35B53" w14:textId="77777777" w:rsidR="00D0358E" w:rsidRPr="003A4844" w:rsidRDefault="00D0358E" w:rsidP="001E7423">
      <w:pPr>
        <w:rPr>
          <w:szCs w:val="22"/>
        </w:rPr>
      </w:pPr>
      <w:r w:rsidRPr="003A4844">
        <w:rPr>
          <w:szCs w:val="22"/>
        </w:rPr>
        <w:t>Να λαμβάνεται σύμφωνα με τις οδηγίες του γιατρού σας χρησιμοποιώντας τις δοσιμε</w:t>
      </w:r>
      <w:r w:rsidR="00395A22" w:rsidRPr="003A4844">
        <w:rPr>
          <w:szCs w:val="22"/>
        </w:rPr>
        <w:t>τρικές σύριγγες που παρέχονται.</w:t>
      </w:r>
    </w:p>
    <w:p w14:paraId="5103674D" w14:textId="77777777" w:rsidR="00D0358E" w:rsidRPr="003A4844" w:rsidRDefault="00D0358E" w:rsidP="001E7423">
      <w:pPr>
        <w:rPr>
          <w:szCs w:val="22"/>
        </w:rPr>
      </w:pPr>
    </w:p>
    <w:p w14:paraId="0A9EE13F" w14:textId="77777777" w:rsidR="00D0358E" w:rsidRPr="003A4844" w:rsidRDefault="00D0358E" w:rsidP="001E7423">
      <w:pPr>
        <w:rPr>
          <w:szCs w:val="22"/>
        </w:rPr>
      </w:pPr>
      <w:r w:rsidRPr="003A4844">
        <w:rPr>
          <w:szCs w:val="22"/>
        </w:rPr>
        <w:t>Ανακινήστε έντονα πριν από τη χρήση επί τουλάχιστ</w:t>
      </w:r>
      <w:r w:rsidR="00395A22" w:rsidRPr="003A4844">
        <w:rPr>
          <w:szCs w:val="22"/>
        </w:rPr>
        <w:t>ον 30</w:t>
      </w:r>
      <w:r w:rsidR="00670E50" w:rsidRPr="003A4844">
        <w:rPr>
          <w:szCs w:val="22"/>
        </w:rPr>
        <w:t> </w:t>
      </w:r>
      <w:r w:rsidR="00395A22" w:rsidRPr="003A4844">
        <w:rPr>
          <w:szCs w:val="22"/>
        </w:rPr>
        <w:t>δευτερόλεπτα.</w:t>
      </w:r>
    </w:p>
    <w:p w14:paraId="0C33F36C" w14:textId="77777777" w:rsidR="00D0358E" w:rsidRPr="003A4844" w:rsidRDefault="00D0358E" w:rsidP="001E7423">
      <w:pPr>
        <w:rPr>
          <w:szCs w:val="22"/>
        </w:rPr>
      </w:pPr>
    </w:p>
    <w:p w14:paraId="400E3F4A" w14:textId="77777777" w:rsidR="00D0358E" w:rsidRPr="003A4844" w:rsidRDefault="00D0358E" w:rsidP="001E7423">
      <w:pPr>
        <w:rPr>
          <w:szCs w:val="22"/>
          <w:highlight w:val="lightGray"/>
        </w:rPr>
      </w:pPr>
      <w:r w:rsidRPr="003A4844">
        <w:rPr>
          <w:szCs w:val="22"/>
          <w:shd w:val="pct15" w:color="auto" w:fill="FFFFFF"/>
        </w:rPr>
        <w:t>Διαβάστε το φύλλο οδηγιών πριν από τη χρήση.</w:t>
      </w:r>
    </w:p>
    <w:p w14:paraId="7D9ED78A" w14:textId="77777777" w:rsidR="00D0358E" w:rsidRPr="003A4844" w:rsidRDefault="00D0358E" w:rsidP="001E7423">
      <w:pPr>
        <w:rPr>
          <w:szCs w:val="22"/>
          <w:highlight w:val="lightGray"/>
        </w:rPr>
      </w:pPr>
    </w:p>
    <w:p w14:paraId="51BFCB48" w14:textId="77777777" w:rsidR="00D0358E" w:rsidRPr="003A4844" w:rsidRDefault="00D0358E" w:rsidP="001E7423">
      <w:pPr>
        <w:rPr>
          <w:szCs w:val="22"/>
        </w:rPr>
      </w:pPr>
      <w:r w:rsidRPr="003A4844">
        <w:rPr>
          <w:szCs w:val="22"/>
        </w:rPr>
        <w:t>Για χρήση από το στόμα.</w:t>
      </w:r>
    </w:p>
    <w:p w14:paraId="45E676A0" w14:textId="77777777" w:rsidR="00D0358E" w:rsidRPr="003A4844" w:rsidRDefault="00D0358E" w:rsidP="001E7423">
      <w:pPr>
        <w:rPr>
          <w:szCs w:val="22"/>
        </w:rPr>
      </w:pPr>
    </w:p>
    <w:p w14:paraId="3561C06D" w14:textId="77777777" w:rsidR="00D0358E" w:rsidRPr="003A4844" w:rsidRDefault="00D0358E" w:rsidP="001E7423">
      <w:pPr>
        <w:autoSpaceDE w:val="0"/>
        <w:autoSpaceDN w:val="0"/>
        <w:adjustRightInd w:val="0"/>
        <w:rPr>
          <w:szCs w:val="22"/>
        </w:rPr>
      </w:pPr>
    </w:p>
    <w:p w14:paraId="021FE972"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t>6.</w:t>
      </w:r>
      <w:r w:rsidRPr="003A4844">
        <w:rPr>
          <w:b/>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D4B77B5" w14:textId="77777777" w:rsidR="00D0358E" w:rsidRPr="003A4844" w:rsidRDefault="00D0358E" w:rsidP="001E7423">
      <w:pPr>
        <w:rPr>
          <w:szCs w:val="22"/>
        </w:rPr>
      </w:pPr>
    </w:p>
    <w:p w14:paraId="733C248F" w14:textId="77777777" w:rsidR="00D0358E" w:rsidRPr="003A4844" w:rsidRDefault="00D0358E" w:rsidP="001E7423">
      <w:pPr>
        <w:rPr>
          <w:szCs w:val="22"/>
        </w:rPr>
      </w:pPr>
      <w:r w:rsidRPr="003A4844">
        <w:rPr>
          <w:szCs w:val="22"/>
        </w:rPr>
        <w:t>Να φυλάσσεται σε θέση</w:t>
      </w:r>
      <w:r w:rsidR="009E2AC6" w:rsidRPr="003A4844">
        <w:rPr>
          <w:szCs w:val="22"/>
        </w:rPr>
        <w:t>,</w:t>
      </w:r>
      <w:r w:rsidRPr="003A4844">
        <w:rPr>
          <w:szCs w:val="22"/>
        </w:rPr>
        <w:t xml:space="preserve"> την οποία δεν βλέπουν και δεν προσεγγίζουν τα παιδιά.</w:t>
      </w:r>
    </w:p>
    <w:p w14:paraId="65536F91" w14:textId="77777777" w:rsidR="00D0358E" w:rsidRPr="003A4844" w:rsidRDefault="00D0358E" w:rsidP="001E7423">
      <w:pPr>
        <w:rPr>
          <w:szCs w:val="22"/>
        </w:rPr>
      </w:pPr>
    </w:p>
    <w:p w14:paraId="4CEC03FD" w14:textId="77777777" w:rsidR="00D0358E" w:rsidRPr="003A4844" w:rsidRDefault="00D0358E" w:rsidP="001E7423">
      <w:pPr>
        <w:rPr>
          <w:szCs w:val="22"/>
        </w:rPr>
      </w:pPr>
    </w:p>
    <w:p w14:paraId="1561D37C"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t>7.</w:t>
      </w:r>
      <w:r w:rsidRPr="003A4844">
        <w:rPr>
          <w:b/>
          <w:szCs w:val="22"/>
        </w:rPr>
        <w:tab/>
        <w:t>ΑΛΛΗ(ΕΣ) ΕΙΔΙΚΗ(ΕΣ) ΠΡΟΕΙΔΟΠΟΙΗΣΗ(ΕΙΣ), ΕΑΝ ΕΙΝΑΙ ΑΠΑΡΑΙΤΗΤΗ(ΕΣ)</w:t>
      </w:r>
    </w:p>
    <w:p w14:paraId="64FAF5F7" w14:textId="77777777" w:rsidR="00D0358E" w:rsidRPr="003A4844" w:rsidRDefault="00D0358E" w:rsidP="001E7423">
      <w:pPr>
        <w:rPr>
          <w:szCs w:val="22"/>
        </w:rPr>
      </w:pPr>
    </w:p>
    <w:p w14:paraId="0ABAEE3C" w14:textId="77777777" w:rsidR="00D0358E" w:rsidRPr="003A4844" w:rsidRDefault="00D0358E" w:rsidP="001E7423">
      <w:pPr>
        <w:rPr>
          <w:szCs w:val="22"/>
        </w:rPr>
      </w:pPr>
      <w:r w:rsidRPr="003A4844">
        <w:rPr>
          <w:szCs w:val="22"/>
        </w:rPr>
        <w:t>Κυτταροτοξικό</w:t>
      </w:r>
    </w:p>
    <w:p w14:paraId="40521DAF" w14:textId="77777777" w:rsidR="00D0358E" w:rsidRPr="003A4844" w:rsidRDefault="00D0358E" w:rsidP="001E7423">
      <w:pPr>
        <w:rPr>
          <w:szCs w:val="22"/>
        </w:rPr>
      </w:pPr>
    </w:p>
    <w:p w14:paraId="29498AA8" w14:textId="77777777" w:rsidR="00F77ADB" w:rsidRPr="003A4844" w:rsidRDefault="00F77ADB" w:rsidP="001E7423">
      <w:pPr>
        <w:rPr>
          <w:szCs w:val="22"/>
        </w:rPr>
      </w:pPr>
    </w:p>
    <w:p w14:paraId="05591ED5"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lastRenderedPageBreak/>
        <w:t>8.</w:t>
      </w:r>
      <w:r w:rsidRPr="003A4844">
        <w:rPr>
          <w:b/>
          <w:szCs w:val="22"/>
        </w:rPr>
        <w:tab/>
        <w:t>ΗΜΕΡΟΜΗΝΙΑ ΛΗΞΗΣ</w:t>
      </w:r>
    </w:p>
    <w:p w14:paraId="47009603" w14:textId="77777777" w:rsidR="00D0358E" w:rsidRPr="003A4844" w:rsidRDefault="00D0358E" w:rsidP="001E7423">
      <w:pPr>
        <w:rPr>
          <w:szCs w:val="22"/>
        </w:rPr>
      </w:pPr>
    </w:p>
    <w:p w14:paraId="7C87D99D" w14:textId="77777777" w:rsidR="00D0358E" w:rsidRPr="003A4844" w:rsidRDefault="00D0358E" w:rsidP="001E7423">
      <w:pPr>
        <w:rPr>
          <w:szCs w:val="22"/>
        </w:rPr>
      </w:pPr>
      <w:r w:rsidRPr="003A4844">
        <w:rPr>
          <w:szCs w:val="22"/>
        </w:rPr>
        <w:t>ΛΗΞΗ:</w:t>
      </w:r>
    </w:p>
    <w:p w14:paraId="02B444CA" w14:textId="77777777" w:rsidR="00D0358E" w:rsidRPr="003A4844" w:rsidRDefault="00D0358E" w:rsidP="001E7423">
      <w:pPr>
        <w:rPr>
          <w:szCs w:val="22"/>
        </w:rPr>
      </w:pPr>
      <w:r w:rsidRPr="003A4844">
        <w:rPr>
          <w:szCs w:val="22"/>
        </w:rPr>
        <w:t xml:space="preserve">Απορρίπτετε </w:t>
      </w:r>
      <w:r w:rsidR="00E61989" w:rsidRPr="003A4844">
        <w:rPr>
          <w:szCs w:val="22"/>
        </w:rPr>
        <w:t>56</w:t>
      </w:r>
      <w:r w:rsidR="001033E1" w:rsidRPr="003A4844">
        <w:rPr>
          <w:szCs w:val="22"/>
        </w:rPr>
        <w:t> </w:t>
      </w:r>
      <w:r w:rsidRPr="003A4844">
        <w:rPr>
          <w:szCs w:val="22"/>
        </w:rPr>
        <w:t>ημέρες μετά το πρώτο άνοιγμα.</w:t>
      </w:r>
    </w:p>
    <w:p w14:paraId="58BFAA76" w14:textId="77777777" w:rsidR="004948B2" w:rsidRPr="003A4844" w:rsidRDefault="004948B2" w:rsidP="001E7423">
      <w:pPr>
        <w:rPr>
          <w:szCs w:val="22"/>
        </w:rPr>
      </w:pPr>
      <w:r w:rsidRPr="003A4844">
        <w:rPr>
          <w:szCs w:val="22"/>
        </w:rPr>
        <w:t>Ημερομηνία ανοίγματος</w:t>
      </w:r>
    </w:p>
    <w:p w14:paraId="4BFB49BC" w14:textId="77777777" w:rsidR="00D0358E" w:rsidRPr="003A4844" w:rsidRDefault="00D0358E" w:rsidP="001E7423">
      <w:pPr>
        <w:rPr>
          <w:szCs w:val="22"/>
        </w:rPr>
      </w:pPr>
    </w:p>
    <w:p w14:paraId="02488C1D" w14:textId="77777777" w:rsidR="004948B2" w:rsidRPr="003A4844" w:rsidRDefault="004948B2" w:rsidP="001E7423">
      <w:pPr>
        <w:rPr>
          <w:szCs w:val="22"/>
        </w:rPr>
      </w:pPr>
    </w:p>
    <w:p w14:paraId="3433EDB5"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t>9.</w:t>
      </w:r>
      <w:r w:rsidRPr="003A4844">
        <w:rPr>
          <w:b/>
          <w:szCs w:val="22"/>
        </w:rPr>
        <w:tab/>
        <w:t>ΕΙΔΙΚΕΣ ΣΥΝΘΗΚΕΣ ΦΥΛΑΞΗΣ</w:t>
      </w:r>
    </w:p>
    <w:p w14:paraId="473302EF" w14:textId="77777777" w:rsidR="00D0358E" w:rsidRPr="003A4844" w:rsidRDefault="00D0358E" w:rsidP="001E7423">
      <w:pPr>
        <w:rPr>
          <w:szCs w:val="22"/>
        </w:rPr>
      </w:pPr>
    </w:p>
    <w:p w14:paraId="0B0474ED" w14:textId="77777777" w:rsidR="00D0358E" w:rsidRPr="003A4844" w:rsidRDefault="00D0358E" w:rsidP="001E7423">
      <w:pPr>
        <w:rPr>
          <w:szCs w:val="22"/>
        </w:rPr>
      </w:pPr>
      <w:r w:rsidRPr="003A4844">
        <w:rPr>
          <w:szCs w:val="22"/>
        </w:rPr>
        <w:t>Μη φυλάσσετε σε θερμοκρασία μεγαλύτερη των 25ºC</w:t>
      </w:r>
    </w:p>
    <w:p w14:paraId="4506635E" w14:textId="77777777" w:rsidR="00D0358E" w:rsidRPr="003A4844" w:rsidRDefault="00D0358E" w:rsidP="001E7423">
      <w:pPr>
        <w:rPr>
          <w:szCs w:val="22"/>
        </w:rPr>
      </w:pPr>
      <w:r w:rsidRPr="003A4844">
        <w:rPr>
          <w:szCs w:val="22"/>
        </w:rPr>
        <w:t>Διατηρείτε τη φιάλη καλά κλεισμένη.</w:t>
      </w:r>
    </w:p>
    <w:p w14:paraId="211EDAA0" w14:textId="77777777" w:rsidR="00D0358E" w:rsidRPr="003A4844" w:rsidRDefault="00D0358E" w:rsidP="001E7423">
      <w:pPr>
        <w:rPr>
          <w:szCs w:val="22"/>
        </w:rPr>
      </w:pPr>
    </w:p>
    <w:p w14:paraId="37B5FEEC" w14:textId="77777777" w:rsidR="00D0358E" w:rsidRPr="003A4844" w:rsidRDefault="00D0358E" w:rsidP="001E7423">
      <w:pPr>
        <w:ind w:left="567" w:hanging="567"/>
        <w:rPr>
          <w:szCs w:val="22"/>
        </w:rPr>
      </w:pPr>
    </w:p>
    <w:p w14:paraId="5C01728F"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t>10.</w:t>
      </w:r>
      <w:r w:rsidRPr="003A4844">
        <w:rPr>
          <w:b/>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E94B516" w14:textId="77777777" w:rsidR="00D0358E" w:rsidRPr="003A4844" w:rsidRDefault="00D0358E" w:rsidP="001E7423">
      <w:pPr>
        <w:rPr>
          <w:szCs w:val="22"/>
        </w:rPr>
      </w:pPr>
    </w:p>
    <w:p w14:paraId="69F3DE5D" w14:textId="77777777" w:rsidR="00E02438" w:rsidRPr="003A4844" w:rsidRDefault="00D0358E" w:rsidP="001E7423">
      <w:pPr>
        <w:rPr>
          <w:szCs w:val="22"/>
        </w:rPr>
      </w:pPr>
      <w:r w:rsidRPr="003A4844">
        <w:rPr>
          <w:szCs w:val="22"/>
        </w:rPr>
        <w:t>Κάθε υπόλειμμα προϊόντος που δεν έχει χρησιμοποιηθεί πρέπει να απορρίπτεται σύμφωνα με τις κατά τόπους ισχύουσες σχετικές διατάξεις.</w:t>
      </w:r>
    </w:p>
    <w:p w14:paraId="4BA679AA" w14:textId="77777777" w:rsidR="00D0358E" w:rsidRPr="003A4844" w:rsidRDefault="00D0358E" w:rsidP="001E7423">
      <w:pPr>
        <w:rPr>
          <w:szCs w:val="22"/>
        </w:rPr>
      </w:pPr>
    </w:p>
    <w:p w14:paraId="4C964D77" w14:textId="77777777" w:rsidR="00D0358E" w:rsidRPr="003A4844" w:rsidRDefault="00D0358E" w:rsidP="001E7423">
      <w:pPr>
        <w:rPr>
          <w:szCs w:val="22"/>
        </w:rPr>
      </w:pPr>
    </w:p>
    <w:p w14:paraId="3D26BED9" w14:textId="4A4204CD" w:rsidR="00D0358E" w:rsidRPr="003A4844" w:rsidRDefault="00D0358E" w:rsidP="001E7423">
      <w:pPr>
        <w:pBdr>
          <w:top w:val="single" w:sz="4" w:space="1" w:color="auto"/>
          <w:left w:val="single" w:sz="4" w:space="4" w:color="auto"/>
          <w:bottom w:val="single" w:sz="4" w:space="1" w:color="auto"/>
          <w:right w:val="single" w:sz="4" w:space="4" w:color="auto"/>
        </w:pBdr>
        <w:rPr>
          <w:b/>
          <w:szCs w:val="22"/>
        </w:rPr>
      </w:pPr>
      <w:r w:rsidRPr="003A4844">
        <w:rPr>
          <w:b/>
          <w:szCs w:val="22"/>
        </w:rPr>
        <w:t>11.</w:t>
      </w:r>
      <w:r w:rsidRPr="003A4844">
        <w:rPr>
          <w:b/>
          <w:szCs w:val="22"/>
        </w:rPr>
        <w:tab/>
        <w:t>ΟΝΟΜΑ ΚΑΙ ΔΙΕΥΘΥΝΣΗ ΚΑΤΟΧΟΥ ΤΗΣ ΑΔΕΙΑΣ ΚΥΚΛΟΦΟΡΙΑΣ</w:t>
      </w:r>
    </w:p>
    <w:p w14:paraId="127464E6" w14:textId="77777777" w:rsidR="00D0358E" w:rsidRPr="003A4844" w:rsidRDefault="00D0358E" w:rsidP="001E7423">
      <w:pPr>
        <w:rPr>
          <w:i/>
          <w:szCs w:val="22"/>
        </w:rPr>
      </w:pPr>
    </w:p>
    <w:p w14:paraId="09F8A279" w14:textId="77777777" w:rsidR="00EF5801" w:rsidRPr="00837FA0" w:rsidRDefault="00EF5801" w:rsidP="00EF5801">
      <w:pPr>
        <w:rPr>
          <w:szCs w:val="22"/>
          <w:lang w:val="de-CH"/>
        </w:rPr>
      </w:pPr>
      <w:r w:rsidRPr="00837FA0">
        <w:rPr>
          <w:szCs w:val="22"/>
          <w:lang w:val="de-CH"/>
        </w:rPr>
        <w:t>Lipomed GmbH</w:t>
      </w:r>
    </w:p>
    <w:p w14:paraId="227DA193" w14:textId="77777777" w:rsidR="00EF5801" w:rsidRPr="00837FA0" w:rsidRDefault="00EF5801" w:rsidP="00EF5801">
      <w:pPr>
        <w:rPr>
          <w:szCs w:val="22"/>
          <w:lang w:val="de-CH"/>
        </w:rPr>
      </w:pPr>
      <w:proofErr w:type="spellStart"/>
      <w:r w:rsidRPr="00837FA0">
        <w:rPr>
          <w:szCs w:val="22"/>
          <w:lang w:val="de-CH"/>
        </w:rPr>
        <w:t>Hegenheimer</w:t>
      </w:r>
      <w:proofErr w:type="spellEnd"/>
      <w:r w:rsidRPr="00837FA0">
        <w:rPr>
          <w:szCs w:val="22"/>
          <w:lang w:val="de-CH"/>
        </w:rPr>
        <w:t xml:space="preserve"> Strasse 2</w:t>
      </w:r>
    </w:p>
    <w:p w14:paraId="48AC3EEC" w14:textId="77777777" w:rsidR="00EF5801" w:rsidRPr="00837FA0" w:rsidRDefault="00EF5801" w:rsidP="00EF5801">
      <w:pPr>
        <w:rPr>
          <w:szCs w:val="22"/>
          <w:lang w:val="de-CH"/>
        </w:rPr>
      </w:pPr>
      <w:r w:rsidRPr="00837FA0">
        <w:rPr>
          <w:szCs w:val="22"/>
          <w:lang w:val="de-CH"/>
        </w:rPr>
        <w:t>79576 Weil am Rhein</w:t>
      </w:r>
    </w:p>
    <w:p w14:paraId="5F2640F5" w14:textId="5236D402" w:rsidR="00923E1A" w:rsidRPr="003A4844" w:rsidRDefault="00EF5801" w:rsidP="001E7423">
      <w:pPr>
        <w:rPr>
          <w:szCs w:val="22"/>
        </w:rPr>
      </w:pPr>
      <w:r w:rsidRPr="00EF5801">
        <w:rPr>
          <w:szCs w:val="22"/>
        </w:rPr>
        <w:t>Γερμανία</w:t>
      </w:r>
    </w:p>
    <w:p w14:paraId="5996DD81" w14:textId="77777777" w:rsidR="00D0358E" w:rsidRPr="003A4844" w:rsidRDefault="00D0358E" w:rsidP="001E7423">
      <w:pPr>
        <w:rPr>
          <w:szCs w:val="22"/>
        </w:rPr>
      </w:pPr>
    </w:p>
    <w:p w14:paraId="0BBC8A4A" w14:textId="77777777" w:rsidR="008511DF" w:rsidRPr="003A4844" w:rsidRDefault="008511DF" w:rsidP="001E7423">
      <w:pPr>
        <w:rPr>
          <w:szCs w:val="22"/>
        </w:rPr>
      </w:pPr>
    </w:p>
    <w:p w14:paraId="5B11E5FD" w14:textId="77777777" w:rsidR="00D0358E" w:rsidRPr="003A4844" w:rsidRDefault="00D0358E" w:rsidP="001E7423">
      <w:pPr>
        <w:pBdr>
          <w:top w:val="single" w:sz="4" w:space="1" w:color="auto"/>
          <w:left w:val="single" w:sz="4" w:space="4" w:color="auto"/>
          <w:bottom w:val="single" w:sz="4" w:space="1" w:color="auto"/>
          <w:right w:val="single" w:sz="4" w:space="4" w:color="auto"/>
        </w:pBdr>
        <w:ind w:left="567" w:hanging="567"/>
        <w:rPr>
          <w:b/>
          <w:szCs w:val="22"/>
        </w:rPr>
      </w:pPr>
      <w:r w:rsidRPr="003A4844">
        <w:rPr>
          <w:b/>
          <w:szCs w:val="22"/>
        </w:rPr>
        <w:t>12.</w:t>
      </w:r>
      <w:r w:rsidRPr="003A4844">
        <w:rPr>
          <w:b/>
          <w:szCs w:val="22"/>
        </w:rPr>
        <w:tab/>
        <w:t>ΑΡΙΘΜΟΣ(ΟΙ) ΑΔΕΙΑΣ ΚΥΚΛΟΦΟΡΙΑΣ</w:t>
      </w:r>
    </w:p>
    <w:p w14:paraId="58B10216" w14:textId="77777777" w:rsidR="00D0358E" w:rsidRPr="003A4844" w:rsidRDefault="00D0358E" w:rsidP="001E7423">
      <w:pPr>
        <w:rPr>
          <w:szCs w:val="22"/>
        </w:rPr>
      </w:pPr>
    </w:p>
    <w:p w14:paraId="19A9E468" w14:textId="77777777" w:rsidR="00A11792" w:rsidRPr="003A4844" w:rsidRDefault="00A11792" w:rsidP="001E7423">
      <w:pPr>
        <w:rPr>
          <w:szCs w:val="22"/>
        </w:rPr>
      </w:pPr>
      <w:r w:rsidRPr="003A4844">
        <w:rPr>
          <w:szCs w:val="22"/>
        </w:rPr>
        <w:t>EU/1/11/727/001</w:t>
      </w:r>
    </w:p>
    <w:p w14:paraId="25AC182A" w14:textId="77777777" w:rsidR="00D0358E" w:rsidRPr="003A4844" w:rsidRDefault="00D0358E" w:rsidP="001E7423">
      <w:pPr>
        <w:rPr>
          <w:szCs w:val="22"/>
        </w:rPr>
      </w:pPr>
    </w:p>
    <w:p w14:paraId="5627C771" w14:textId="77777777" w:rsidR="00D0358E" w:rsidRPr="003A4844" w:rsidRDefault="00D0358E" w:rsidP="001E7423">
      <w:pPr>
        <w:rPr>
          <w:szCs w:val="22"/>
        </w:rPr>
      </w:pPr>
    </w:p>
    <w:p w14:paraId="4F1B1F21" w14:textId="77777777" w:rsidR="00D0358E" w:rsidRPr="003A4844" w:rsidRDefault="00D0358E" w:rsidP="001E7423">
      <w:pPr>
        <w:pBdr>
          <w:top w:val="single" w:sz="4" w:space="1" w:color="auto"/>
          <w:left w:val="single" w:sz="4" w:space="4" w:color="auto"/>
          <w:bottom w:val="single" w:sz="4" w:space="1" w:color="auto"/>
          <w:right w:val="single" w:sz="4" w:space="4" w:color="auto"/>
        </w:pBdr>
        <w:rPr>
          <w:szCs w:val="22"/>
        </w:rPr>
      </w:pPr>
      <w:r w:rsidRPr="003A4844">
        <w:rPr>
          <w:b/>
          <w:szCs w:val="22"/>
        </w:rPr>
        <w:t>13.</w:t>
      </w:r>
      <w:r w:rsidRPr="003A4844">
        <w:rPr>
          <w:b/>
          <w:szCs w:val="22"/>
        </w:rPr>
        <w:tab/>
        <w:t>ΑΡΙΘΜΟΣ ΠΑΡΤΙΔΑΣ</w:t>
      </w:r>
    </w:p>
    <w:p w14:paraId="5E861019" w14:textId="77777777" w:rsidR="00D0358E" w:rsidRPr="003A4844" w:rsidRDefault="00D0358E" w:rsidP="001E7423">
      <w:pPr>
        <w:rPr>
          <w:szCs w:val="22"/>
        </w:rPr>
      </w:pPr>
    </w:p>
    <w:p w14:paraId="58248A7D" w14:textId="77777777" w:rsidR="00D0358E" w:rsidRPr="003A4844" w:rsidRDefault="00D0358E" w:rsidP="001E7423">
      <w:pPr>
        <w:rPr>
          <w:szCs w:val="22"/>
        </w:rPr>
      </w:pPr>
      <w:r w:rsidRPr="003A4844">
        <w:rPr>
          <w:szCs w:val="22"/>
        </w:rPr>
        <w:t>Παρτίδα:</w:t>
      </w:r>
    </w:p>
    <w:p w14:paraId="0CE1BD79" w14:textId="77777777" w:rsidR="00D0358E" w:rsidRPr="003A4844" w:rsidRDefault="00D0358E" w:rsidP="001E7423">
      <w:pPr>
        <w:rPr>
          <w:szCs w:val="22"/>
        </w:rPr>
      </w:pPr>
    </w:p>
    <w:p w14:paraId="4B2E7930" w14:textId="77777777" w:rsidR="00D0358E" w:rsidRPr="003A4844" w:rsidRDefault="00D0358E" w:rsidP="001E7423">
      <w:pPr>
        <w:rPr>
          <w:szCs w:val="22"/>
        </w:rPr>
      </w:pPr>
    </w:p>
    <w:p w14:paraId="50EC030C" w14:textId="77777777" w:rsidR="00D0358E" w:rsidRPr="003A4844" w:rsidRDefault="00D0358E" w:rsidP="001E7423">
      <w:pPr>
        <w:pBdr>
          <w:top w:val="single" w:sz="4" w:space="1" w:color="auto"/>
          <w:left w:val="single" w:sz="4" w:space="4" w:color="auto"/>
          <w:bottom w:val="single" w:sz="4" w:space="1" w:color="auto"/>
          <w:right w:val="single" w:sz="4" w:space="4" w:color="auto"/>
        </w:pBdr>
        <w:rPr>
          <w:b/>
          <w:szCs w:val="22"/>
        </w:rPr>
      </w:pPr>
      <w:r w:rsidRPr="003A4844">
        <w:rPr>
          <w:b/>
          <w:szCs w:val="22"/>
        </w:rPr>
        <w:t>14.</w:t>
      </w:r>
      <w:r w:rsidRPr="003A4844">
        <w:rPr>
          <w:b/>
          <w:szCs w:val="22"/>
        </w:rPr>
        <w:tab/>
        <w:t>ΓΕΝΙΚΗ ΚΑΤΑΤΑΞΗ ΓΙΑ ΤΗ ΔΙΑΘΕΣΗ</w:t>
      </w:r>
    </w:p>
    <w:p w14:paraId="093DD0AF" w14:textId="77777777" w:rsidR="00D0358E" w:rsidRPr="003A4844" w:rsidRDefault="00D0358E" w:rsidP="001E7423">
      <w:pPr>
        <w:rPr>
          <w:szCs w:val="22"/>
        </w:rPr>
      </w:pPr>
    </w:p>
    <w:p w14:paraId="237B7D94" w14:textId="77777777" w:rsidR="00D0358E" w:rsidRPr="003A4844" w:rsidRDefault="00D0358E" w:rsidP="001E7423">
      <w:pPr>
        <w:rPr>
          <w:szCs w:val="22"/>
        </w:rPr>
      </w:pPr>
    </w:p>
    <w:p w14:paraId="538D4C7D" w14:textId="77777777" w:rsidR="00D0358E" w:rsidRPr="003A4844" w:rsidRDefault="00D0358E" w:rsidP="001E7423">
      <w:pPr>
        <w:pBdr>
          <w:top w:val="single" w:sz="4" w:space="2" w:color="auto"/>
          <w:left w:val="single" w:sz="4" w:space="4" w:color="auto"/>
          <w:bottom w:val="single" w:sz="4" w:space="1" w:color="auto"/>
          <w:right w:val="single" w:sz="4" w:space="4" w:color="auto"/>
        </w:pBdr>
        <w:rPr>
          <w:b/>
          <w:szCs w:val="22"/>
        </w:rPr>
      </w:pPr>
      <w:r w:rsidRPr="003A4844">
        <w:rPr>
          <w:b/>
          <w:szCs w:val="22"/>
        </w:rPr>
        <w:t>15.</w:t>
      </w:r>
      <w:r w:rsidRPr="003A4844">
        <w:rPr>
          <w:b/>
          <w:szCs w:val="22"/>
        </w:rPr>
        <w:tab/>
        <w:t>ΟΔΗΓΙΕΣ ΧΡΗΣΗΣ</w:t>
      </w:r>
    </w:p>
    <w:p w14:paraId="6EBC3A50" w14:textId="77777777" w:rsidR="00D0358E" w:rsidRPr="003A4844" w:rsidRDefault="00D0358E" w:rsidP="001E7423">
      <w:pPr>
        <w:rPr>
          <w:szCs w:val="22"/>
        </w:rPr>
      </w:pPr>
    </w:p>
    <w:p w14:paraId="46160646" w14:textId="77777777" w:rsidR="008F35D3" w:rsidRPr="003A4844" w:rsidRDefault="008F35D3" w:rsidP="001E7423">
      <w:pPr>
        <w:rPr>
          <w:szCs w:val="22"/>
        </w:rPr>
      </w:pPr>
    </w:p>
    <w:p w14:paraId="55FB84F8" w14:textId="77777777" w:rsidR="00D0358E" w:rsidRPr="003A4844" w:rsidRDefault="00D0358E" w:rsidP="001E7423">
      <w:pPr>
        <w:pBdr>
          <w:top w:val="single" w:sz="4" w:space="1" w:color="auto"/>
          <w:left w:val="single" w:sz="4" w:space="4" w:color="auto"/>
          <w:bottom w:val="single" w:sz="4" w:space="0" w:color="auto"/>
          <w:right w:val="single" w:sz="4" w:space="4" w:color="auto"/>
        </w:pBdr>
        <w:rPr>
          <w:b/>
          <w:szCs w:val="22"/>
        </w:rPr>
      </w:pPr>
      <w:r w:rsidRPr="003A4844">
        <w:rPr>
          <w:b/>
          <w:szCs w:val="22"/>
        </w:rPr>
        <w:t>16.</w:t>
      </w:r>
      <w:r w:rsidRPr="003A4844">
        <w:rPr>
          <w:b/>
          <w:szCs w:val="22"/>
        </w:rPr>
        <w:tab/>
        <w:t>ΠΛΗΡΟΦΟΡΙΕΣ ΣΕ BRAILLE</w:t>
      </w:r>
    </w:p>
    <w:p w14:paraId="2D28FA42" w14:textId="77777777" w:rsidR="00D0358E" w:rsidRPr="003A4844" w:rsidRDefault="00D0358E" w:rsidP="001E7423">
      <w:pPr>
        <w:rPr>
          <w:szCs w:val="22"/>
        </w:rPr>
      </w:pPr>
    </w:p>
    <w:p w14:paraId="1815797D" w14:textId="77777777" w:rsidR="0076401F" w:rsidRPr="003A4844" w:rsidRDefault="0076401F" w:rsidP="001E7423">
      <w:pPr>
        <w:rPr>
          <w:szCs w:val="22"/>
        </w:rPr>
      </w:pPr>
    </w:p>
    <w:p w14:paraId="0AE27D24" w14:textId="77777777" w:rsidR="00FE7B02" w:rsidRPr="003A4844" w:rsidRDefault="00FE7B02" w:rsidP="00FE7B02">
      <w:pPr>
        <w:pBdr>
          <w:top w:val="single" w:sz="4" w:space="1" w:color="auto"/>
          <w:left w:val="single" w:sz="4" w:space="4" w:color="auto"/>
          <w:bottom w:val="single" w:sz="4" w:space="1" w:color="auto"/>
          <w:right w:val="single" w:sz="4" w:space="4" w:color="auto"/>
        </w:pBdr>
        <w:ind w:left="567" w:hanging="567"/>
        <w:rPr>
          <w:szCs w:val="22"/>
        </w:rPr>
      </w:pPr>
      <w:r w:rsidRPr="003A4844">
        <w:rPr>
          <w:b/>
          <w:iCs/>
          <w:snapToGrid/>
          <w:szCs w:val="22"/>
          <w:lang w:eastAsia="en-US"/>
        </w:rPr>
        <w:t>17.</w:t>
      </w:r>
      <w:r w:rsidRPr="003A4844">
        <w:rPr>
          <w:b/>
          <w:i/>
          <w:snapToGrid/>
          <w:szCs w:val="22"/>
          <w:lang w:eastAsia="en-US"/>
        </w:rPr>
        <w:tab/>
      </w:r>
      <w:r w:rsidRPr="003A4844">
        <w:rPr>
          <w:b/>
          <w:iCs/>
          <w:snapToGrid/>
          <w:szCs w:val="22"/>
          <w:lang w:eastAsia="en-US"/>
        </w:rPr>
        <w:t>ΜΟΝΑΔΙΚΟΣ ΑΝΑΓΝΩΡΙΣΤΙΚΟΣ ΚΩΔΙΚΟΣ – ΔΙΣΔΙΑΣΤΑΤΟΣ ΓΡΑΜΜΩΤΟΣ ΚΩΔΙΚΑΣ (2D)</w:t>
      </w:r>
    </w:p>
    <w:p w14:paraId="2DE7818E" w14:textId="77777777" w:rsidR="00D0358E" w:rsidRPr="003A4844" w:rsidRDefault="00D0358E" w:rsidP="001E7423">
      <w:pPr>
        <w:rPr>
          <w:szCs w:val="22"/>
        </w:rPr>
      </w:pPr>
    </w:p>
    <w:p w14:paraId="2561F642" w14:textId="77777777" w:rsidR="0076401F" w:rsidRPr="003A4844" w:rsidRDefault="0076401F" w:rsidP="001E7423">
      <w:pPr>
        <w:rPr>
          <w:szCs w:val="22"/>
        </w:rPr>
      </w:pPr>
    </w:p>
    <w:p w14:paraId="3A311B5E" w14:textId="77777777" w:rsidR="00FE7B02" w:rsidRPr="003A4844" w:rsidRDefault="00FE7B02" w:rsidP="00FE7B02">
      <w:pPr>
        <w:pBdr>
          <w:top w:val="single" w:sz="4" w:space="1" w:color="auto"/>
          <w:left w:val="single" w:sz="4" w:space="4" w:color="auto"/>
          <w:bottom w:val="single" w:sz="4" w:space="1" w:color="auto"/>
          <w:right w:val="single" w:sz="4" w:space="4" w:color="auto"/>
        </w:pBdr>
        <w:ind w:left="567" w:hanging="567"/>
        <w:rPr>
          <w:szCs w:val="22"/>
        </w:rPr>
      </w:pPr>
      <w:r w:rsidRPr="003A4844">
        <w:rPr>
          <w:b/>
          <w:bCs/>
          <w:snapToGrid/>
          <w:szCs w:val="22"/>
          <w:lang w:eastAsia="fr-CH"/>
        </w:rPr>
        <w:t>18.</w:t>
      </w:r>
      <w:r w:rsidRPr="003A4844">
        <w:rPr>
          <w:b/>
          <w:i/>
          <w:snapToGrid/>
          <w:szCs w:val="22"/>
          <w:lang w:eastAsia="en-US"/>
        </w:rPr>
        <w:tab/>
      </w:r>
      <w:r w:rsidRPr="003A4844">
        <w:rPr>
          <w:b/>
          <w:bCs/>
          <w:snapToGrid/>
          <w:szCs w:val="22"/>
          <w:lang w:eastAsia="fr-CH"/>
        </w:rPr>
        <w:t>ΜΟΝΑΔΙΚΟΣ ΑΝΑΓΝΩΡΙΣΤΙΚΟΣ ΚΩΔΙΚΟΣ – ΔΕΔΟΜΕΝΑ ΑΝΑΓΝΩΣΙΜΑ ΑΠΟ ΤΟΝ ΑΝΘΡΩΠΟ</w:t>
      </w:r>
    </w:p>
    <w:p w14:paraId="083535A2" w14:textId="03F53B49" w:rsidR="00D0358E" w:rsidRPr="003A4844" w:rsidRDefault="00D0358E" w:rsidP="002E532D">
      <w:pPr>
        <w:pageBreakBefore/>
        <w:rPr>
          <w:szCs w:val="22"/>
        </w:rPr>
      </w:pPr>
    </w:p>
    <w:p w14:paraId="7C572D76" w14:textId="77777777" w:rsidR="00D0358E" w:rsidRPr="003A4844" w:rsidRDefault="00D0358E" w:rsidP="001E7423">
      <w:pPr>
        <w:rPr>
          <w:szCs w:val="22"/>
        </w:rPr>
      </w:pPr>
    </w:p>
    <w:p w14:paraId="37780F1D" w14:textId="77777777" w:rsidR="00D0358E" w:rsidRPr="003A4844" w:rsidRDefault="00D0358E" w:rsidP="001E7423">
      <w:pPr>
        <w:rPr>
          <w:szCs w:val="22"/>
        </w:rPr>
      </w:pPr>
    </w:p>
    <w:p w14:paraId="13E8A022" w14:textId="77777777" w:rsidR="00D0358E" w:rsidRPr="003A4844" w:rsidRDefault="00D0358E" w:rsidP="001E7423">
      <w:pPr>
        <w:rPr>
          <w:szCs w:val="22"/>
        </w:rPr>
      </w:pPr>
    </w:p>
    <w:p w14:paraId="5E53EE99" w14:textId="77777777" w:rsidR="00D0358E" w:rsidRPr="003A4844" w:rsidRDefault="00D0358E" w:rsidP="001E7423">
      <w:pPr>
        <w:rPr>
          <w:szCs w:val="22"/>
        </w:rPr>
      </w:pPr>
    </w:p>
    <w:p w14:paraId="54F550E7" w14:textId="77777777" w:rsidR="00D0358E" w:rsidRPr="003A4844" w:rsidRDefault="00D0358E" w:rsidP="001E7423">
      <w:pPr>
        <w:rPr>
          <w:szCs w:val="22"/>
        </w:rPr>
      </w:pPr>
    </w:p>
    <w:p w14:paraId="622D8848" w14:textId="77777777" w:rsidR="00D0358E" w:rsidRPr="003A4844" w:rsidRDefault="00D0358E" w:rsidP="001E7423">
      <w:pPr>
        <w:rPr>
          <w:szCs w:val="22"/>
        </w:rPr>
      </w:pPr>
    </w:p>
    <w:p w14:paraId="07D20E3F" w14:textId="77777777" w:rsidR="00D0358E" w:rsidRPr="003A4844" w:rsidRDefault="00D0358E" w:rsidP="001E7423">
      <w:pPr>
        <w:rPr>
          <w:szCs w:val="22"/>
        </w:rPr>
      </w:pPr>
    </w:p>
    <w:p w14:paraId="2079436E" w14:textId="77777777" w:rsidR="00D0358E" w:rsidRPr="003A4844" w:rsidRDefault="00D0358E" w:rsidP="001E7423">
      <w:pPr>
        <w:rPr>
          <w:szCs w:val="22"/>
        </w:rPr>
      </w:pPr>
    </w:p>
    <w:p w14:paraId="671CA3CE" w14:textId="77777777" w:rsidR="00D0358E" w:rsidRPr="003A4844" w:rsidRDefault="00D0358E" w:rsidP="001E7423">
      <w:pPr>
        <w:rPr>
          <w:szCs w:val="22"/>
        </w:rPr>
      </w:pPr>
    </w:p>
    <w:p w14:paraId="50C515AA" w14:textId="77777777" w:rsidR="00D0358E" w:rsidRPr="003A4844" w:rsidRDefault="00D0358E" w:rsidP="001E7423">
      <w:pPr>
        <w:rPr>
          <w:szCs w:val="22"/>
        </w:rPr>
      </w:pPr>
    </w:p>
    <w:p w14:paraId="33DCEFF4" w14:textId="77777777" w:rsidR="00D0358E" w:rsidRPr="003A4844" w:rsidRDefault="00D0358E" w:rsidP="001E7423">
      <w:pPr>
        <w:rPr>
          <w:szCs w:val="22"/>
        </w:rPr>
      </w:pPr>
    </w:p>
    <w:p w14:paraId="3DEE2B46" w14:textId="77777777" w:rsidR="00D0358E" w:rsidRPr="003A4844" w:rsidRDefault="00D0358E" w:rsidP="001E7423">
      <w:pPr>
        <w:rPr>
          <w:szCs w:val="22"/>
        </w:rPr>
      </w:pPr>
    </w:p>
    <w:p w14:paraId="74FEE8C7" w14:textId="77777777" w:rsidR="00D0358E" w:rsidRPr="003A4844" w:rsidRDefault="00D0358E" w:rsidP="001E7423">
      <w:pPr>
        <w:rPr>
          <w:szCs w:val="22"/>
        </w:rPr>
      </w:pPr>
    </w:p>
    <w:p w14:paraId="72351E04" w14:textId="77777777" w:rsidR="00D0358E" w:rsidRPr="003A4844" w:rsidRDefault="00D0358E" w:rsidP="001E7423">
      <w:pPr>
        <w:rPr>
          <w:szCs w:val="22"/>
        </w:rPr>
      </w:pPr>
    </w:p>
    <w:p w14:paraId="7ACD65E0" w14:textId="77777777" w:rsidR="00D0358E" w:rsidRPr="003A4844" w:rsidRDefault="00D0358E" w:rsidP="001E7423">
      <w:pPr>
        <w:rPr>
          <w:szCs w:val="22"/>
        </w:rPr>
      </w:pPr>
    </w:p>
    <w:p w14:paraId="34CA4E44" w14:textId="77777777" w:rsidR="00D0358E" w:rsidRPr="003A4844" w:rsidRDefault="00D0358E" w:rsidP="001E7423">
      <w:pPr>
        <w:rPr>
          <w:szCs w:val="22"/>
        </w:rPr>
      </w:pPr>
    </w:p>
    <w:p w14:paraId="50296556" w14:textId="77777777" w:rsidR="00D0358E" w:rsidRPr="003A4844" w:rsidRDefault="00D0358E" w:rsidP="001E7423">
      <w:pPr>
        <w:rPr>
          <w:szCs w:val="22"/>
        </w:rPr>
      </w:pPr>
    </w:p>
    <w:p w14:paraId="5F217DE4" w14:textId="77777777" w:rsidR="00D0358E" w:rsidRPr="003A4844" w:rsidRDefault="00D0358E" w:rsidP="001E7423">
      <w:pPr>
        <w:rPr>
          <w:szCs w:val="22"/>
        </w:rPr>
      </w:pPr>
    </w:p>
    <w:p w14:paraId="22E77204" w14:textId="77777777" w:rsidR="00D0358E" w:rsidRPr="003A4844" w:rsidRDefault="00D0358E" w:rsidP="001E7423">
      <w:pPr>
        <w:rPr>
          <w:szCs w:val="22"/>
        </w:rPr>
      </w:pPr>
    </w:p>
    <w:p w14:paraId="240DC34B" w14:textId="77777777" w:rsidR="00D0358E" w:rsidRPr="003A4844" w:rsidRDefault="00D0358E" w:rsidP="001E7423">
      <w:pPr>
        <w:rPr>
          <w:szCs w:val="22"/>
        </w:rPr>
      </w:pPr>
    </w:p>
    <w:p w14:paraId="751E356E" w14:textId="77777777" w:rsidR="00DB075F" w:rsidRPr="003A4844" w:rsidRDefault="00DB075F" w:rsidP="001E7423">
      <w:pPr>
        <w:rPr>
          <w:szCs w:val="22"/>
        </w:rPr>
      </w:pPr>
    </w:p>
    <w:p w14:paraId="3F09E4CB" w14:textId="77777777" w:rsidR="00D0358E" w:rsidRPr="003A4844" w:rsidRDefault="00D0358E" w:rsidP="001E7423">
      <w:pPr>
        <w:rPr>
          <w:szCs w:val="22"/>
        </w:rPr>
      </w:pPr>
    </w:p>
    <w:p w14:paraId="799B23B2" w14:textId="77777777" w:rsidR="00D0358E" w:rsidRPr="003A4844" w:rsidRDefault="00D0358E" w:rsidP="001E7423">
      <w:pPr>
        <w:jc w:val="center"/>
        <w:outlineLvl w:val="0"/>
        <w:rPr>
          <w:b/>
          <w:szCs w:val="22"/>
        </w:rPr>
      </w:pPr>
      <w:r w:rsidRPr="003A4844">
        <w:rPr>
          <w:b/>
          <w:szCs w:val="22"/>
        </w:rPr>
        <w:t>Β. ΦΥΛΛΟ ΟΔΗΓΙΩΝ ΧΡΗΣΗΣ</w:t>
      </w:r>
    </w:p>
    <w:p w14:paraId="4FB56FB4" w14:textId="77777777" w:rsidR="00D0358E" w:rsidRPr="003A4844" w:rsidRDefault="00D0358E" w:rsidP="001E7423">
      <w:pPr>
        <w:jc w:val="center"/>
        <w:rPr>
          <w:szCs w:val="22"/>
        </w:rPr>
      </w:pPr>
      <w:r w:rsidRPr="003A4844">
        <w:rPr>
          <w:szCs w:val="22"/>
        </w:rPr>
        <w:br w:type="page"/>
      </w:r>
      <w:r w:rsidR="005A1FD5" w:rsidRPr="003A4844">
        <w:rPr>
          <w:b/>
          <w:szCs w:val="22"/>
        </w:rPr>
        <w:lastRenderedPageBreak/>
        <w:t>Φύλλο οδηγιών χρήσης: Πληροφορίες για τον χρήστη</w:t>
      </w:r>
    </w:p>
    <w:p w14:paraId="7E8B38F5" w14:textId="77777777" w:rsidR="00D0358E" w:rsidRPr="003A4844" w:rsidRDefault="00D0358E" w:rsidP="001E7423">
      <w:pPr>
        <w:numPr>
          <w:ilvl w:val="12"/>
          <w:numId w:val="0"/>
        </w:numPr>
        <w:rPr>
          <w:b/>
          <w:szCs w:val="22"/>
        </w:rPr>
      </w:pPr>
    </w:p>
    <w:p w14:paraId="3E1516C6" w14:textId="77777777" w:rsidR="00D0358E" w:rsidRPr="003A4844" w:rsidRDefault="00AC08BD" w:rsidP="001E7423">
      <w:pPr>
        <w:autoSpaceDE w:val="0"/>
        <w:autoSpaceDN w:val="0"/>
        <w:adjustRightInd w:val="0"/>
        <w:jc w:val="center"/>
        <w:rPr>
          <w:b/>
          <w:szCs w:val="22"/>
        </w:rPr>
      </w:pPr>
      <w:r w:rsidRPr="003A4844">
        <w:rPr>
          <w:b/>
          <w:iCs/>
          <w:szCs w:val="22"/>
        </w:rPr>
        <w:t>Xaluprine</w:t>
      </w:r>
      <w:r w:rsidR="00311C34" w:rsidRPr="003A4844">
        <w:rPr>
          <w:b/>
          <w:iCs/>
          <w:szCs w:val="22"/>
        </w:rPr>
        <w:t xml:space="preserve"> </w:t>
      </w:r>
      <w:r w:rsidR="00D0358E" w:rsidRPr="003A4844">
        <w:rPr>
          <w:b/>
          <w:szCs w:val="22"/>
        </w:rPr>
        <w:t>20 mg/ml</w:t>
      </w:r>
      <w:r w:rsidR="00724042" w:rsidRPr="003A4844">
        <w:rPr>
          <w:b/>
          <w:szCs w:val="22"/>
        </w:rPr>
        <w:t xml:space="preserve"> πόσιμο εναιώρημα</w:t>
      </w:r>
    </w:p>
    <w:p w14:paraId="4A1788DD" w14:textId="7D9AA6DD" w:rsidR="00D0358E" w:rsidRPr="003A4844" w:rsidRDefault="00D0358E" w:rsidP="001E7423">
      <w:pPr>
        <w:jc w:val="center"/>
        <w:rPr>
          <w:szCs w:val="22"/>
        </w:rPr>
      </w:pPr>
      <w:r w:rsidRPr="003A4844">
        <w:rPr>
          <w:szCs w:val="22"/>
        </w:rPr>
        <w:t>μερκαπτοπουρίνη</w:t>
      </w:r>
      <w:r w:rsidR="00EC1368" w:rsidRPr="003A4844">
        <w:rPr>
          <w:szCs w:val="22"/>
        </w:rPr>
        <w:t xml:space="preserve"> μονοϋδρική</w:t>
      </w:r>
    </w:p>
    <w:p w14:paraId="03EA6573" w14:textId="77777777" w:rsidR="00D0358E" w:rsidRPr="003A4844" w:rsidRDefault="00D0358E" w:rsidP="001E7423">
      <w:pPr>
        <w:suppressAutoHyphens/>
        <w:rPr>
          <w:szCs w:val="22"/>
        </w:rPr>
      </w:pPr>
    </w:p>
    <w:p w14:paraId="5242941D" w14:textId="77777777" w:rsidR="00D0358E" w:rsidRPr="003A4844" w:rsidRDefault="00D0358E" w:rsidP="001E7423">
      <w:pPr>
        <w:suppressAutoHyphens/>
        <w:rPr>
          <w:b/>
          <w:szCs w:val="22"/>
        </w:rPr>
      </w:pPr>
      <w:r w:rsidRPr="003A4844">
        <w:rPr>
          <w:b/>
          <w:szCs w:val="22"/>
        </w:rPr>
        <w:t xml:space="preserve">Διαβάστε προσεκτικά ολόκληρο το φύλλο οδηγιών χρήσης </w:t>
      </w:r>
      <w:r w:rsidR="00C17C7E" w:rsidRPr="003A4844">
        <w:rPr>
          <w:b/>
          <w:szCs w:val="22"/>
        </w:rPr>
        <w:t xml:space="preserve">πριν </w:t>
      </w:r>
      <w:r w:rsidRPr="003A4844">
        <w:rPr>
          <w:b/>
          <w:szCs w:val="22"/>
        </w:rPr>
        <w:t>αρχίσετε να παίρνετε αυτό το φάρμακο</w:t>
      </w:r>
      <w:r w:rsidR="005A1FD5" w:rsidRPr="003A4844">
        <w:rPr>
          <w:b/>
          <w:szCs w:val="22"/>
        </w:rPr>
        <w:t>, διότι περιλαμβάνει σημαντικές πληροφορίες για σας.</w:t>
      </w:r>
    </w:p>
    <w:p w14:paraId="5F39043C" w14:textId="77777777" w:rsidR="00D0358E" w:rsidRPr="003A4844" w:rsidRDefault="00D0358E" w:rsidP="001E7423">
      <w:pPr>
        <w:numPr>
          <w:ilvl w:val="0"/>
          <w:numId w:val="15"/>
        </w:numPr>
        <w:ind w:left="567" w:hanging="567"/>
        <w:rPr>
          <w:szCs w:val="22"/>
        </w:rPr>
      </w:pPr>
      <w:r w:rsidRPr="003A4844">
        <w:rPr>
          <w:szCs w:val="22"/>
        </w:rPr>
        <w:t>Φυλάξτε αυτό το φύλλο οδηγιών χρήσης. Ίσως χρειαστεί να το διαβάσετε ξανά.</w:t>
      </w:r>
    </w:p>
    <w:p w14:paraId="29645AA0" w14:textId="77777777" w:rsidR="00D0358E" w:rsidRPr="003A4844" w:rsidRDefault="00D0358E" w:rsidP="001E7423">
      <w:pPr>
        <w:numPr>
          <w:ilvl w:val="0"/>
          <w:numId w:val="15"/>
        </w:numPr>
        <w:ind w:left="567" w:hanging="567"/>
        <w:rPr>
          <w:szCs w:val="22"/>
        </w:rPr>
      </w:pPr>
      <w:r w:rsidRPr="003A4844">
        <w:rPr>
          <w:szCs w:val="22"/>
        </w:rPr>
        <w:t>Εάν έχετε περαιτέρω απορίες, ρωτήστε τον γιατρό</w:t>
      </w:r>
      <w:r w:rsidR="005A1FD5" w:rsidRPr="003A4844">
        <w:rPr>
          <w:szCs w:val="22"/>
        </w:rPr>
        <w:t>,</w:t>
      </w:r>
      <w:r w:rsidRPr="003A4844">
        <w:rPr>
          <w:szCs w:val="22"/>
        </w:rPr>
        <w:t xml:space="preserve"> τον φαρμακοποιό </w:t>
      </w:r>
      <w:r w:rsidR="005A1FD5" w:rsidRPr="003A4844">
        <w:rPr>
          <w:szCs w:val="22"/>
        </w:rPr>
        <w:t xml:space="preserve">ή τον νοσοκόμο </w:t>
      </w:r>
      <w:r w:rsidRPr="003A4844">
        <w:rPr>
          <w:szCs w:val="22"/>
        </w:rPr>
        <w:t>σας.</w:t>
      </w:r>
    </w:p>
    <w:p w14:paraId="09F56406" w14:textId="77777777" w:rsidR="00D0358E" w:rsidRPr="003A4844" w:rsidRDefault="00D0358E" w:rsidP="001E7423">
      <w:pPr>
        <w:numPr>
          <w:ilvl w:val="0"/>
          <w:numId w:val="15"/>
        </w:numPr>
        <w:ind w:left="567" w:hanging="567"/>
        <w:rPr>
          <w:szCs w:val="22"/>
        </w:rPr>
      </w:pPr>
      <w:r w:rsidRPr="003A4844">
        <w:rPr>
          <w:szCs w:val="22"/>
        </w:rPr>
        <w:t xml:space="preserve">Η συνταγή για αυτό το φάρμακο χορηγήθηκε </w:t>
      </w:r>
      <w:r w:rsidR="005A1FD5" w:rsidRPr="003A4844">
        <w:rPr>
          <w:szCs w:val="22"/>
        </w:rPr>
        <w:t xml:space="preserve">αποκλειστικά </w:t>
      </w:r>
      <w:r w:rsidRPr="003A4844">
        <w:rPr>
          <w:szCs w:val="22"/>
        </w:rPr>
        <w:t xml:space="preserve">για σας. Δεν πρέπει να δώσετε το φάρμακο σε άλλους. Μπορεί να τους προκαλέσει βλάβη, ακόμα και όταν τα </w:t>
      </w:r>
      <w:r w:rsidR="005A1FD5" w:rsidRPr="003A4844">
        <w:rPr>
          <w:szCs w:val="22"/>
        </w:rPr>
        <w:t>σημεία της ασθένειάς</w:t>
      </w:r>
      <w:r w:rsidR="005A1FD5" w:rsidRPr="003A4844" w:rsidDel="005A1FD5">
        <w:rPr>
          <w:szCs w:val="22"/>
        </w:rPr>
        <w:t xml:space="preserve"> </w:t>
      </w:r>
      <w:r w:rsidRPr="003A4844">
        <w:rPr>
          <w:szCs w:val="22"/>
        </w:rPr>
        <w:t>τους είναι ίδια µε τα δικά σας.</w:t>
      </w:r>
    </w:p>
    <w:p w14:paraId="260B00FD" w14:textId="77777777" w:rsidR="00D0358E" w:rsidRPr="003A4844" w:rsidRDefault="005A1FD5" w:rsidP="001E7423">
      <w:pPr>
        <w:numPr>
          <w:ilvl w:val="0"/>
          <w:numId w:val="15"/>
        </w:numPr>
        <w:ind w:left="567" w:hanging="567"/>
        <w:rPr>
          <w:szCs w:val="22"/>
        </w:rPr>
      </w:pPr>
      <w:r w:rsidRPr="003A4844">
        <w:rPr>
          <w:szCs w:val="22"/>
        </w:rPr>
        <w:t>Εάν παρατηρήσετε κάποια ανεπιθύμητη ενέργεια, ενημερώστε τον γιατρό σας. Αυτό ισχύει και για κάθε πιθανή ανεπιθύμητη ενέργεια που δεν αναφέρεται στο παρόν φύλλο οδηγιών χρήσης. Βλέπε παράγραφο</w:t>
      </w:r>
      <w:r w:rsidR="001033E1" w:rsidRPr="003A4844">
        <w:rPr>
          <w:szCs w:val="22"/>
        </w:rPr>
        <w:t> </w:t>
      </w:r>
      <w:r w:rsidRPr="003A4844">
        <w:rPr>
          <w:szCs w:val="22"/>
        </w:rPr>
        <w:t>4.</w:t>
      </w:r>
    </w:p>
    <w:p w14:paraId="0F31B657" w14:textId="77777777" w:rsidR="00D0358E" w:rsidRPr="003A4844" w:rsidRDefault="00D0358E" w:rsidP="001E7423">
      <w:pPr>
        <w:rPr>
          <w:szCs w:val="22"/>
        </w:rPr>
      </w:pPr>
    </w:p>
    <w:p w14:paraId="012CE593" w14:textId="77777777" w:rsidR="00D0358E" w:rsidRPr="003A4844" w:rsidRDefault="00D0358E" w:rsidP="001E7423">
      <w:pPr>
        <w:rPr>
          <w:szCs w:val="22"/>
        </w:rPr>
      </w:pPr>
    </w:p>
    <w:p w14:paraId="326FF432" w14:textId="77777777" w:rsidR="00D0358E" w:rsidRPr="003A4844" w:rsidRDefault="005A1FD5" w:rsidP="001E7423">
      <w:pPr>
        <w:suppressAutoHyphens/>
        <w:ind w:left="567" w:hanging="567"/>
        <w:rPr>
          <w:b/>
          <w:szCs w:val="22"/>
        </w:rPr>
      </w:pPr>
      <w:r w:rsidRPr="003A4844">
        <w:rPr>
          <w:b/>
          <w:szCs w:val="22"/>
        </w:rPr>
        <w:t>Τι περιέχει το παρόν φύλλο οδηγιών</w:t>
      </w:r>
      <w:r w:rsidR="00D0358E" w:rsidRPr="003A4844">
        <w:rPr>
          <w:b/>
          <w:szCs w:val="22"/>
        </w:rPr>
        <w:t>:</w:t>
      </w:r>
    </w:p>
    <w:p w14:paraId="0BF7FA0F" w14:textId="77777777" w:rsidR="00D0358E" w:rsidRPr="003A4844" w:rsidRDefault="00D0358E" w:rsidP="001E7423">
      <w:pPr>
        <w:rPr>
          <w:szCs w:val="22"/>
        </w:rPr>
      </w:pPr>
    </w:p>
    <w:p w14:paraId="4340D2E6" w14:textId="77777777" w:rsidR="00784A25" w:rsidRPr="003A4844" w:rsidRDefault="00784A25" w:rsidP="001E7423">
      <w:pPr>
        <w:numPr>
          <w:ilvl w:val="12"/>
          <w:numId w:val="0"/>
        </w:numPr>
        <w:rPr>
          <w:szCs w:val="22"/>
        </w:rPr>
      </w:pPr>
      <w:r w:rsidRPr="003A4844">
        <w:rPr>
          <w:szCs w:val="22"/>
        </w:rPr>
        <w:t>1.</w:t>
      </w:r>
      <w:r w:rsidRPr="003A4844">
        <w:rPr>
          <w:szCs w:val="22"/>
        </w:rPr>
        <w:tab/>
        <w:t xml:space="preserve">Τι είναι το </w:t>
      </w:r>
      <w:r w:rsidRPr="003A4844">
        <w:rPr>
          <w:iCs/>
          <w:szCs w:val="22"/>
        </w:rPr>
        <w:t xml:space="preserve">Xaluprine </w:t>
      </w:r>
      <w:r w:rsidRPr="003A4844">
        <w:rPr>
          <w:szCs w:val="22"/>
        </w:rPr>
        <w:t>και ποια είναι η χρήση του</w:t>
      </w:r>
    </w:p>
    <w:p w14:paraId="28E7A1A7" w14:textId="77777777" w:rsidR="00784A25" w:rsidRPr="003A4844" w:rsidRDefault="00784A25" w:rsidP="001E7423">
      <w:pPr>
        <w:numPr>
          <w:ilvl w:val="12"/>
          <w:numId w:val="0"/>
        </w:numPr>
        <w:rPr>
          <w:szCs w:val="22"/>
        </w:rPr>
      </w:pPr>
      <w:r w:rsidRPr="003A4844">
        <w:rPr>
          <w:szCs w:val="22"/>
        </w:rPr>
        <w:t>2.</w:t>
      </w:r>
      <w:r w:rsidRPr="003A4844">
        <w:rPr>
          <w:szCs w:val="22"/>
        </w:rPr>
        <w:tab/>
        <w:t xml:space="preserve">Τι πρέπει να γνωρίζετε πριν πάρετε το </w:t>
      </w:r>
      <w:r w:rsidRPr="003A4844">
        <w:rPr>
          <w:iCs/>
          <w:szCs w:val="22"/>
        </w:rPr>
        <w:t>Xaluprine</w:t>
      </w:r>
    </w:p>
    <w:p w14:paraId="5931489A" w14:textId="77777777" w:rsidR="00784A25" w:rsidRPr="003A4844" w:rsidRDefault="00784A25" w:rsidP="001E7423">
      <w:pPr>
        <w:numPr>
          <w:ilvl w:val="12"/>
          <w:numId w:val="0"/>
        </w:numPr>
        <w:rPr>
          <w:szCs w:val="22"/>
        </w:rPr>
      </w:pPr>
      <w:r w:rsidRPr="003A4844">
        <w:rPr>
          <w:szCs w:val="22"/>
        </w:rPr>
        <w:t>3.</w:t>
      </w:r>
      <w:r w:rsidRPr="003A4844">
        <w:rPr>
          <w:szCs w:val="22"/>
        </w:rPr>
        <w:tab/>
        <w:t xml:space="preserve">Πώς να πάρετε το </w:t>
      </w:r>
      <w:r w:rsidRPr="003A4844">
        <w:rPr>
          <w:iCs/>
          <w:szCs w:val="22"/>
        </w:rPr>
        <w:t>Xaluprine</w:t>
      </w:r>
    </w:p>
    <w:p w14:paraId="52BB19FB" w14:textId="77777777" w:rsidR="00784A25" w:rsidRPr="003A4844" w:rsidRDefault="00784A25" w:rsidP="001E7423">
      <w:pPr>
        <w:numPr>
          <w:ilvl w:val="12"/>
          <w:numId w:val="0"/>
        </w:numPr>
        <w:rPr>
          <w:szCs w:val="22"/>
        </w:rPr>
      </w:pPr>
      <w:r w:rsidRPr="003A4844">
        <w:rPr>
          <w:szCs w:val="22"/>
        </w:rPr>
        <w:t>4.</w:t>
      </w:r>
      <w:r w:rsidRPr="003A4844">
        <w:rPr>
          <w:szCs w:val="22"/>
        </w:rPr>
        <w:tab/>
        <w:t>Πιθανές ανεπιθύμητες ενέργειες</w:t>
      </w:r>
    </w:p>
    <w:p w14:paraId="6EE08A72" w14:textId="77777777" w:rsidR="00784A25" w:rsidRPr="003A4844" w:rsidRDefault="00784A25" w:rsidP="00336A58">
      <w:pPr>
        <w:numPr>
          <w:ilvl w:val="0"/>
          <w:numId w:val="4"/>
        </w:numPr>
        <w:tabs>
          <w:tab w:val="clear" w:pos="570"/>
        </w:tabs>
        <w:ind w:left="567" w:hanging="567"/>
        <w:rPr>
          <w:szCs w:val="22"/>
        </w:rPr>
      </w:pPr>
      <w:r w:rsidRPr="003A4844">
        <w:rPr>
          <w:szCs w:val="22"/>
        </w:rPr>
        <w:t xml:space="preserve">Πώς να φυλάσσετε το </w:t>
      </w:r>
      <w:r w:rsidRPr="003A4844">
        <w:rPr>
          <w:iCs/>
          <w:szCs w:val="22"/>
        </w:rPr>
        <w:t>Xaluprine</w:t>
      </w:r>
    </w:p>
    <w:p w14:paraId="372C3691" w14:textId="77777777" w:rsidR="00784A25" w:rsidRPr="003A4844" w:rsidRDefault="00784A25" w:rsidP="00336A58">
      <w:pPr>
        <w:numPr>
          <w:ilvl w:val="0"/>
          <w:numId w:val="4"/>
        </w:numPr>
        <w:tabs>
          <w:tab w:val="clear" w:pos="570"/>
        </w:tabs>
        <w:ind w:left="567" w:hanging="567"/>
        <w:rPr>
          <w:szCs w:val="22"/>
        </w:rPr>
      </w:pPr>
      <w:r w:rsidRPr="003A4844">
        <w:rPr>
          <w:szCs w:val="22"/>
        </w:rPr>
        <w:t>Περιεχόμενα της συσκευασίας και λοιπές πληροφορίες</w:t>
      </w:r>
    </w:p>
    <w:p w14:paraId="36363BF5" w14:textId="77777777" w:rsidR="00784A25" w:rsidRPr="003A4844" w:rsidRDefault="00784A25" w:rsidP="001E7423">
      <w:pPr>
        <w:rPr>
          <w:szCs w:val="22"/>
        </w:rPr>
      </w:pPr>
    </w:p>
    <w:p w14:paraId="59A6F354" w14:textId="77777777" w:rsidR="00784A25" w:rsidRPr="003A4844" w:rsidRDefault="00784A25" w:rsidP="001E7423">
      <w:pPr>
        <w:rPr>
          <w:szCs w:val="22"/>
        </w:rPr>
      </w:pPr>
    </w:p>
    <w:p w14:paraId="74D1C8BC" w14:textId="77777777" w:rsidR="00D0358E" w:rsidRPr="003A4844" w:rsidRDefault="00761FF0" w:rsidP="00761FF0">
      <w:pPr>
        <w:rPr>
          <w:b/>
          <w:szCs w:val="22"/>
        </w:rPr>
      </w:pPr>
      <w:r w:rsidRPr="003A4844">
        <w:rPr>
          <w:b/>
          <w:szCs w:val="22"/>
        </w:rPr>
        <w:t>1.</w:t>
      </w:r>
      <w:r w:rsidRPr="003A4844">
        <w:rPr>
          <w:b/>
          <w:szCs w:val="22"/>
        </w:rPr>
        <w:tab/>
      </w:r>
      <w:r w:rsidR="005A1FD5" w:rsidRPr="003A4844">
        <w:rPr>
          <w:b/>
          <w:szCs w:val="22"/>
        </w:rPr>
        <w:t xml:space="preserve">Τι είναι το </w:t>
      </w:r>
      <w:r w:rsidR="005A1FD5" w:rsidRPr="003A4844">
        <w:rPr>
          <w:b/>
          <w:iCs/>
          <w:szCs w:val="22"/>
        </w:rPr>
        <w:t>Xaluprine</w:t>
      </w:r>
      <w:r w:rsidR="005A1FD5" w:rsidRPr="003A4844">
        <w:rPr>
          <w:b/>
          <w:szCs w:val="22"/>
        </w:rPr>
        <w:t xml:space="preserve"> και ποια είναι η χρήση του</w:t>
      </w:r>
    </w:p>
    <w:p w14:paraId="2F0ED1BA" w14:textId="77777777" w:rsidR="00D0358E" w:rsidRPr="003A4844" w:rsidRDefault="00D0358E" w:rsidP="001E7423">
      <w:pPr>
        <w:numPr>
          <w:ilvl w:val="12"/>
          <w:numId w:val="0"/>
        </w:numPr>
        <w:rPr>
          <w:szCs w:val="22"/>
        </w:rPr>
      </w:pPr>
    </w:p>
    <w:p w14:paraId="6690A91B" w14:textId="31005C74" w:rsidR="00D0358E" w:rsidRPr="003A4844" w:rsidRDefault="00D0358E" w:rsidP="001E7423">
      <w:pPr>
        <w:autoSpaceDE w:val="0"/>
        <w:autoSpaceDN w:val="0"/>
        <w:adjustRightInd w:val="0"/>
        <w:rPr>
          <w:szCs w:val="22"/>
        </w:rPr>
      </w:pPr>
      <w:r w:rsidRPr="003A4844">
        <w:rPr>
          <w:szCs w:val="22"/>
        </w:rPr>
        <w:t xml:space="preserve">Το </w:t>
      </w:r>
      <w:r w:rsidR="00AC08BD" w:rsidRPr="003A4844">
        <w:rPr>
          <w:iCs/>
          <w:szCs w:val="22"/>
        </w:rPr>
        <w:t>Xaluprine</w:t>
      </w:r>
      <w:r w:rsidR="00311C34" w:rsidRPr="003A4844">
        <w:rPr>
          <w:iCs/>
          <w:szCs w:val="22"/>
        </w:rPr>
        <w:t xml:space="preserve"> </w:t>
      </w:r>
      <w:r w:rsidRPr="003A4844">
        <w:rPr>
          <w:szCs w:val="22"/>
        </w:rPr>
        <w:t>περιέχει μερκαπτοπουρίνη</w:t>
      </w:r>
      <w:r w:rsidR="00EC1368" w:rsidRPr="003A4844">
        <w:rPr>
          <w:szCs w:val="22"/>
        </w:rPr>
        <w:t xml:space="preserve"> μονοϋδρική</w:t>
      </w:r>
      <w:r w:rsidRPr="003A4844">
        <w:rPr>
          <w:szCs w:val="22"/>
        </w:rPr>
        <w:t>. Η ουσία αυτή ανήκει σε μια ομάδα φαρμάκων που αποκαλούνται κυτταροτοξικά (επ</w:t>
      </w:r>
      <w:r w:rsidR="005B44FD" w:rsidRPr="003A4844">
        <w:rPr>
          <w:szCs w:val="22"/>
        </w:rPr>
        <w:t>ίσης γνωστά ως χημειοθεραπεία).</w:t>
      </w:r>
    </w:p>
    <w:p w14:paraId="56B45729" w14:textId="77777777" w:rsidR="00D0358E" w:rsidRPr="003A4844" w:rsidRDefault="00D0358E" w:rsidP="001E7423">
      <w:pPr>
        <w:autoSpaceDE w:val="0"/>
        <w:autoSpaceDN w:val="0"/>
        <w:adjustRightInd w:val="0"/>
        <w:rPr>
          <w:szCs w:val="22"/>
        </w:rPr>
      </w:pPr>
    </w:p>
    <w:p w14:paraId="5F809E61" w14:textId="77777777" w:rsidR="00D0358E" w:rsidRPr="003A4844" w:rsidRDefault="00D0358E" w:rsidP="001E7423">
      <w:pPr>
        <w:autoSpaceDE w:val="0"/>
        <w:autoSpaceDN w:val="0"/>
        <w:adjustRightInd w:val="0"/>
        <w:rPr>
          <w:szCs w:val="22"/>
        </w:rPr>
      </w:pPr>
      <w:r w:rsidRPr="003A4844">
        <w:rPr>
          <w:szCs w:val="22"/>
        </w:rPr>
        <w:t xml:space="preserve">Το </w:t>
      </w:r>
      <w:r w:rsidR="00AC08BD" w:rsidRPr="003A4844">
        <w:rPr>
          <w:iCs/>
          <w:szCs w:val="22"/>
        </w:rPr>
        <w:t>Xaluprine</w:t>
      </w:r>
      <w:r w:rsidRPr="003A4844">
        <w:rPr>
          <w:szCs w:val="22"/>
        </w:rPr>
        <w:t xml:space="preserve"> χρησιμοποιείται για την οξεία λεμφοβλαστική λευχαιμία (ονομάζεται επίσης οξεία λεμφοκυτταρική λευχαιμία ή ALL). Πρόκειται για μια ταχέως εξελισσόμενη νόσο η οποία αυξάνει τον αριθμό των νέων λευκών αιμοσφαιρίων. Τα εν λόγω νέα λευκά αιμοσφαίρια δεν είναι ώριμα (δεν έχουν σχηματιστεί πλήρως) και δεν δύνανται να αναπτυχθούν και να λειτουργήσουν σωστά. Συνεπώς, δεν μπορούν να καταπολεμήσουν τις λοιμώξεις και ενδέχεται να προκαλέσουν αιμορραγία.</w:t>
      </w:r>
    </w:p>
    <w:p w14:paraId="6448CAF3" w14:textId="77777777" w:rsidR="00D0358E" w:rsidRPr="003A4844" w:rsidRDefault="00D0358E" w:rsidP="001E7423">
      <w:pPr>
        <w:autoSpaceDE w:val="0"/>
        <w:autoSpaceDN w:val="0"/>
        <w:adjustRightInd w:val="0"/>
        <w:rPr>
          <w:szCs w:val="22"/>
        </w:rPr>
      </w:pPr>
    </w:p>
    <w:p w14:paraId="579EB2B4" w14:textId="77777777" w:rsidR="00D0358E" w:rsidRPr="003A4844" w:rsidRDefault="00D0358E" w:rsidP="001E7423">
      <w:pPr>
        <w:autoSpaceDE w:val="0"/>
        <w:autoSpaceDN w:val="0"/>
        <w:adjustRightInd w:val="0"/>
        <w:rPr>
          <w:szCs w:val="22"/>
        </w:rPr>
      </w:pPr>
      <w:r w:rsidRPr="003A4844">
        <w:rPr>
          <w:szCs w:val="22"/>
        </w:rPr>
        <w:t>Συμβουλευτείτε το γιατρό σας για περισσότερες εξηγήσεις σχετικά με τη συγκεκριμένη νόσο.</w:t>
      </w:r>
    </w:p>
    <w:p w14:paraId="7E3A88D7" w14:textId="77777777" w:rsidR="00D0358E" w:rsidRPr="003A4844" w:rsidRDefault="00D0358E" w:rsidP="001E7423">
      <w:pPr>
        <w:rPr>
          <w:szCs w:val="22"/>
        </w:rPr>
      </w:pPr>
    </w:p>
    <w:p w14:paraId="26A09E10" w14:textId="77777777" w:rsidR="00D0358E" w:rsidRPr="003A4844" w:rsidRDefault="00D0358E" w:rsidP="001E7423">
      <w:pPr>
        <w:rPr>
          <w:szCs w:val="22"/>
        </w:rPr>
      </w:pPr>
    </w:p>
    <w:p w14:paraId="7ADC8C53" w14:textId="77777777" w:rsidR="00E02438" w:rsidRPr="003A4844" w:rsidRDefault="00761FF0" w:rsidP="00761FF0">
      <w:pPr>
        <w:rPr>
          <w:b/>
          <w:szCs w:val="22"/>
        </w:rPr>
      </w:pPr>
      <w:r w:rsidRPr="003A4844">
        <w:rPr>
          <w:b/>
          <w:szCs w:val="22"/>
        </w:rPr>
        <w:t>2.</w:t>
      </w:r>
      <w:r w:rsidRPr="003A4844">
        <w:rPr>
          <w:b/>
          <w:szCs w:val="22"/>
        </w:rPr>
        <w:tab/>
      </w:r>
      <w:r w:rsidR="005A1FD5" w:rsidRPr="003A4844">
        <w:rPr>
          <w:b/>
          <w:szCs w:val="22"/>
        </w:rPr>
        <w:t xml:space="preserve">Τι πρέπει να γνωρίζετε πριν να πάρετε το </w:t>
      </w:r>
      <w:r w:rsidR="005A1FD5" w:rsidRPr="003A4844">
        <w:rPr>
          <w:b/>
          <w:iCs/>
          <w:szCs w:val="22"/>
        </w:rPr>
        <w:t>Xaluprine</w:t>
      </w:r>
    </w:p>
    <w:p w14:paraId="7A00350C" w14:textId="77777777" w:rsidR="00D0358E" w:rsidRPr="003A4844" w:rsidRDefault="00D0358E" w:rsidP="001E7423">
      <w:pPr>
        <w:numPr>
          <w:ilvl w:val="12"/>
          <w:numId w:val="0"/>
        </w:numPr>
        <w:rPr>
          <w:i/>
          <w:szCs w:val="22"/>
        </w:rPr>
      </w:pPr>
    </w:p>
    <w:p w14:paraId="750018F3" w14:textId="77777777" w:rsidR="00D0358E" w:rsidRPr="003A4844" w:rsidRDefault="00D0358E" w:rsidP="001E7423">
      <w:pPr>
        <w:numPr>
          <w:ilvl w:val="0"/>
          <w:numId w:val="15"/>
        </w:numPr>
        <w:ind w:left="567" w:hanging="567"/>
        <w:rPr>
          <w:szCs w:val="22"/>
        </w:rPr>
      </w:pPr>
      <w:r w:rsidRPr="003A4844">
        <w:rPr>
          <w:szCs w:val="22"/>
        </w:rPr>
        <w:t xml:space="preserve">Μην πάρετε το </w:t>
      </w:r>
      <w:r w:rsidR="00AC08BD" w:rsidRPr="003A4844">
        <w:rPr>
          <w:iCs/>
          <w:szCs w:val="22"/>
        </w:rPr>
        <w:t>Xaluprine</w:t>
      </w:r>
      <w:r w:rsidR="00311C34" w:rsidRPr="003A4844">
        <w:rPr>
          <w:iCs/>
          <w:szCs w:val="22"/>
        </w:rPr>
        <w:t xml:space="preserve"> </w:t>
      </w:r>
      <w:r w:rsidRPr="003A4844">
        <w:rPr>
          <w:szCs w:val="22"/>
        </w:rPr>
        <w:t xml:space="preserve">σε περίπτωση αλλεργίας στη μερκαπτοπουρίνη ή σε οποιοδήποτε άλλο συστατικό </w:t>
      </w:r>
      <w:r w:rsidR="009A3518" w:rsidRPr="003A4844">
        <w:rPr>
          <w:szCs w:val="22"/>
        </w:rPr>
        <w:t xml:space="preserve">αυτού </w:t>
      </w:r>
      <w:r w:rsidRPr="003A4844">
        <w:rPr>
          <w:szCs w:val="22"/>
        </w:rPr>
        <w:t xml:space="preserve">του </w:t>
      </w:r>
      <w:r w:rsidR="004D31B9" w:rsidRPr="003A4844">
        <w:rPr>
          <w:szCs w:val="22"/>
        </w:rPr>
        <w:t>φαρμάκου</w:t>
      </w:r>
      <w:r w:rsidR="00B243AD" w:rsidRPr="003A4844">
        <w:rPr>
          <w:szCs w:val="22"/>
        </w:rPr>
        <w:t xml:space="preserve"> </w:t>
      </w:r>
      <w:r w:rsidRPr="003A4844">
        <w:rPr>
          <w:szCs w:val="22"/>
        </w:rPr>
        <w:t>(</w:t>
      </w:r>
      <w:r w:rsidR="003310DC" w:rsidRPr="003A4844">
        <w:rPr>
          <w:szCs w:val="22"/>
        </w:rPr>
        <w:t>αναφέρονται στην</w:t>
      </w:r>
      <w:r w:rsidRPr="003A4844">
        <w:rPr>
          <w:szCs w:val="22"/>
        </w:rPr>
        <w:t xml:space="preserve"> παράγραφο</w:t>
      </w:r>
      <w:r w:rsidR="001033E1" w:rsidRPr="003A4844">
        <w:rPr>
          <w:szCs w:val="22"/>
        </w:rPr>
        <w:t> </w:t>
      </w:r>
      <w:r w:rsidRPr="003A4844">
        <w:rPr>
          <w:szCs w:val="22"/>
        </w:rPr>
        <w:t>6).</w:t>
      </w:r>
    </w:p>
    <w:p w14:paraId="1FCA0B67" w14:textId="77777777" w:rsidR="00D0358E" w:rsidRPr="003A4844" w:rsidRDefault="00D0358E" w:rsidP="001E7423">
      <w:pPr>
        <w:numPr>
          <w:ilvl w:val="0"/>
          <w:numId w:val="15"/>
        </w:numPr>
        <w:ind w:left="567" w:hanging="567"/>
        <w:rPr>
          <w:szCs w:val="22"/>
        </w:rPr>
      </w:pPr>
      <w:r w:rsidRPr="003A4844">
        <w:rPr>
          <w:szCs w:val="22"/>
        </w:rPr>
        <w:t xml:space="preserve">Μην εμβολιάζεστε κατά του κίτρινου πυρετού όσο λαμβάνετε </w:t>
      </w:r>
      <w:r w:rsidR="00AC08BD" w:rsidRPr="003A4844">
        <w:rPr>
          <w:iCs/>
          <w:szCs w:val="22"/>
        </w:rPr>
        <w:t>Xaluprine</w:t>
      </w:r>
      <w:r w:rsidR="00311C34" w:rsidRPr="003A4844">
        <w:rPr>
          <w:iCs/>
          <w:szCs w:val="22"/>
        </w:rPr>
        <w:t xml:space="preserve"> </w:t>
      </w:r>
      <w:r w:rsidRPr="003A4844">
        <w:rPr>
          <w:szCs w:val="22"/>
        </w:rPr>
        <w:t>διότι κάτι τέτοιο μπορεί να αποβεί μοιραίο.</w:t>
      </w:r>
    </w:p>
    <w:p w14:paraId="25244244" w14:textId="77777777" w:rsidR="00D0358E" w:rsidRPr="003A4844" w:rsidRDefault="00D0358E" w:rsidP="001E7423">
      <w:pPr>
        <w:numPr>
          <w:ilvl w:val="12"/>
          <w:numId w:val="0"/>
        </w:numPr>
        <w:rPr>
          <w:b/>
          <w:szCs w:val="22"/>
        </w:rPr>
      </w:pPr>
    </w:p>
    <w:p w14:paraId="7B0EE7FE" w14:textId="77777777" w:rsidR="00D0358E" w:rsidRPr="003A4844" w:rsidRDefault="00641E13" w:rsidP="001E7423">
      <w:pPr>
        <w:numPr>
          <w:ilvl w:val="12"/>
          <w:numId w:val="0"/>
        </w:numPr>
        <w:rPr>
          <w:b/>
          <w:szCs w:val="22"/>
        </w:rPr>
      </w:pPr>
      <w:r w:rsidRPr="003A4844">
        <w:rPr>
          <w:b/>
          <w:szCs w:val="22"/>
        </w:rPr>
        <w:t>Προειδοποιήσεις και προφυλάξεις</w:t>
      </w:r>
    </w:p>
    <w:p w14:paraId="023D58B8" w14:textId="5622FD8D" w:rsidR="005E3B88" w:rsidRPr="003A4844" w:rsidRDefault="00641E13" w:rsidP="005E3B88">
      <w:pPr>
        <w:autoSpaceDE w:val="0"/>
        <w:autoSpaceDN w:val="0"/>
        <w:adjustRightInd w:val="0"/>
        <w:rPr>
          <w:szCs w:val="22"/>
        </w:rPr>
      </w:pPr>
      <w:r w:rsidRPr="003A4844">
        <w:rPr>
          <w:szCs w:val="22"/>
        </w:rPr>
        <w:t>Απευθυνθείτε στον γιατρό, τον φαρμακοποιό ή τον νοσοκόμο σας προτού πάρετε το Xaluprine</w:t>
      </w:r>
    </w:p>
    <w:p w14:paraId="5B5403D2" w14:textId="03022E9D" w:rsidR="005E3B88" w:rsidRPr="003A4844" w:rsidRDefault="005E3B88" w:rsidP="00444616">
      <w:pPr>
        <w:numPr>
          <w:ilvl w:val="0"/>
          <w:numId w:val="10"/>
        </w:numPr>
        <w:tabs>
          <w:tab w:val="clear" w:pos="0"/>
        </w:tabs>
        <w:autoSpaceDE w:val="0"/>
        <w:autoSpaceDN w:val="0"/>
        <w:adjustRightInd w:val="0"/>
        <w:ind w:left="567" w:hanging="567"/>
        <w:rPr>
          <w:szCs w:val="22"/>
        </w:rPr>
      </w:pPr>
      <w:r w:rsidRPr="003A4844">
        <w:rPr>
          <w:szCs w:val="22"/>
        </w:rPr>
        <w:t>εάν έχετε πρόσφατα υποβληθεί, ή πρόκειται να υποβληθείτε, σε εμβολιασμό (εμβόλιο).</w:t>
      </w:r>
    </w:p>
    <w:p w14:paraId="06E324BF" w14:textId="6DA9FED6" w:rsidR="00D0358E" w:rsidRPr="003A4844" w:rsidRDefault="001429FC" w:rsidP="001E7423">
      <w:pPr>
        <w:numPr>
          <w:ilvl w:val="0"/>
          <w:numId w:val="10"/>
        </w:numPr>
        <w:tabs>
          <w:tab w:val="clear" w:pos="0"/>
        </w:tabs>
        <w:autoSpaceDE w:val="0"/>
        <w:autoSpaceDN w:val="0"/>
        <w:adjustRightInd w:val="0"/>
        <w:ind w:left="567" w:hanging="567"/>
        <w:rPr>
          <w:szCs w:val="22"/>
        </w:rPr>
      </w:pPr>
      <w:r w:rsidRPr="003A4844">
        <w:rPr>
          <w:szCs w:val="22"/>
        </w:rPr>
        <w:t xml:space="preserve">εάν </w:t>
      </w:r>
      <w:r w:rsidR="00D0358E" w:rsidRPr="003A4844">
        <w:rPr>
          <w:szCs w:val="22"/>
        </w:rPr>
        <w:t>έχετε εμβολιαστεί με εμβόλιο για τον κίτρινο πυρετό</w:t>
      </w:r>
      <w:r w:rsidR="00137B94" w:rsidRPr="003A4844">
        <w:rPr>
          <w:szCs w:val="22"/>
        </w:rPr>
        <w:t>.</w:t>
      </w:r>
    </w:p>
    <w:p w14:paraId="53056CEE" w14:textId="77777777" w:rsidR="00D0358E" w:rsidRPr="003A4844" w:rsidRDefault="001429FC" w:rsidP="001E7423">
      <w:pPr>
        <w:numPr>
          <w:ilvl w:val="0"/>
          <w:numId w:val="10"/>
        </w:numPr>
        <w:tabs>
          <w:tab w:val="clear" w:pos="0"/>
        </w:tabs>
        <w:autoSpaceDE w:val="0"/>
        <w:autoSpaceDN w:val="0"/>
        <w:adjustRightInd w:val="0"/>
        <w:ind w:left="567" w:hanging="567"/>
        <w:rPr>
          <w:szCs w:val="22"/>
        </w:rPr>
      </w:pPr>
      <w:r w:rsidRPr="003A4844">
        <w:rPr>
          <w:szCs w:val="22"/>
        </w:rPr>
        <w:t xml:space="preserve">εάν </w:t>
      </w:r>
      <w:r w:rsidR="00D0358E" w:rsidRPr="003A4844">
        <w:rPr>
          <w:szCs w:val="22"/>
        </w:rPr>
        <w:t>αντιμετωπίζετε προβλήματα στα νεφρά ή το ήπαρ, καθώς ο γιατρός σας θα χρειαστεί να ελέγξει τη σωστή λειτουργία τους.</w:t>
      </w:r>
    </w:p>
    <w:p w14:paraId="1230D37C" w14:textId="75E7A4D4" w:rsidR="00D0358E" w:rsidRPr="003A4844" w:rsidRDefault="00D0358E" w:rsidP="001E7423">
      <w:pPr>
        <w:numPr>
          <w:ilvl w:val="0"/>
          <w:numId w:val="10"/>
        </w:numPr>
        <w:tabs>
          <w:tab w:val="clear" w:pos="0"/>
        </w:tabs>
        <w:autoSpaceDE w:val="0"/>
        <w:autoSpaceDN w:val="0"/>
        <w:adjustRightInd w:val="0"/>
        <w:ind w:left="567" w:hanging="567"/>
        <w:rPr>
          <w:szCs w:val="22"/>
        </w:rPr>
      </w:pPr>
      <w:r w:rsidRPr="003A4844">
        <w:rPr>
          <w:szCs w:val="22"/>
        </w:rPr>
        <w:t>εάν πάσχετε από κατάσταση λόγω της οποίας το σώμα σας παράγει πολύ μικρή ποσότητα του ενζύμου TPMT (S</w:t>
      </w:r>
      <w:r w:rsidR="009900D4" w:rsidRPr="003A4844">
        <w:rPr>
          <w:szCs w:val="22"/>
        </w:rPr>
        <w:noBreakHyphen/>
      </w:r>
      <w:r w:rsidRPr="003A4844">
        <w:rPr>
          <w:szCs w:val="22"/>
        </w:rPr>
        <w:t>μεθυλοτρανσφεράση της θειοπουρίνης)</w:t>
      </w:r>
      <w:r w:rsidR="005E3B88" w:rsidRPr="003A4844">
        <w:rPr>
          <w:szCs w:val="22"/>
        </w:rPr>
        <w:t xml:space="preserve"> ή NUDT15 (υδρολάση </w:t>
      </w:r>
      <w:r w:rsidR="00B47B0A" w:rsidRPr="003A4844">
        <w:rPr>
          <w:szCs w:val="22"/>
        </w:rPr>
        <w:t xml:space="preserve">nudix </w:t>
      </w:r>
      <w:r w:rsidR="005E3B88" w:rsidRPr="003A4844">
        <w:rPr>
          <w:szCs w:val="22"/>
        </w:rPr>
        <w:t>15)</w:t>
      </w:r>
      <w:r w:rsidRPr="003A4844">
        <w:rPr>
          <w:szCs w:val="22"/>
        </w:rPr>
        <w:t>, καθώς ο γιατρός σας ενδέχεται να</w:t>
      </w:r>
      <w:r w:rsidR="005B44FD" w:rsidRPr="003A4844">
        <w:rPr>
          <w:szCs w:val="22"/>
        </w:rPr>
        <w:t xml:space="preserve"> χρειαστεί να ρυθμίσει τη δόση.</w:t>
      </w:r>
    </w:p>
    <w:p w14:paraId="762DFA89" w14:textId="61BF1047" w:rsidR="00D0358E" w:rsidRPr="003A4844" w:rsidRDefault="001429FC" w:rsidP="001E7423">
      <w:pPr>
        <w:numPr>
          <w:ilvl w:val="0"/>
          <w:numId w:val="10"/>
        </w:numPr>
        <w:tabs>
          <w:tab w:val="clear" w:pos="0"/>
        </w:tabs>
        <w:autoSpaceDE w:val="0"/>
        <w:autoSpaceDN w:val="0"/>
        <w:adjustRightInd w:val="0"/>
        <w:ind w:left="567" w:hanging="567"/>
        <w:rPr>
          <w:szCs w:val="22"/>
        </w:rPr>
      </w:pPr>
      <w:r w:rsidRPr="003A4844">
        <w:rPr>
          <w:szCs w:val="22"/>
        </w:rPr>
        <w:lastRenderedPageBreak/>
        <w:t xml:space="preserve">εάν </w:t>
      </w:r>
      <w:r w:rsidR="00D0358E" w:rsidRPr="003A4844">
        <w:rPr>
          <w:szCs w:val="22"/>
        </w:rPr>
        <w:t xml:space="preserve">σχεδιάζετε να αποκτήσετε μωρό. Αυτό ισχύει τόσο για άνδρες όσο και για γυναίκες. Το </w:t>
      </w:r>
      <w:r w:rsidR="00AC08BD" w:rsidRPr="003A4844">
        <w:rPr>
          <w:iCs/>
          <w:szCs w:val="22"/>
        </w:rPr>
        <w:t>Xaluprine</w:t>
      </w:r>
      <w:r w:rsidR="009B2AC0" w:rsidRPr="003A4844">
        <w:rPr>
          <w:iCs/>
          <w:szCs w:val="22"/>
        </w:rPr>
        <w:t xml:space="preserve"> </w:t>
      </w:r>
      <w:r w:rsidR="00D0358E" w:rsidRPr="003A4844">
        <w:rPr>
          <w:szCs w:val="22"/>
        </w:rPr>
        <w:t>μπορεί να είναι επιβλαβές για το σπέρμα ή τα ωάριά σας (βλ. «</w:t>
      </w:r>
      <w:r w:rsidR="00444203" w:rsidRPr="003A4844">
        <w:rPr>
          <w:szCs w:val="22"/>
        </w:rPr>
        <w:t>Κύηση, θηλασμός και γονιμότητα</w:t>
      </w:r>
      <w:r w:rsidR="00D0358E" w:rsidRPr="003A4844">
        <w:rPr>
          <w:szCs w:val="22"/>
        </w:rPr>
        <w:t>» παρακάτω).</w:t>
      </w:r>
    </w:p>
    <w:p w14:paraId="5CF14657" w14:textId="77777777" w:rsidR="00D0358E" w:rsidRPr="003A4844" w:rsidRDefault="00D0358E" w:rsidP="001E7423">
      <w:pPr>
        <w:autoSpaceDE w:val="0"/>
        <w:autoSpaceDN w:val="0"/>
        <w:adjustRightInd w:val="0"/>
        <w:rPr>
          <w:szCs w:val="22"/>
        </w:rPr>
      </w:pPr>
    </w:p>
    <w:p w14:paraId="2F245917" w14:textId="77777777" w:rsidR="001E546D" w:rsidRPr="003A4844" w:rsidRDefault="006768C8" w:rsidP="001E7423">
      <w:pPr>
        <w:numPr>
          <w:ilvl w:val="12"/>
          <w:numId w:val="0"/>
        </w:numPr>
        <w:rPr>
          <w:szCs w:val="22"/>
        </w:rPr>
      </w:pPr>
      <w:r w:rsidRPr="003A4844">
        <w:rPr>
          <w:szCs w:val="22"/>
        </w:rPr>
        <w:t>Εάν λαμβάνετε ανοσοκατασταλτική θεραπεία, η λήψη του Xaluprine μπορεί να σας θέσει σε μεγαλύτερο κίνδυνο</w:t>
      </w:r>
      <w:r w:rsidR="001E546D" w:rsidRPr="003A4844">
        <w:rPr>
          <w:szCs w:val="22"/>
        </w:rPr>
        <w:t>:</w:t>
      </w:r>
    </w:p>
    <w:p w14:paraId="207A86E6" w14:textId="77777777" w:rsidR="001E546D" w:rsidRPr="003A4844" w:rsidRDefault="006768C8" w:rsidP="001E7423">
      <w:pPr>
        <w:numPr>
          <w:ilvl w:val="0"/>
          <w:numId w:val="10"/>
        </w:numPr>
        <w:tabs>
          <w:tab w:val="clear" w:pos="0"/>
        </w:tabs>
        <w:ind w:left="567" w:hanging="567"/>
        <w:rPr>
          <w:szCs w:val="22"/>
        </w:rPr>
      </w:pPr>
      <w:r w:rsidRPr="003A4844">
        <w:rPr>
          <w:szCs w:val="22"/>
        </w:rPr>
        <w:t>όγκων, συμπεριλαμβανομένου του καρκίνου του δέρματος. Επομένως, κατά τη λήψη του Xaluprine, αποφύγετε την υπερβολική έκθεση στο φως του ηλίου, φορέστε προστατευτικό ρουχισμό και χρησιμοποιήστε προστατευτικό αντηλιακό με υψηλό δείκτη προστασίας</w:t>
      </w:r>
    </w:p>
    <w:p w14:paraId="1795DA3B" w14:textId="77777777" w:rsidR="001E546D" w:rsidRPr="003A4844" w:rsidRDefault="006768C8" w:rsidP="001E7423">
      <w:pPr>
        <w:numPr>
          <w:ilvl w:val="0"/>
          <w:numId w:val="10"/>
        </w:numPr>
        <w:tabs>
          <w:tab w:val="clear" w:pos="0"/>
        </w:tabs>
        <w:ind w:left="567" w:hanging="567"/>
        <w:rPr>
          <w:szCs w:val="22"/>
        </w:rPr>
      </w:pPr>
      <w:r w:rsidRPr="003A4844">
        <w:rPr>
          <w:szCs w:val="22"/>
        </w:rPr>
        <w:t>λεμφοϋπερπλαστικά σύνδρομα</w:t>
      </w:r>
    </w:p>
    <w:p w14:paraId="6AE1D782" w14:textId="77777777" w:rsidR="001E546D" w:rsidRPr="003A4844" w:rsidRDefault="006768C8" w:rsidP="00B8071C">
      <w:pPr>
        <w:numPr>
          <w:ilvl w:val="1"/>
          <w:numId w:val="10"/>
        </w:numPr>
        <w:tabs>
          <w:tab w:val="clear" w:pos="1440"/>
        </w:tabs>
        <w:ind w:left="1134" w:hanging="567"/>
        <w:rPr>
          <w:szCs w:val="22"/>
        </w:rPr>
      </w:pPr>
      <w:r w:rsidRPr="003A4844">
        <w:rPr>
          <w:szCs w:val="22"/>
        </w:rPr>
        <w:t>η θεραπεία με το Xaluprine αυξάνει τον κίνδυνο ανάπτυξης ενός τύπου καρκίνου που ονομάζεται λεμφοϋπερπλαστικό σύνδρομο. Με θεραπευτική αγωγή που περιέχει πολλαπλά ανοσοκατασταλτικά (συμπεριλαμβανομένων των θειοπουρινών), αυτό μπορεί να οδηγήσει σε θάνατο</w:t>
      </w:r>
      <w:r w:rsidR="001E546D" w:rsidRPr="003A4844">
        <w:rPr>
          <w:szCs w:val="22"/>
        </w:rPr>
        <w:t>.</w:t>
      </w:r>
    </w:p>
    <w:p w14:paraId="75157A67" w14:textId="77777777" w:rsidR="001E546D" w:rsidRPr="003A4844" w:rsidRDefault="00895EE0" w:rsidP="00B8071C">
      <w:pPr>
        <w:numPr>
          <w:ilvl w:val="1"/>
          <w:numId w:val="10"/>
        </w:numPr>
        <w:tabs>
          <w:tab w:val="clear" w:pos="1440"/>
        </w:tabs>
        <w:ind w:left="1134" w:hanging="567"/>
        <w:rPr>
          <w:szCs w:val="22"/>
        </w:rPr>
      </w:pPr>
      <w:r w:rsidRPr="003A4844">
        <w:rPr>
          <w:szCs w:val="22"/>
        </w:rPr>
        <w:t>Ένας συνδυασμός πολλαπλών ανοσοκατασταλτικών, που χορηγούνται ταυτόχρονα, αυξάνει τον κίνδυνο διαταραχών του λεμφικού συστήματος που οφείλονται σε ιογενή λοίμωξη (λεμφοϋπερπλαστικά σύνδρομα που σχετίζονται με τον ιό Epstein</w:t>
      </w:r>
      <w:r w:rsidR="009900D4" w:rsidRPr="003A4844">
        <w:rPr>
          <w:szCs w:val="22"/>
        </w:rPr>
        <w:noBreakHyphen/>
      </w:r>
      <w:r w:rsidRPr="003A4844">
        <w:rPr>
          <w:szCs w:val="22"/>
        </w:rPr>
        <w:t>Barr (EBV)</w:t>
      </w:r>
      <w:r w:rsidR="001E546D" w:rsidRPr="003A4844">
        <w:rPr>
          <w:szCs w:val="22"/>
        </w:rPr>
        <w:t>.</w:t>
      </w:r>
    </w:p>
    <w:p w14:paraId="5405BC13" w14:textId="77777777" w:rsidR="001E546D" w:rsidRPr="003A4844" w:rsidRDefault="001E546D" w:rsidP="001E7423">
      <w:pPr>
        <w:numPr>
          <w:ilvl w:val="12"/>
          <w:numId w:val="0"/>
        </w:numPr>
        <w:rPr>
          <w:szCs w:val="22"/>
        </w:rPr>
      </w:pPr>
    </w:p>
    <w:p w14:paraId="7B0D0C13" w14:textId="77777777" w:rsidR="001E546D" w:rsidRPr="003A4844" w:rsidRDefault="005B0383" w:rsidP="001E7423">
      <w:pPr>
        <w:numPr>
          <w:ilvl w:val="12"/>
          <w:numId w:val="0"/>
        </w:numPr>
        <w:rPr>
          <w:szCs w:val="22"/>
        </w:rPr>
      </w:pPr>
      <w:r w:rsidRPr="003A4844">
        <w:rPr>
          <w:szCs w:val="22"/>
        </w:rPr>
        <w:t>Η λήψη του Xaluprine θα μπορούσε να σας θέσει σε μεγαλύτερο κίνδυνο</w:t>
      </w:r>
      <w:r w:rsidR="001E546D" w:rsidRPr="003A4844">
        <w:rPr>
          <w:szCs w:val="22"/>
        </w:rPr>
        <w:t>:</w:t>
      </w:r>
    </w:p>
    <w:p w14:paraId="3E9539AD" w14:textId="77777777" w:rsidR="005B0383" w:rsidRPr="003A4844" w:rsidRDefault="005B0383" w:rsidP="001E7423">
      <w:pPr>
        <w:numPr>
          <w:ilvl w:val="0"/>
          <w:numId w:val="10"/>
        </w:numPr>
        <w:tabs>
          <w:tab w:val="clear" w:pos="0"/>
        </w:tabs>
        <w:ind w:left="567" w:hanging="567"/>
        <w:rPr>
          <w:szCs w:val="22"/>
        </w:rPr>
      </w:pPr>
      <w:r w:rsidRPr="003A4844">
        <w:rPr>
          <w:szCs w:val="22"/>
        </w:rPr>
        <w:t>ανάπτυξης μιας σοβαρής πάθησης που αποκαλείται σύνδρομο ενεργοποίησης μακροφάγων (υπερβολική ενεργοποίηση λευκών αιμοσφαιρίων που συνδέεται με φλεγμονή), το οποίο συνήθως εμφανίζεται σε άτομα με συγκεκριμένους τύπους αρθρίτιδας</w:t>
      </w:r>
    </w:p>
    <w:p w14:paraId="7DD27697" w14:textId="77777777" w:rsidR="001E546D" w:rsidRPr="003A4844" w:rsidRDefault="001E546D" w:rsidP="001E7423">
      <w:pPr>
        <w:autoSpaceDE w:val="0"/>
        <w:autoSpaceDN w:val="0"/>
        <w:adjustRightInd w:val="0"/>
        <w:rPr>
          <w:szCs w:val="22"/>
        </w:rPr>
      </w:pPr>
    </w:p>
    <w:p w14:paraId="0E1C6968" w14:textId="12BB9FE6" w:rsidR="00E02438" w:rsidRPr="003A4844" w:rsidRDefault="00F03DE3" w:rsidP="001E7423">
      <w:pPr>
        <w:autoSpaceDE w:val="0"/>
        <w:autoSpaceDN w:val="0"/>
        <w:adjustRightInd w:val="0"/>
        <w:rPr>
          <w:szCs w:val="22"/>
        </w:rPr>
      </w:pPr>
      <w:r w:rsidRPr="003A4844">
        <w:rPr>
          <w:szCs w:val="22"/>
        </w:rPr>
        <w:t>Ορισμένοι ασθενείς με φλεγμονώδη νόσο του εντέρου που έλαβαν μερκαπτοπουρίνη ανέπτυξαν έναν σπάνιο και επιθετικό τύπο καρκίνου που ονομάζεται ηπατοσπληνικό λέμφωμα από T</w:t>
      </w:r>
      <w:r w:rsidR="009900D4" w:rsidRPr="003A4844">
        <w:rPr>
          <w:szCs w:val="22"/>
        </w:rPr>
        <w:noBreakHyphen/>
      </w:r>
      <w:r w:rsidRPr="003A4844">
        <w:rPr>
          <w:szCs w:val="22"/>
        </w:rPr>
        <w:t>κύτταρα (HSTCL) (βλ. παράγραφο</w:t>
      </w:r>
      <w:r w:rsidR="006D268D" w:rsidRPr="003A4844">
        <w:rPr>
          <w:szCs w:val="22"/>
        </w:rPr>
        <w:t> </w:t>
      </w:r>
      <w:r w:rsidRPr="003A4844">
        <w:rPr>
          <w:szCs w:val="22"/>
        </w:rPr>
        <w:t>4, «Πιθανές ανεπιθύμητες ενέργειες»).</w:t>
      </w:r>
    </w:p>
    <w:p w14:paraId="730479A5" w14:textId="77777777" w:rsidR="00453A0A" w:rsidRPr="003A4844" w:rsidRDefault="00453A0A" w:rsidP="001E7423">
      <w:pPr>
        <w:autoSpaceDE w:val="0"/>
        <w:autoSpaceDN w:val="0"/>
        <w:adjustRightInd w:val="0"/>
        <w:rPr>
          <w:szCs w:val="22"/>
        </w:rPr>
      </w:pPr>
    </w:p>
    <w:p w14:paraId="0DBB97FF" w14:textId="77777777" w:rsidR="00453A0A" w:rsidRPr="003A4844" w:rsidRDefault="00453A0A" w:rsidP="001E7423">
      <w:pPr>
        <w:autoSpaceDE w:val="0"/>
        <w:autoSpaceDN w:val="0"/>
        <w:adjustRightInd w:val="0"/>
        <w:rPr>
          <w:i/>
          <w:szCs w:val="22"/>
        </w:rPr>
      </w:pPr>
      <w:r w:rsidRPr="003A4844">
        <w:rPr>
          <w:i/>
          <w:szCs w:val="22"/>
        </w:rPr>
        <w:t>Λοιμώξεις</w:t>
      </w:r>
    </w:p>
    <w:p w14:paraId="70C2B839" w14:textId="77777777" w:rsidR="00453A0A" w:rsidRPr="003A4844" w:rsidRDefault="00453A0A" w:rsidP="001E7423">
      <w:pPr>
        <w:autoSpaceDE w:val="0"/>
        <w:autoSpaceDN w:val="0"/>
        <w:adjustRightInd w:val="0"/>
        <w:rPr>
          <w:iCs/>
          <w:szCs w:val="22"/>
        </w:rPr>
      </w:pPr>
      <w:r w:rsidRPr="003A4844">
        <w:rPr>
          <w:szCs w:val="22"/>
        </w:rPr>
        <w:t xml:space="preserve">Όταν λαμβάνετε θεραπεία με </w:t>
      </w:r>
      <w:r w:rsidRPr="003A4844">
        <w:rPr>
          <w:iCs/>
          <w:szCs w:val="22"/>
        </w:rPr>
        <w:t>Xaluprine, ο κίνδυνος ιογενών, μυκητιασικών και βακτηριακών λοιμώξεων είναι αυξημένος και οι λοιμώξεις ενδέχεται να είναι πιο σοβαρές. Βλ. επίσης παράγραφο 4.</w:t>
      </w:r>
    </w:p>
    <w:p w14:paraId="79225173" w14:textId="77777777" w:rsidR="00856994" w:rsidRPr="003A4844" w:rsidRDefault="00856994" w:rsidP="001E7423">
      <w:pPr>
        <w:autoSpaceDE w:val="0"/>
        <w:autoSpaceDN w:val="0"/>
        <w:adjustRightInd w:val="0"/>
        <w:rPr>
          <w:iCs/>
          <w:szCs w:val="22"/>
        </w:rPr>
      </w:pPr>
    </w:p>
    <w:p w14:paraId="349B949A" w14:textId="77777777" w:rsidR="00856994" w:rsidRPr="003A4844" w:rsidRDefault="00856994" w:rsidP="001E7423">
      <w:pPr>
        <w:autoSpaceDE w:val="0"/>
        <w:autoSpaceDN w:val="0"/>
        <w:adjustRightInd w:val="0"/>
        <w:rPr>
          <w:szCs w:val="22"/>
        </w:rPr>
      </w:pPr>
      <w:r w:rsidRPr="003A4844">
        <w:rPr>
          <w:szCs w:val="22"/>
        </w:rPr>
        <w:t>Πριν ξεκινήσετε τη θεραπεία, ενημερώστε τον γιατρό σας αν είχατε ποτέ ανεμευλογιά, έρπη ζωστήρα ή ηπατίτιδα Β (νόσος που προσβάλλει το ήπαρ και οφείλεται σε ιό).</w:t>
      </w:r>
    </w:p>
    <w:p w14:paraId="74C6A542" w14:textId="77777777" w:rsidR="00F97996" w:rsidRPr="003A4844" w:rsidRDefault="00F97996" w:rsidP="00F97996">
      <w:pPr>
        <w:numPr>
          <w:ilvl w:val="12"/>
          <w:numId w:val="0"/>
        </w:numPr>
        <w:rPr>
          <w:iCs/>
          <w:szCs w:val="22"/>
        </w:rPr>
      </w:pPr>
    </w:p>
    <w:p w14:paraId="291FB382" w14:textId="42F1E9FC" w:rsidR="00F97996" w:rsidRPr="003A4844" w:rsidRDefault="0078788B" w:rsidP="00F97996">
      <w:pPr>
        <w:numPr>
          <w:ilvl w:val="12"/>
          <w:numId w:val="0"/>
        </w:numPr>
        <w:rPr>
          <w:i/>
          <w:szCs w:val="22"/>
        </w:rPr>
      </w:pPr>
      <w:r w:rsidRPr="003A4844">
        <w:rPr>
          <w:i/>
          <w:szCs w:val="22"/>
        </w:rPr>
        <w:t>Αιματολογικές εξετάσεις</w:t>
      </w:r>
    </w:p>
    <w:p w14:paraId="1498FB7B" w14:textId="72521C67" w:rsidR="0078788B" w:rsidRPr="003A4844" w:rsidRDefault="0078788B" w:rsidP="00F97996">
      <w:pPr>
        <w:numPr>
          <w:ilvl w:val="12"/>
          <w:numId w:val="0"/>
        </w:numPr>
        <w:rPr>
          <w:iCs/>
          <w:szCs w:val="22"/>
        </w:rPr>
      </w:pPr>
      <w:r w:rsidRPr="003A4844">
        <w:rPr>
          <w:iCs/>
          <w:szCs w:val="22"/>
        </w:rPr>
        <w:t>Η θεραπεία με μερκαπτοπουρίνη μπορεί να επηρεάσει τον μυελό των οστών σας. Αυτό σημαίνει ότι ενδέχεται να έχετε μειωμένο αριθμό λευκών αιμοσφαιρίων, αιμοπεταλίων και (</w:t>
      </w:r>
      <w:r w:rsidR="00D042DB" w:rsidRPr="003A4844">
        <w:rPr>
          <w:iCs/>
          <w:szCs w:val="22"/>
        </w:rPr>
        <w:t>λιγότερο συχνά</w:t>
      </w:r>
      <w:r w:rsidRPr="003A4844">
        <w:rPr>
          <w:iCs/>
          <w:szCs w:val="22"/>
        </w:rPr>
        <w:t>)</w:t>
      </w:r>
      <w:r w:rsidR="00D042DB" w:rsidRPr="003A4844">
        <w:rPr>
          <w:iCs/>
          <w:szCs w:val="22"/>
        </w:rPr>
        <w:t xml:space="preserve"> ερυθρών αιμοσφαιρίων στο αίμα σας. Ο γιατρός σας θα διενεργεί συχνές και τακτικές αιματολογικές εξετάσεις κατά τη διάρκεια της θεραπείας. Αυτό γίνεται </w:t>
      </w:r>
      <w:r w:rsidR="000A7612" w:rsidRPr="003A4844">
        <w:rPr>
          <w:iCs/>
          <w:szCs w:val="22"/>
        </w:rPr>
        <w:t>προκειμένου</w:t>
      </w:r>
      <w:r w:rsidR="00D042DB" w:rsidRPr="003A4844">
        <w:rPr>
          <w:iCs/>
          <w:szCs w:val="22"/>
        </w:rPr>
        <w:t xml:space="preserve"> να παρακολουθείται ο αριθμός αυτών των κυττάρων στο αίμα σας. </w:t>
      </w:r>
      <w:r w:rsidR="000A7612" w:rsidRPr="003A4844">
        <w:rPr>
          <w:iCs/>
          <w:szCs w:val="22"/>
        </w:rPr>
        <w:t xml:space="preserve">Αν η θεραπεία </w:t>
      </w:r>
      <w:r w:rsidR="00B21F13">
        <w:rPr>
          <w:iCs/>
          <w:szCs w:val="22"/>
        </w:rPr>
        <w:t xml:space="preserve">διακοπεί </w:t>
      </w:r>
      <w:r w:rsidR="000A7612" w:rsidRPr="003A4844">
        <w:rPr>
          <w:iCs/>
          <w:szCs w:val="22"/>
        </w:rPr>
        <w:t>εγκαίρως, τα αιμοσφαίριά σας θα επανέλθουν στα φυσιολογικά επίπεδα.</w:t>
      </w:r>
    </w:p>
    <w:p w14:paraId="023C51F1" w14:textId="77777777" w:rsidR="00720A2E" w:rsidRPr="003A4844" w:rsidRDefault="00720A2E" w:rsidP="00F97996">
      <w:pPr>
        <w:numPr>
          <w:ilvl w:val="12"/>
          <w:numId w:val="0"/>
        </w:numPr>
        <w:rPr>
          <w:iCs/>
          <w:szCs w:val="22"/>
        </w:rPr>
      </w:pPr>
    </w:p>
    <w:p w14:paraId="4FA09A1B" w14:textId="3CB2E36A" w:rsidR="000A7612" w:rsidRPr="003A4844" w:rsidRDefault="000A7612" w:rsidP="001E7423">
      <w:pPr>
        <w:autoSpaceDE w:val="0"/>
        <w:autoSpaceDN w:val="0"/>
        <w:adjustRightInd w:val="0"/>
        <w:rPr>
          <w:i/>
          <w:iCs/>
          <w:szCs w:val="22"/>
        </w:rPr>
      </w:pPr>
      <w:r w:rsidRPr="003A4844">
        <w:rPr>
          <w:i/>
          <w:iCs/>
          <w:szCs w:val="22"/>
        </w:rPr>
        <w:t>Ηπατική λειτουργία</w:t>
      </w:r>
    </w:p>
    <w:p w14:paraId="4FFD1F9E" w14:textId="02E18630" w:rsidR="00137B94" w:rsidRPr="003A4844" w:rsidRDefault="000A7612" w:rsidP="001E7423">
      <w:pPr>
        <w:autoSpaceDE w:val="0"/>
        <w:autoSpaceDN w:val="0"/>
        <w:adjustRightInd w:val="0"/>
        <w:rPr>
          <w:szCs w:val="22"/>
        </w:rPr>
      </w:pPr>
      <w:r w:rsidRPr="003A4844">
        <w:rPr>
          <w:szCs w:val="22"/>
        </w:rPr>
        <w:t>Η μερκαπτοπ</w:t>
      </w:r>
      <w:r w:rsidR="0004227B" w:rsidRPr="003A4844">
        <w:rPr>
          <w:szCs w:val="22"/>
        </w:rPr>
        <w:t>ο</w:t>
      </w:r>
      <w:r w:rsidRPr="003A4844">
        <w:rPr>
          <w:szCs w:val="22"/>
        </w:rPr>
        <w:t xml:space="preserve">υρίνη είναι τοξική για το ήπαρ σας. </w:t>
      </w:r>
      <w:r w:rsidR="00F97989" w:rsidRPr="003A4844">
        <w:rPr>
          <w:szCs w:val="22"/>
        </w:rPr>
        <w:t xml:space="preserve">Γι’ αυτό ο γιατρό σας θα διενεργεί συχνές και τακτικές εξετάσεις ηπατικής λειτουργίας όταν λαμβάνετε μερκαπτοπουρίνη. </w:t>
      </w:r>
      <w:r w:rsidR="00CC27D2" w:rsidRPr="003A4844">
        <w:rPr>
          <w:szCs w:val="22"/>
        </w:rPr>
        <w:t xml:space="preserve">Εάν πάσχετε ήδη από ηπατική νόσο, ή εάν λαμβάνεται </w:t>
      </w:r>
      <w:r w:rsidR="0004227B" w:rsidRPr="003A4844">
        <w:rPr>
          <w:szCs w:val="22"/>
        </w:rPr>
        <w:t>άλλες φαρμακευτικές αγωγές</w:t>
      </w:r>
      <w:r w:rsidR="00CC27D2" w:rsidRPr="003A4844">
        <w:rPr>
          <w:szCs w:val="22"/>
        </w:rPr>
        <w:t xml:space="preserve"> που μπορεί να επηρεάσουν το ήπαρ σας, ο γιατρός σας θα διενεργεί </w:t>
      </w:r>
      <w:r w:rsidR="0004227B" w:rsidRPr="003A4844">
        <w:rPr>
          <w:szCs w:val="22"/>
        </w:rPr>
        <w:t xml:space="preserve">πιο συχνές </w:t>
      </w:r>
      <w:r w:rsidR="00CC27D2" w:rsidRPr="003A4844">
        <w:rPr>
          <w:szCs w:val="22"/>
        </w:rPr>
        <w:t>εξετάσεις. Εάν παρατηρήσετε κιτρίνισμα του λευκού μέρους των οφθαλμών ή του δέρματός σας (ίκτερος), αναφέρετέ το αμέσως στον γιατρό σας καθώς ενδέχεται να πρέπει να διακόψετε τη θεραπεία σας άμεσα.</w:t>
      </w:r>
    </w:p>
    <w:p w14:paraId="53C4146D" w14:textId="77777777" w:rsidR="000A7612" w:rsidRPr="003A4844" w:rsidRDefault="000A7612" w:rsidP="001E7423">
      <w:pPr>
        <w:autoSpaceDE w:val="0"/>
        <w:autoSpaceDN w:val="0"/>
        <w:adjustRightInd w:val="0"/>
        <w:rPr>
          <w:szCs w:val="22"/>
        </w:rPr>
      </w:pPr>
    </w:p>
    <w:p w14:paraId="5F44E68F" w14:textId="4C4B72FC" w:rsidR="00856994" w:rsidRPr="003A4844" w:rsidRDefault="005E3B88" w:rsidP="001E7423">
      <w:pPr>
        <w:autoSpaceDE w:val="0"/>
        <w:autoSpaceDN w:val="0"/>
        <w:adjustRightInd w:val="0"/>
        <w:rPr>
          <w:i/>
          <w:szCs w:val="22"/>
        </w:rPr>
      </w:pPr>
      <w:r w:rsidRPr="003A4844">
        <w:rPr>
          <w:i/>
          <w:szCs w:val="22"/>
        </w:rPr>
        <w:t xml:space="preserve">Παραλλαγές </w:t>
      </w:r>
      <w:r w:rsidR="00856994" w:rsidRPr="003A4844">
        <w:rPr>
          <w:i/>
          <w:szCs w:val="22"/>
        </w:rPr>
        <w:t xml:space="preserve">γονιδίου </w:t>
      </w:r>
      <w:r w:rsidRPr="003A4844">
        <w:rPr>
          <w:i/>
          <w:szCs w:val="22"/>
        </w:rPr>
        <w:t xml:space="preserve">TPMT και </w:t>
      </w:r>
      <w:r w:rsidR="00856994" w:rsidRPr="003A4844">
        <w:rPr>
          <w:i/>
          <w:szCs w:val="22"/>
        </w:rPr>
        <w:t>NUDT15</w:t>
      </w:r>
    </w:p>
    <w:p w14:paraId="714DD33D" w14:textId="055C36D0" w:rsidR="00856994" w:rsidRPr="003A4844" w:rsidRDefault="00856994" w:rsidP="001E7423">
      <w:pPr>
        <w:autoSpaceDE w:val="0"/>
        <w:autoSpaceDN w:val="0"/>
        <w:adjustRightInd w:val="0"/>
        <w:rPr>
          <w:szCs w:val="22"/>
        </w:rPr>
      </w:pPr>
      <w:r w:rsidRPr="003A4844">
        <w:rPr>
          <w:szCs w:val="22"/>
        </w:rPr>
        <w:t>Εάν έχετε κληρονομικ</w:t>
      </w:r>
      <w:r w:rsidR="005E3B88" w:rsidRPr="003A4844">
        <w:rPr>
          <w:szCs w:val="22"/>
        </w:rPr>
        <w:t>ές παραλλαγές</w:t>
      </w:r>
      <w:r w:rsidRPr="003A4844">
        <w:rPr>
          <w:szCs w:val="22"/>
        </w:rPr>
        <w:t xml:space="preserve"> </w:t>
      </w:r>
      <w:r w:rsidR="00AB0D80" w:rsidRPr="003A4844">
        <w:rPr>
          <w:szCs w:val="22"/>
        </w:rPr>
        <w:t xml:space="preserve">των γονιδίων </w:t>
      </w:r>
      <w:r w:rsidR="00AB0D80" w:rsidRPr="003A4844">
        <w:rPr>
          <w:iCs/>
          <w:szCs w:val="22"/>
        </w:rPr>
        <w:t>TPMT</w:t>
      </w:r>
      <w:r w:rsidR="00AB0D80" w:rsidRPr="003A4844">
        <w:rPr>
          <w:szCs w:val="22"/>
        </w:rPr>
        <w:t xml:space="preserve"> ή/και </w:t>
      </w:r>
      <w:r w:rsidRPr="003A4844">
        <w:rPr>
          <w:szCs w:val="22"/>
        </w:rPr>
        <w:t>NUDT15</w:t>
      </w:r>
      <w:r w:rsidR="00D140BE" w:rsidRPr="003A4844">
        <w:rPr>
          <w:szCs w:val="22"/>
        </w:rPr>
        <w:t xml:space="preserve"> (</w:t>
      </w:r>
      <w:r w:rsidR="00AB0D80" w:rsidRPr="003A4844">
        <w:rPr>
          <w:szCs w:val="22"/>
        </w:rPr>
        <w:t xml:space="preserve">γονιδίων </w:t>
      </w:r>
      <w:r w:rsidR="00D140BE" w:rsidRPr="003A4844">
        <w:rPr>
          <w:szCs w:val="22"/>
        </w:rPr>
        <w:t xml:space="preserve">που </w:t>
      </w:r>
      <w:r w:rsidR="00AB0D80" w:rsidRPr="003A4844">
        <w:rPr>
          <w:szCs w:val="22"/>
        </w:rPr>
        <w:t xml:space="preserve">συμμετέχουν </w:t>
      </w:r>
      <w:r w:rsidR="00D140BE" w:rsidRPr="003A4844">
        <w:rPr>
          <w:szCs w:val="22"/>
        </w:rPr>
        <w:t xml:space="preserve">στη διάσπαση του </w:t>
      </w:r>
      <w:r w:rsidR="00D140BE" w:rsidRPr="003A4844">
        <w:rPr>
          <w:iCs/>
          <w:szCs w:val="22"/>
        </w:rPr>
        <w:t xml:space="preserve">Xaluprine από τον οργανισμό), διατρέχετε υψηλότερο κίνδυνο </w:t>
      </w:r>
      <w:r w:rsidR="00E05678" w:rsidRPr="003A4844">
        <w:rPr>
          <w:iCs/>
          <w:szCs w:val="22"/>
        </w:rPr>
        <w:t xml:space="preserve">εμφάνισης </w:t>
      </w:r>
      <w:r w:rsidR="00D140BE" w:rsidRPr="003A4844">
        <w:rPr>
          <w:iCs/>
          <w:szCs w:val="22"/>
        </w:rPr>
        <w:t>λοιμώξεων και αλωπεκίας. Στην περίπτωση αυτή, ο γιατρός σας μπορεί να σας χορηγήσει μικρότερη δόση.</w:t>
      </w:r>
    </w:p>
    <w:p w14:paraId="51ADBC73" w14:textId="77777777" w:rsidR="00641E13" w:rsidRPr="003A4844" w:rsidRDefault="00641E13" w:rsidP="001E7423">
      <w:pPr>
        <w:autoSpaceDE w:val="0"/>
        <w:autoSpaceDN w:val="0"/>
        <w:adjustRightInd w:val="0"/>
        <w:rPr>
          <w:szCs w:val="22"/>
        </w:rPr>
      </w:pPr>
    </w:p>
    <w:p w14:paraId="11237A32" w14:textId="77777777" w:rsidR="00B54EBD" w:rsidRPr="003A4844" w:rsidRDefault="00B54EBD" w:rsidP="00B54EBD">
      <w:pPr>
        <w:rPr>
          <w:i/>
          <w:iCs/>
        </w:rPr>
      </w:pPr>
      <w:r w:rsidRPr="003A4844">
        <w:rPr>
          <w:i/>
        </w:rPr>
        <w:lastRenderedPageBreak/>
        <w:t>Ανεπάρκεια βιταμίνης Β3 (πελλάγρα)</w:t>
      </w:r>
    </w:p>
    <w:p w14:paraId="191391A7" w14:textId="77777777" w:rsidR="00FB31ED" w:rsidRPr="003A4844" w:rsidRDefault="00B54EBD" w:rsidP="00FB31ED">
      <w:pPr>
        <w:autoSpaceDE w:val="0"/>
        <w:autoSpaceDN w:val="0"/>
        <w:adjustRightInd w:val="0"/>
        <w:rPr>
          <w:szCs w:val="22"/>
        </w:rPr>
      </w:pPr>
      <w:r w:rsidRPr="003A4844">
        <w:t>Ενημερώστε αμέσως τον γιατρό σας εάν εμφανίσετε διάρροια, τοπικό μελαγχρωματικό εξάνθημα (δερματίτιδα) ή επιδείνωση της μνήμης, των δεξιοτήτων συλλογισμού και σκέψης (άνοια), καθώς αυτά τα συμπτώματα μπορεί να υποδηλώνουν ανεπάρκεια βιταμίνης Β3. Ο γιατρός σας θα συνταγογραφήσει συμπληρώματα βιταμινών (νιασίνη / νικοτιναμίδιο) για να βελτιώσει την κατάστασή σας.</w:t>
      </w:r>
    </w:p>
    <w:p w14:paraId="1EC78412" w14:textId="77777777" w:rsidR="00FB31ED" w:rsidRPr="003A4844" w:rsidRDefault="00FB31ED" w:rsidP="001E7423">
      <w:pPr>
        <w:autoSpaceDE w:val="0"/>
        <w:autoSpaceDN w:val="0"/>
        <w:adjustRightInd w:val="0"/>
        <w:rPr>
          <w:szCs w:val="22"/>
        </w:rPr>
      </w:pPr>
    </w:p>
    <w:p w14:paraId="67225631" w14:textId="77777777" w:rsidR="00D0358E" w:rsidRPr="003A4844" w:rsidRDefault="00D0358E" w:rsidP="001E7423">
      <w:pPr>
        <w:autoSpaceDE w:val="0"/>
        <w:autoSpaceDN w:val="0"/>
        <w:adjustRightInd w:val="0"/>
        <w:rPr>
          <w:szCs w:val="22"/>
        </w:rPr>
      </w:pPr>
      <w:r w:rsidRPr="003A4844">
        <w:rPr>
          <w:szCs w:val="22"/>
        </w:rPr>
        <w:t xml:space="preserve">Αποφεύγετε την επαφή του </w:t>
      </w:r>
      <w:r w:rsidR="00AC08BD" w:rsidRPr="003A4844">
        <w:rPr>
          <w:iCs/>
          <w:szCs w:val="22"/>
        </w:rPr>
        <w:t>Xaluprine</w:t>
      </w:r>
      <w:r w:rsidR="00311C34" w:rsidRPr="003A4844">
        <w:rPr>
          <w:iCs/>
          <w:szCs w:val="22"/>
        </w:rPr>
        <w:t xml:space="preserve"> </w:t>
      </w:r>
      <w:r w:rsidRPr="003A4844">
        <w:rPr>
          <w:szCs w:val="22"/>
        </w:rPr>
        <w:t>με το δέρμα, τα μάτια ή τη μύτη σας. Εάν μικρή ποσότητα εισέλθει τυχαία στα μάτια ή τη μύτη σας, ξεπλύνετε την περιοχή με νερό.</w:t>
      </w:r>
    </w:p>
    <w:p w14:paraId="2B5183B9" w14:textId="77777777" w:rsidR="00D0358E" w:rsidRPr="003A4844" w:rsidRDefault="00D0358E" w:rsidP="001E7423">
      <w:pPr>
        <w:autoSpaceDE w:val="0"/>
        <w:autoSpaceDN w:val="0"/>
        <w:adjustRightInd w:val="0"/>
        <w:rPr>
          <w:szCs w:val="22"/>
        </w:rPr>
      </w:pPr>
    </w:p>
    <w:p w14:paraId="71371597" w14:textId="77777777" w:rsidR="00D0358E" w:rsidRPr="003A4844" w:rsidRDefault="00D0358E" w:rsidP="001E7423">
      <w:pPr>
        <w:autoSpaceDE w:val="0"/>
        <w:autoSpaceDN w:val="0"/>
        <w:adjustRightInd w:val="0"/>
        <w:rPr>
          <w:szCs w:val="22"/>
        </w:rPr>
      </w:pPr>
      <w:r w:rsidRPr="003A4844">
        <w:rPr>
          <w:szCs w:val="22"/>
        </w:rPr>
        <w:t xml:space="preserve">Εάν δεν είστε σίγουροι κατά πόσον κάποιο από τα προαναφερόμενα ισχύει στην περίπτωσή σας, συζητήστε με τον γιατρό ή τον φαρμακοποιό σας πριν λάβετε το </w:t>
      </w:r>
      <w:r w:rsidR="00AC08BD" w:rsidRPr="003A4844">
        <w:rPr>
          <w:iCs/>
          <w:szCs w:val="22"/>
        </w:rPr>
        <w:t>Xaluprine</w:t>
      </w:r>
      <w:r w:rsidRPr="003A4844">
        <w:rPr>
          <w:szCs w:val="22"/>
        </w:rPr>
        <w:t>.</w:t>
      </w:r>
    </w:p>
    <w:p w14:paraId="69442356" w14:textId="77777777" w:rsidR="00641E13" w:rsidRPr="003A4844" w:rsidRDefault="00641E13" w:rsidP="001E7423">
      <w:pPr>
        <w:autoSpaceDE w:val="0"/>
        <w:autoSpaceDN w:val="0"/>
        <w:adjustRightInd w:val="0"/>
        <w:rPr>
          <w:szCs w:val="22"/>
        </w:rPr>
      </w:pPr>
    </w:p>
    <w:p w14:paraId="760C8037" w14:textId="77777777" w:rsidR="00641E13" w:rsidRPr="003A4844" w:rsidRDefault="00641E13" w:rsidP="00292A6F">
      <w:pPr>
        <w:autoSpaceDE w:val="0"/>
        <w:autoSpaceDN w:val="0"/>
        <w:adjustRightInd w:val="0"/>
        <w:rPr>
          <w:b/>
          <w:szCs w:val="22"/>
        </w:rPr>
      </w:pPr>
      <w:r w:rsidRPr="003A4844">
        <w:rPr>
          <w:b/>
          <w:szCs w:val="22"/>
        </w:rPr>
        <w:t>Παιδιά και έφηβοι</w:t>
      </w:r>
    </w:p>
    <w:p w14:paraId="589FC659" w14:textId="77777777" w:rsidR="00D0358E" w:rsidRPr="003A4844" w:rsidRDefault="00F03DE3" w:rsidP="001E7423">
      <w:pPr>
        <w:autoSpaceDE w:val="0"/>
        <w:autoSpaceDN w:val="0"/>
        <w:adjustRightInd w:val="0"/>
        <w:rPr>
          <w:szCs w:val="22"/>
        </w:rPr>
      </w:pPr>
      <w:r w:rsidRPr="003A4844">
        <w:rPr>
          <w:szCs w:val="22"/>
        </w:rPr>
        <w:t>Ενίοτε παρατηρούνται χαμηλά επίπεδα σακχάρου του αίματος σε παιδιά, κυρίως ηλικίας κάτω των έξι ετών ή με χαμηλό δείκτη μάζας σώματος. Εάν συμβαίνει κάτι τέτοιο, επικοινωνήστε με τον γιατρό του παιδιού σας.</w:t>
      </w:r>
    </w:p>
    <w:p w14:paraId="048934A7" w14:textId="77777777" w:rsidR="00F03DE3" w:rsidRPr="003A4844" w:rsidRDefault="00F03DE3" w:rsidP="001E7423">
      <w:pPr>
        <w:autoSpaceDE w:val="0"/>
        <w:autoSpaceDN w:val="0"/>
        <w:adjustRightInd w:val="0"/>
        <w:rPr>
          <w:szCs w:val="22"/>
        </w:rPr>
      </w:pPr>
    </w:p>
    <w:p w14:paraId="1EB5A8DC" w14:textId="77777777" w:rsidR="00D0358E" w:rsidRPr="003A4844" w:rsidRDefault="00641E13" w:rsidP="001E7423">
      <w:pPr>
        <w:numPr>
          <w:ilvl w:val="12"/>
          <w:numId w:val="0"/>
        </w:numPr>
        <w:rPr>
          <w:b/>
          <w:szCs w:val="22"/>
        </w:rPr>
      </w:pPr>
      <w:r w:rsidRPr="003A4844">
        <w:rPr>
          <w:b/>
          <w:szCs w:val="22"/>
        </w:rPr>
        <w:t xml:space="preserve">Άλλα φάρμακα και </w:t>
      </w:r>
      <w:r w:rsidRPr="003A4844">
        <w:rPr>
          <w:b/>
          <w:iCs/>
          <w:szCs w:val="22"/>
        </w:rPr>
        <w:t>Xaluprine</w:t>
      </w:r>
    </w:p>
    <w:p w14:paraId="3A1BD09F" w14:textId="77777777" w:rsidR="00D0358E" w:rsidRPr="003A4844" w:rsidRDefault="00641E13" w:rsidP="001E7423">
      <w:pPr>
        <w:numPr>
          <w:ilvl w:val="12"/>
          <w:numId w:val="0"/>
        </w:numPr>
        <w:rPr>
          <w:szCs w:val="22"/>
        </w:rPr>
      </w:pPr>
      <w:r w:rsidRPr="003A4844">
        <w:rPr>
          <w:szCs w:val="22"/>
        </w:rPr>
        <w:t>Ε</w:t>
      </w:r>
      <w:r w:rsidR="00D0358E" w:rsidRPr="003A4844">
        <w:rPr>
          <w:szCs w:val="22"/>
        </w:rPr>
        <w:t>νημερώστε τον γιατρό ή τον φαρμακοποιό σας εάν παίρνετε</w:t>
      </w:r>
      <w:r w:rsidR="00127035" w:rsidRPr="003A4844">
        <w:rPr>
          <w:szCs w:val="22"/>
        </w:rPr>
        <w:t>,</w:t>
      </w:r>
      <w:r w:rsidR="00D0358E" w:rsidRPr="003A4844">
        <w:rPr>
          <w:szCs w:val="22"/>
        </w:rPr>
        <w:t xml:space="preserve"> έχετε πρόσφατα </w:t>
      </w:r>
      <w:r w:rsidRPr="003A4844">
        <w:rPr>
          <w:szCs w:val="22"/>
        </w:rPr>
        <w:t xml:space="preserve">πάρει ή μπορεί να πάρετε </w:t>
      </w:r>
      <w:r w:rsidR="00D0358E" w:rsidRPr="003A4844">
        <w:rPr>
          <w:szCs w:val="22"/>
        </w:rPr>
        <w:t>άλλα φάρμακα.</w:t>
      </w:r>
    </w:p>
    <w:p w14:paraId="581F2F4A" w14:textId="77777777" w:rsidR="00D0358E" w:rsidRPr="003A4844" w:rsidRDefault="00D0358E" w:rsidP="001E7423">
      <w:pPr>
        <w:autoSpaceDE w:val="0"/>
        <w:autoSpaceDN w:val="0"/>
        <w:adjustRightInd w:val="0"/>
        <w:rPr>
          <w:szCs w:val="22"/>
        </w:rPr>
      </w:pPr>
    </w:p>
    <w:p w14:paraId="3F660752" w14:textId="77777777" w:rsidR="00D0358E" w:rsidRPr="003A4844" w:rsidRDefault="00D0358E" w:rsidP="001E7423">
      <w:pPr>
        <w:autoSpaceDE w:val="0"/>
        <w:autoSpaceDN w:val="0"/>
        <w:adjustRightInd w:val="0"/>
        <w:rPr>
          <w:szCs w:val="22"/>
        </w:rPr>
      </w:pPr>
      <w:r w:rsidRPr="003A4844">
        <w:rPr>
          <w:szCs w:val="22"/>
        </w:rPr>
        <w:t>Συγκεκριμένα, ενημερώστε τον γιατρό, το νοσηλευτικό προσωπικό ή τον φαρμακοποιό σας εάν λαμβάνετε οποιοδήποτε από τα ακόλουθα:</w:t>
      </w:r>
    </w:p>
    <w:p w14:paraId="48339BAC" w14:textId="77777777" w:rsidR="00D0358E" w:rsidRPr="003A4844" w:rsidRDefault="00D0358E" w:rsidP="001E7423">
      <w:pPr>
        <w:autoSpaceDE w:val="0"/>
        <w:autoSpaceDN w:val="0"/>
        <w:adjustRightInd w:val="0"/>
        <w:rPr>
          <w:szCs w:val="22"/>
        </w:rPr>
      </w:pPr>
    </w:p>
    <w:p w14:paraId="1A7512EF" w14:textId="08F5F3D7" w:rsidR="00AB0D80" w:rsidRPr="003A4844" w:rsidRDefault="00AB0D80" w:rsidP="00444616">
      <w:pPr>
        <w:numPr>
          <w:ilvl w:val="0"/>
          <w:numId w:val="11"/>
        </w:numPr>
        <w:tabs>
          <w:tab w:val="clear" w:pos="0"/>
        </w:tabs>
        <w:autoSpaceDE w:val="0"/>
        <w:autoSpaceDN w:val="0"/>
        <w:adjustRightInd w:val="0"/>
        <w:ind w:left="567" w:hanging="567"/>
        <w:rPr>
          <w:szCs w:val="22"/>
        </w:rPr>
      </w:pPr>
      <w:r w:rsidRPr="003A4844">
        <w:rPr>
          <w:szCs w:val="22"/>
        </w:rPr>
        <w:t>ριμπαβιρίνη (που χρησιμοποιείται για την αντιμετώπιση ιών)</w:t>
      </w:r>
    </w:p>
    <w:p w14:paraId="7EE7E8E0" w14:textId="55F1A109" w:rsidR="00D0358E" w:rsidRPr="003A4844" w:rsidRDefault="00D0358E" w:rsidP="001E7423">
      <w:pPr>
        <w:numPr>
          <w:ilvl w:val="0"/>
          <w:numId w:val="11"/>
        </w:numPr>
        <w:tabs>
          <w:tab w:val="clear" w:pos="0"/>
        </w:tabs>
        <w:autoSpaceDE w:val="0"/>
        <w:autoSpaceDN w:val="0"/>
        <w:adjustRightInd w:val="0"/>
        <w:ind w:left="567" w:hanging="567"/>
        <w:rPr>
          <w:szCs w:val="22"/>
        </w:rPr>
      </w:pPr>
      <w:r w:rsidRPr="003A4844">
        <w:rPr>
          <w:szCs w:val="22"/>
        </w:rPr>
        <w:t xml:space="preserve">άλλα κυτταροτοξικά φάρμακα (χημειοθεραπεία) – όταν αυτά χρησιμοποιούνται με το </w:t>
      </w:r>
      <w:r w:rsidR="00AC08BD" w:rsidRPr="003A4844">
        <w:rPr>
          <w:iCs/>
          <w:szCs w:val="22"/>
        </w:rPr>
        <w:t>Xaluprine</w:t>
      </w:r>
      <w:r w:rsidR="00311C34" w:rsidRPr="003A4844">
        <w:rPr>
          <w:iCs/>
          <w:szCs w:val="22"/>
        </w:rPr>
        <w:t xml:space="preserve"> </w:t>
      </w:r>
      <w:r w:rsidRPr="003A4844">
        <w:rPr>
          <w:szCs w:val="22"/>
        </w:rPr>
        <w:t>αυξάνονται οι πιθανότητες εμφάνισης ανεπιθύμητων ενεργειών, όπως αναιμία</w:t>
      </w:r>
    </w:p>
    <w:p w14:paraId="21DDDFF3" w14:textId="0569E910" w:rsidR="00D0358E" w:rsidRPr="003A4844" w:rsidRDefault="00D0358E" w:rsidP="001E7423">
      <w:pPr>
        <w:numPr>
          <w:ilvl w:val="0"/>
          <w:numId w:val="11"/>
        </w:numPr>
        <w:tabs>
          <w:tab w:val="clear" w:pos="0"/>
        </w:tabs>
        <w:autoSpaceDE w:val="0"/>
        <w:autoSpaceDN w:val="0"/>
        <w:adjustRightInd w:val="0"/>
        <w:ind w:left="567" w:hanging="567"/>
        <w:rPr>
          <w:szCs w:val="22"/>
        </w:rPr>
      </w:pPr>
      <w:r w:rsidRPr="003A4844">
        <w:rPr>
          <w:szCs w:val="22"/>
        </w:rPr>
        <w:t>αλλοπουρινόλη</w:t>
      </w:r>
      <w:r w:rsidR="00AB0D80" w:rsidRPr="003A4844">
        <w:rPr>
          <w:szCs w:val="22"/>
        </w:rPr>
        <w:t>, θειοπουρινόλη, οξυπουρινόλη</w:t>
      </w:r>
      <w:r w:rsidRPr="003A4844">
        <w:rPr>
          <w:szCs w:val="22"/>
        </w:rPr>
        <w:t xml:space="preserve"> ή φεβουξοστάτη (χρησιμοποιούνται για την αντιμετώπιση της ουρικής αρθρίτιδας)</w:t>
      </w:r>
    </w:p>
    <w:p w14:paraId="57E52972" w14:textId="77777777" w:rsidR="00D0358E" w:rsidRPr="003A4844" w:rsidRDefault="00D0358E" w:rsidP="001E7423">
      <w:pPr>
        <w:numPr>
          <w:ilvl w:val="0"/>
          <w:numId w:val="11"/>
        </w:numPr>
        <w:tabs>
          <w:tab w:val="clear" w:pos="0"/>
        </w:tabs>
        <w:autoSpaceDE w:val="0"/>
        <w:autoSpaceDN w:val="0"/>
        <w:adjustRightInd w:val="0"/>
        <w:ind w:left="567" w:hanging="567"/>
        <w:rPr>
          <w:szCs w:val="22"/>
        </w:rPr>
      </w:pPr>
      <w:r w:rsidRPr="003A4844">
        <w:rPr>
          <w:szCs w:val="22"/>
        </w:rPr>
        <w:t>από το στόμα λαμβανόμενα αντιπηκτικά (χρησιμοποιούνται για την αραίωση του αίματος)</w:t>
      </w:r>
    </w:p>
    <w:p w14:paraId="0D73CEC9" w14:textId="77777777" w:rsidR="00D0358E" w:rsidRPr="003A4844" w:rsidRDefault="00D0358E" w:rsidP="001E7423">
      <w:pPr>
        <w:numPr>
          <w:ilvl w:val="0"/>
          <w:numId w:val="11"/>
        </w:numPr>
        <w:tabs>
          <w:tab w:val="clear" w:pos="0"/>
        </w:tabs>
        <w:autoSpaceDE w:val="0"/>
        <w:autoSpaceDN w:val="0"/>
        <w:adjustRightInd w:val="0"/>
        <w:ind w:left="567" w:hanging="567"/>
        <w:rPr>
          <w:szCs w:val="22"/>
        </w:rPr>
      </w:pPr>
      <w:r w:rsidRPr="003A4844">
        <w:rPr>
          <w:szCs w:val="22"/>
        </w:rPr>
        <w:t>ολσαλαζίνη ή μεσαλαζίνη (χρησιμοποιούνται για μια εντερική πάθηση που ονομάζεται ελκώδης κολίτιδα)</w:t>
      </w:r>
    </w:p>
    <w:p w14:paraId="2ED0BCBA" w14:textId="77777777" w:rsidR="00D0358E" w:rsidRPr="003A4844" w:rsidRDefault="00D0358E" w:rsidP="001E7423">
      <w:pPr>
        <w:numPr>
          <w:ilvl w:val="0"/>
          <w:numId w:val="11"/>
        </w:numPr>
        <w:tabs>
          <w:tab w:val="clear" w:pos="0"/>
        </w:tabs>
        <w:autoSpaceDE w:val="0"/>
        <w:autoSpaceDN w:val="0"/>
        <w:adjustRightInd w:val="0"/>
        <w:ind w:left="567" w:hanging="567"/>
        <w:rPr>
          <w:szCs w:val="22"/>
        </w:rPr>
      </w:pPr>
      <w:r w:rsidRPr="003A4844">
        <w:rPr>
          <w:szCs w:val="22"/>
        </w:rPr>
        <w:t>σουλφασαλαζίνη (χρησιμοποιείται για τη ρευματοειδή αρθρίτιδα ή την ελκώδη κολίτιδα)</w:t>
      </w:r>
    </w:p>
    <w:p w14:paraId="18E4FEE5" w14:textId="77777777" w:rsidR="008870E4" w:rsidRPr="003A4844" w:rsidRDefault="009A1F86" w:rsidP="001E7423">
      <w:pPr>
        <w:numPr>
          <w:ilvl w:val="0"/>
          <w:numId w:val="11"/>
        </w:numPr>
        <w:tabs>
          <w:tab w:val="clear" w:pos="0"/>
        </w:tabs>
        <w:autoSpaceDE w:val="0"/>
        <w:autoSpaceDN w:val="0"/>
        <w:adjustRightInd w:val="0"/>
        <w:ind w:left="567" w:hanging="567"/>
        <w:rPr>
          <w:szCs w:val="22"/>
        </w:rPr>
      </w:pPr>
      <w:r w:rsidRPr="003A4844">
        <w:t>μεθοτρεξάτη (χρησιμοποιείται για τη θεραπεία του καρκίνου, της ρευματοειδούς αρθρίτιδας ή δερματικής νόσου (</w:t>
      </w:r>
      <w:r w:rsidRPr="003A4844">
        <w:rPr>
          <w:szCs w:val="22"/>
        </w:rPr>
        <w:t>σοβαρή</w:t>
      </w:r>
      <w:r w:rsidRPr="003A4844">
        <w:t xml:space="preserve"> ψωρίαση))</w:t>
      </w:r>
    </w:p>
    <w:p w14:paraId="24134A12" w14:textId="79E04B88" w:rsidR="00D0358E" w:rsidRPr="003A4844" w:rsidRDefault="00D0358E" w:rsidP="001E7423">
      <w:pPr>
        <w:numPr>
          <w:ilvl w:val="0"/>
          <w:numId w:val="11"/>
        </w:numPr>
        <w:tabs>
          <w:tab w:val="clear" w:pos="0"/>
        </w:tabs>
        <w:autoSpaceDE w:val="0"/>
        <w:autoSpaceDN w:val="0"/>
        <w:adjustRightInd w:val="0"/>
        <w:ind w:left="567" w:hanging="567"/>
        <w:rPr>
          <w:szCs w:val="22"/>
        </w:rPr>
      </w:pPr>
      <w:r w:rsidRPr="003A4844">
        <w:rPr>
          <w:szCs w:val="22"/>
        </w:rPr>
        <w:t>αντιεπιληπτικά φάρμακα όπως φαινυτοΐνη, καρβαμαζεπίνη. Τα επίπεδα των αντιεπιληπτικών φαρμάκων στο αίμα ίσως χρειασθεί να παρακολουθούνται και οι δόσεις να προσαρμόζονται, εφόσον κρίνεται απαραίτητο</w:t>
      </w:r>
    </w:p>
    <w:p w14:paraId="130D54D5" w14:textId="77777777" w:rsidR="008870E4" w:rsidRPr="003A4844" w:rsidRDefault="00473840" w:rsidP="001E7423">
      <w:pPr>
        <w:numPr>
          <w:ilvl w:val="0"/>
          <w:numId w:val="11"/>
        </w:numPr>
        <w:tabs>
          <w:tab w:val="clear" w:pos="0"/>
        </w:tabs>
        <w:autoSpaceDE w:val="0"/>
        <w:autoSpaceDN w:val="0"/>
        <w:adjustRightInd w:val="0"/>
        <w:ind w:left="567" w:hanging="567"/>
        <w:rPr>
          <w:szCs w:val="22"/>
        </w:rPr>
      </w:pPr>
      <w:r w:rsidRPr="003A4844">
        <w:rPr>
          <w:iCs/>
        </w:rPr>
        <w:t>ιν</w:t>
      </w:r>
      <w:r w:rsidRPr="003A4844">
        <w:t>φλιξιμάμπη (χρησιμοποιείται για τη θεραπεία ορισμένων παθήσεων του εντέρου (νόσος του Crohn και ελκώδης κολίτιδα), τη θεραπεία της ρευματοειδούς αρθρίτιδας, της αγκυλοποιητικής σπονδυλίτιδας ή δερματικής νόσου (σοβαρή ψωρίαση))</w:t>
      </w:r>
    </w:p>
    <w:p w14:paraId="017C1D04" w14:textId="77777777" w:rsidR="00D0358E" w:rsidRPr="003A4844" w:rsidRDefault="00D0358E" w:rsidP="001E7423">
      <w:pPr>
        <w:autoSpaceDE w:val="0"/>
        <w:autoSpaceDN w:val="0"/>
        <w:adjustRightInd w:val="0"/>
        <w:rPr>
          <w:b/>
          <w:szCs w:val="22"/>
        </w:rPr>
      </w:pPr>
    </w:p>
    <w:p w14:paraId="1171C752" w14:textId="77777777" w:rsidR="00D0358E" w:rsidRPr="003A4844" w:rsidRDefault="00D0358E" w:rsidP="001E7423">
      <w:pPr>
        <w:autoSpaceDE w:val="0"/>
        <w:autoSpaceDN w:val="0"/>
        <w:adjustRightInd w:val="0"/>
        <w:rPr>
          <w:b/>
          <w:szCs w:val="22"/>
        </w:rPr>
      </w:pPr>
      <w:r w:rsidRPr="003A4844">
        <w:rPr>
          <w:b/>
          <w:szCs w:val="22"/>
        </w:rPr>
        <w:t xml:space="preserve">Εμβολιασμός κατά τη λήψη του </w:t>
      </w:r>
      <w:r w:rsidR="00AC08BD" w:rsidRPr="003A4844">
        <w:rPr>
          <w:b/>
          <w:iCs/>
          <w:szCs w:val="22"/>
        </w:rPr>
        <w:t>Xaluprine</w:t>
      </w:r>
    </w:p>
    <w:p w14:paraId="54F8565A" w14:textId="77777777" w:rsidR="00D0358E" w:rsidRPr="003A4844" w:rsidRDefault="00D0358E" w:rsidP="001E7423">
      <w:pPr>
        <w:autoSpaceDE w:val="0"/>
        <w:autoSpaceDN w:val="0"/>
        <w:adjustRightInd w:val="0"/>
        <w:rPr>
          <w:szCs w:val="22"/>
        </w:rPr>
      </w:pPr>
      <w:r w:rsidRPr="003A4844">
        <w:rPr>
          <w:szCs w:val="22"/>
        </w:rPr>
        <w:t xml:space="preserve">Εάν πρόκειται να εμβολιαστείτε, είναι σημαντικό να συζητήσετε προηγουμένως με τον γιατρό ή το νοσηλευτικό προσωπικό. Ο εμβολιασμός με ζωντανά εμβόλια (όπως πολιομυελίτιδα, ιλαρά, μαγουλάδες και ερυθρά) </w:t>
      </w:r>
      <w:r w:rsidR="00B243AD" w:rsidRPr="003A4844">
        <w:rPr>
          <w:szCs w:val="22"/>
        </w:rPr>
        <w:t xml:space="preserve">ενώ </w:t>
      </w:r>
      <w:r w:rsidRPr="003A4844">
        <w:rPr>
          <w:szCs w:val="22"/>
        </w:rPr>
        <w:t xml:space="preserve">λαμβάνετε το </w:t>
      </w:r>
      <w:r w:rsidR="00AC08BD" w:rsidRPr="003A4844">
        <w:rPr>
          <w:iCs/>
          <w:szCs w:val="22"/>
        </w:rPr>
        <w:t>Xaluprine</w:t>
      </w:r>
      <w:r w:rsidR="00311C34" w:rsidRPr="003A4844">
        <w:rPr>
          <w:iCs/>
          <w:szCs w:val="22"/>
        </w:rPr>
        <w:t xml:space="preserve"> </w:t>
      </w:r>
      <w:r w:rsidRPr="003A4844">
        <w:rPr>
          <w:szCs w:val="22"/>
        </w:rPr>
        <w:t>δεν συνιστάται, καθώς τα εν λόγω εμβόλια</w:t>
      </w:r>
      <w:r w:rsidR="00A22C97" w:rsidRPr="003A4844">
        <w:rPr>
          <w:szCs w:val="22"/>
        </w:rPr>
        <w:t xml:space="preserve"> μπορεί να προκαλέσουν λοίμωξη.</w:t>
      </w:r>
    </w:p>
    <w:p w14:paraId="56159D90" w14:textId="77777777" w:rsidR="00D0358E" w:rsidRPr="003A4844" w:rsidRDefault="00D0358E" w:rsidP="001E7423">
      <w:pPr>
        <w:numPr>
          <w:ilvl w:val="12"/>
          <w:numId w:val="0"/>
        </w:numPr>
        <w:rPr>
          <w:b/>
          <w:szCs w:val="22"/>
        </w:rPr>
      </w:pPr>
    </w:p>
    <w:p w14:paraId="164A7DD3" w14:textId="77777777" w:rsidR="00D0358E" w:rsidRPr="003A4844" w:rsidRDefault="00641E13" w:rsidP="001E7423">
      <w:pPr>
        <w:numPr>
          <w:ilvl w:val="12"/>
          <w:numId w:val="0"/>
        </w:numPr>
        <w:rPr>
          <w:b/>
          <w:szCs w:val="22"/>
        </w:rPr>
      </w:pPr>
      <w:r w:rsidRPr="003A4844">
        <w:rPr>
          <w:b/>
          <w:szCs w:val="22"/>
        </w:rPr>
        <w:t>Το</w:t>
      </w:r>
      <w:r w:rsidR="00D0358E" w:rsidRPr="003A4844">
        <w:rPr>
          <w:b/>
          <w:szCs w:val="22"/>
        </w:rPr>
        <w:t xml:space="preserve"> </w:t>
      </w:r>
      <w:r w:rsidR="00AC08BD" w:rsidRPr="003A4844">
        <w:rPr>
          <w:b/>
          <w:iCs/>
          <w:szCs w:val="22"/>
        </w:rPr>
        <w:t>Xaluprine</w:t>
      </w:r>
      <w:r w:rsidR="00311C34" w:rsidRPr="003A4844">
        <w:rPr>
          <w:b/>
          <w:iCs/>
          <w:szCs w:val="22"/>
        </w:rPr>
        <w:t xml:space="preserve"> </w:t>
      </w:r>
      <w:r w:rsidR="00D0358E" w:rsidRPr="003A4844">
        <w:rPr>
          <w:b/>
          <w:szCs w:val="22"/>
        </w:rPr>
        <w:t>με τροφές και ποτά</w:t>
      </w:r>
    </w:p>
    <w:p w14:paraId="42C9B954" w14:textId="77777777" w:rsidR="00D0358E" w:rsidRPr="003A4844" w:rsidRDefault="00D0358E" w:rsidP="001E7423">
      <w:pPr>
        <w:autoSpaceDE w:val="0"/>
        <w:autoSpaceDN w:val="0"/>
        <w:adjustRightInd w:val="0"/>
        <w:rPr>
          <w:szCs w:val="22"/>
        </w:rPr>
      </w:pPr>
      <w:r w:rsidRPr="003A4844">
        <w:rPr>
          <w:szCs w:val="22"/>
        </w:rPr>
        <w:t xml:space="preserve">Το </w:t>
      </w:r>
      <w:r w:rsidR="00AC08BD" w:rsidRPr="003A4844">
        <w:rPr>
          <w:iCs/>
          <w:szCs w:val="22"/>
        </w:rPr>
        <w:t>Xaluprine</w:t>
      </w:r>
      <w:r w:rsidR="00311C34" w:rsidRPr="003A4844">
        <w:rPr>
          <w:iCs/>
          <w:szCs w:val="22"/>
        </w:rPr>
        <w:t xml:space="preserve"> </w:t>
      </w:r>
      <w:r w:rsidRPr="003A4844">
        <w:rPr>
          <w:szCs w:val="22"/>
        </w:rPr>
        <w:t xml:space="preserve">μπορεί να λαμβάνεται με τροφή ή με άδειο στομάχι. Ωστόσο, η μέθοδος που επιλέγεται </w:t>
      </w:r>
      <w:r w:rsidR="00A22C97" w:rsidRPr="003A4844">
        <w:rPr>
          <w:szCs w:val="22"/>
        </w:rPr>
        <w:t>πρέπει να είναι ίδια κάθε μέρα.</w:t>
      </w:r>
    </w:p>
    <w:p w14:paraId="4FD7B5C3" w14:textId="77777777" w:rsidR="00D0358E" w:rsidRPr="003A4844" w:rsidRDefault="00D0358E" w:rsidP="001E7423">
      <w:pPr>
        <w:autoSpaceDE w:val="0"/>
        <w:autoSpaceDN w:val="0"/>
        <w:adjustRightInd w:val="0"/>
        <w:rPr>
          <w:szCs w:val="22"/>
        </w:rPr>
      </w:pPr>
    </w:p>
    <w:p w14:paraId="2164E969" w14:textId="77777777" w:rsidR="00D0358E" w:rsidRPr="003A4844" w:rsidRDefault="00D0358E" w:rsidP="001E7423">
      <w:pPr>
        <w:autoSpaceDE w:val="0"/>
        <w:autoSpaceDN w:val="0"/>
        <w:adjustRightInd w:val="0"/>
        <w:rPr>
          <w:szCs w:val="22"/>
        </w:rPr>
      </w:pPr>
      <w:r w:rsidRPr="003A4844">
        <w:rPr>
          <w:szCs w:val="22"/>
        </w:rPr>
        <w:t xml:space="preserve">Μη λαμβάνετε το </w:t>
      </w:r>
      <w:r w:rsidR="00AC08BD" w:rsidRPr="003A4844">
        <w:rPr>
          <w:iCs/>
          <w:szCs w:val="22"/>
        </w:rPr>
        <w:t>Xaluprine</w:t>
      </w:r>
      <w:r w:rsidR="00311C34" w:rsidRPr="003A4844">
        <w:rPr>
          <w:iCs/>
          <w:szCs w:val="22"/>
        </w:rPr>
        <w:t xml:space="preserve"> </w:t>
      </w:r>
      <w:r w:rsidRPr="003A4844">
        <w:rPr>
          <w:szCs w:val="22"/>
        </w:rPr>
        <w:t xml:space="preserve">ταυτόχρονα με γάλα ή με γαλακτοκομικά προϊόντα διότι μπορεί να μειώσουν την αποτελεσματικότητα του φαρμάκου. Το </w:t>
      </w:r>
      <w:r w:rsidR="00AC08BD" w:rsidRPr="003A4844">
        <w:rPr>
          <w:iCs/>
          <w:szCs w:val="22"/>
        </w:rPr>
        <w:t>Xaluprine</w:t>
      </w:r>
      <w:r w:rsidR="00311C34" w:rsidRPr="003A4844">
        <w:rPr>
          <w:iCs/>
          <w:szCs w:val="22"/>
        </w:rPr>
        <w:t xml:space="preserve"> </w:t>
      </w:r>
      <w:r w:rsidRPr="003A4844">
        <w:rPr>
          <w:szCs w:val="22"/>
        </w:rPr>
        <w:t>θα πρέπει να λαμβάνεται τουλάχιστον 1 ώρα πριν ή 2 ώρες μετά τη λήψη γάλακτος ή γαλακτοκομικών προϊόντων.</w:t>
      </w:r>
    </w:p>
    <w:p w14:paraId="375B2661" w14:textId="77777777" w:rsidR="00D0358E" w:rsidRPr="003A4844" w:rsidRDefault="00D0358E" w:rsidP="001E7423">
      <w:pPr>
        <w:autoSpaceDE w:val="0"/>
        <w:autoSpaceDN w:val="0"/>
        <w:adjustRightInd w:val="0"/>
        <w:rPr>
          <w:szCs w:val="22"/>
        </w:rPr>
      </w:pPr>
    </w:p>
    <w:p w14:paraId="3EDC2AC9" w14:textId="77777777" w:rsidR="00D0358E" w:rsidRPr="003A4844" w:rsidRDefault="00D0358E" w:rsidP="001E7423">
      <w:pPr>
        <w:numPr>
          <w:ilvl w:val="12"/>
          <w:numId w:val="0"/>
        </w:numPr>
        <w:rPr>
          <w:b/>
          <w:szCs w:val="22"/>
        </w:rPr>
      </w:pPr>
      <w:r w:rsidRPr="003A4844">
        <w:rPr>
          <w:b/>
          <w:szCs w:val="22"/>
        </w:rPr>
        <w:lastRenderedPageBreak/>
        <w:t>Κύηση</w:t>
      </w:r>
      <w:r w:rsidR="00641E13" w:rsidRPr="003A4844">
        <w:rPr>
          <w:b/>
          <w:szCs w:val="22"/>
        </w:rPr>
        <w:t xml:space="preserve">, </w:t>
      </w:r>
      <w:r w:rsidRPr="003A4844">
        <w:rPr>
          <w:b/>
          <w:szCs w:val="22"/>
        </w:rPr>
        <w:t>θηλασμός</w:t>
      </w:r>
      <w:r w:rsidR="00641E13" w:rsidRPr="003A4844">
        <w:rPr>
          <w:b/>
          <w:szCs w:val="22"/>
        </w:rPr>
        <w:t xml:space="preserve"> και γονιμότητα</w:t>
      </w:r>
    </w:p>
    <w:p w14:paraId="1F6228CE" w14:textId="0E06D535" w:rsidR="00D0358E" w:rsidRPr="003A4844" w:rsidRDefault="00D0358E" w:rsidP="001E7423">
      <w:pPr>
        <w:numPr>
          <w:ilvl w:val="12"/>
          <w:numId w:val="0"/>
        </w:numPr>
        <w:rPr>
          <w:szCs w:val="22"/>
        </w:rPr>
      </w:pPr>
      <w:r w:rsidRPr="003A4844">
        <w:rPr>
          <w:szCs w:val="22"/>
        </w:rPr>
        <w:t xml:space="preserve">Μην πάρετε το </w:t>
      </w:r>
      <w:r w:rsidR="00AC08BD" w:rsidRPr="003A4844">
        <w:rPr>
          <w:iCs/>
          <w:szCs w:val="22"/>
        </w:rPr>
        <w:t>Xaluprine</w:t>
      </w:r>
      <w:r w:rsidR="00311C34" w:rsidRPr="003A4844">
        <w:rPr>
          <w:iCs/>
          <w:szCs w:val="22"/>
        </w:rPr>
        <w:t xml:space="preserve"> </w:t>
      </w:r>
      <w:r w:rsidRPr="003A4844">
        <w:rPr>
          <w:szCs w:val="22"/>
        </w:rPr>
        <w:t xml:space="preserve">εάν σχεδιάζεται να αποκτήσετε μωρό χωρίς προηγουμένως να συμβουλευτείτε τον γιατρό σας. Ο περιορισμός αυτός ισχύει τόσο για άνδρες όσο και για γυναίκες. Το </w:t>
      </w:r>
      <w:r w:rsidR="00AC08BD" w:rsidRPr="003A4844">
        <w:rPr>
          <w:iCs/>
          <w:szCs w:val="22"/>
        </w:rPr>
        <w:t>Xaluprine</w:t>
      </w:r>
      <w:r w:rsidR="00311C34" w:rsidRPr="003A4844">
        <w:rPr>
          <w:iCs/>
          <w:szCs w:val="22"/>
        </w:rPr>
        <w:t xml:space="preserve"> </w:t>
      </w:r>
      <w:r w:rsidRPr="003A4844">
        <w:rPr>
          <w:szCs w:val="22"/>
        </w:rPr>
        <w:t xml:space="preserve">μπορεί να είναι επιβλαβές για το σπέρμα ή τα ωάρια. Πρέπει να χρησιμοποιείτε αξιόπιστη μέθοδο αντισύλληψης προς αποφυγή τυχόν εγκυμοσύνης όσο εσείς ή ο σύντροφός σας λαμβάνετε </w:t>
      </w:r>
      <w:r w:rsidR="00AC08BD" w:rsidRPr="003A4844">
        <w:rPr>
          <w:iCs/>
          <w:szCs w:val="22"/>
        </w:rPr>
        <w:t>Xaluprine</w:t>
      </w:r>
      <w:r w:rsidRPr="003A4844">
        <w:rPr>
          <w:szCs w:val="22"/>
        </w:rPr>
        <w:t xml:space="preserve">. </w:t>
      </w:r>
      <w:r w:rsidR="00AB0D80" w:rsidRPr="003A4844">
        <w:rPr>
          <w:szCs w:val="22"/>
        </w:rPr>
        <w:t>Ο</w:t>
      </w:r>
      <w:r w:rsidRPr="003A4844">
        <w:rPr>
          <w:szCs w:val="22"/>
        </w:rPr>
        <w:t>ι άνδρες πρέπει να συνεχίζουν να χρησιμοποιούν αποτελεσματική μέθοδο αντισύλληψης για τουλάχιστον 3 μήνες</w:t>
      </w:r>
      <w:r w:rsidR="008D760B" w:rsidRPr="003A4844">
        <w:rPr>
          <w:szCs w:val="22"/>
        </w:rPr>
        <w:t>, και οι γυναίκες πρέπει να συνεχίζουν για τουλάχιστον 6 μήνες,</w:t>
      </w:r>
      <w:r w:rsidRPr="003A4844">
        <w:rPr>
          <w:szCs w:val="22"/>
        </w:rPr>
        <w:t xml:space="preserve"> μετά τη διακοπή της θεραπείας. Εάν είστε ήδη έγκυος, πρέπει να συζητήσετε με τον γιατρό σας προτού χρησιμοποιήστε το </w:t>
      </w:r>
      <w:r w:rsidR="00AC08BD" w:rsidRPr="003A4844">
        <w:rPr>
          <w:iCs/>
          <w:szCs w:val="22"/>
        </w:rPr>
        <w:t>Xaluprine</w:t>
      </w:r>
      <w:r w:rsidRPr="003A4844">
        <w:rPr>
          <w:szCs w:val="22"/>
        </w:rPr>
        <w:t>.</w:t>
      </w:r>
    </w:p>
    <w:p w14:paraId="13C41AC4" w14:textId="77777777" w:rsidR="00D0358E" w:rsidRPr="003A4844" w:rsidRDefault="00D0358E" w:rsidP="001E7423">
      <w:pPr>
        <w:numPr>
          <w:ilvl w:val="12"/>
          <w:numId w:val="0"/>
        </w:numPr>
        <w:rPr>
          <w:szCs w:val="22"/>
        </w:rPr>
      </w:pPr>
    </w:p>
    <w:p w14:paraId="65437FF5" w14:textId="77777777" w:rsidR="008870E4" w:rsidRPr="003A4844" w:rsidRDefault="00B54EBD" w:rsidP="001E7423">
      <w:pPr>
        <w:rPr>
          <w:szCs w:val="22"/>
        </w:rPr>
      </w:pPr>
      <w:r w:rsidRPr="003A4844">
        <w:t>Η λήψη του Xaluprine κατά τη διάρκεια της εγκυμοσύνης μπορεί να προκαλέσει σοβαρό, υπερβολικό κνησμό χωρίς εξάνθημα. Μπορεί επίσης να εμφανίσετε ναυτία και ταυτόχρονη απώλεια όρεξης, γεγονός που μπορεί να αποτελεί ένδειξη μιας πάθησης που ονομάζεται χολόσταση της εγκυμοσύνης (μια ασθένεια του ήπατος κατά τη διάρκεια της εγκυμοσύνης). Συμβουλευτείτε αμέσως τον γιατρό σας, καθώς αυτή η πάθηση μπορεί να προκαλέσει βλάβη στο αγέννητο παιδί σας.</w:t>
      </w:r>
    </w:p>
    <w:p w14:paraId="6990C107" w14:textId="77777777" w:rsidR="00FE4B98" w:rsidRPr="003A4844" w:rsidRDefault="00FE4B98" w:rsidP="001E7423">
      <w:pPr>
        <w:rPr>
          <w:szCs w:val="22"/>
        </w:rPr>
      </w:pPr>
    </w:p>
    <w:p w14:paraId="714A2060" w14:textId="77777777" w:rsidR="00D0358E" w:rsidRPr="003A4844" w:rsidRDefault="00D0358E" w:rsidP="001E7423">
      <w:pPr>
        <w:autoSpaceDE w:val="0"/>
        <w:autoSpaceDN w:val="0"/>
        <w:adjustRightInd w:val="0"/>
        <w:rPr>
          <w:szCs w:val="22"/>
        </w:rPr>
      </w:pPr>
      <w:r w:rsidRPr="003A4844">
        <w:rPr>
          <w:szCs w:val="22"/>
        </w:rPr>
        <w:t xml:space="preserve">Γυναίκες που είναι ή σχεδιάζουν να μείνουν έγκυες ή θηλάζουν δεν πρέπει να χειρίζονται το </w:t>
      </w:r>
      <w:r w:rsidR="00AC08BD" w:rsidRPr="003A4844">
        <w:rPr>
          <w:iCs/>
          <w:szCs w:val="22"/>
        </w:rPr>
        <w:t>Xaluprine</w:t>
      </w:r>
      <w:r w:rsidRPr="003A4844">
        <w:rPr>
          <w:szCs w:val="22"/>
        </w:rPr>
        <w:t>.</w:t>
      </w:r>
    </w:p>
    <w:p w14:paraId="43C90639" w14:textId="77777777" w:rsidR="00D0358E" w:rsidRPr="003A4844" w:rsidRDefault="00D0358E" w:rsidP="001E7423">
      <w:pPr>
        <w:rPr>
          <w:szCs w:val="22"/>
        </w:rPr>
      </w:pPr>
    </w:p>
    <w:p w14:paraId="1200A295" w14:textId="77777777" w:rsidR="00D0358E" w:rsidRPr="003A4844" w:rsidRDefault="00D0358E" w:rsidP="001E7423">
      <w:pPr>
        <w:rPr>
          <w:szCs w:val="22"/>
        </w:rPr>
      </w:pPr>
      <w:r w:rsidRPr="003A4844">
        <w:rPr>
          <w:szCs w:val="22"/>
        </w:rPr>
        <w:t xml:space="preserve">Μη θηλάζετε ενόσω λαμβάνετε το </w:t>
      </w:r>
      <w:r w:rsidR="00AC08BD" w:rsidRPr="003A4844">
        <w:rPr>
          <w:iCs/>
          <w:szCs w:val="22"/>
        </w:rPr>
        <w:t>Xaluprine</w:t>
      </w:r>
      <w:r w:rsidRPr="003A4844">
        <w:rPr>
          <w:szCs w:val="22"/>
        </w:rPr>
        <w:t>. Συμβουλευτείτε τον γιατρό, τον φαρμακοποιό ή τη μαία σας.</w:t>
      </w:r>
    </w:p>
    <w:p w14:paraId="3D69FADB" w14:textId="77777777" w:rsidR="00D0358E" w:rsidRPr="003A4844" w:rsidRDefault="00D0358E" w:rsidP="001E7423">
      <w:pPr>
        <w:rPr>
          <w:szCs w:val="22"/>
        </w:rPr>
      </w:pPr>
    </w:p>
    <w:p w14:paraId="25C97D66" w14:textId="77777777" w:rsidR="00D0358E" w:rsidRPr="003A4844" w:rsidRDefault="00D0358E" w:rsidP="001E7423">
      <w:pPr>
        <w:numPr>
          <w:ilvl w:val="12"/>
          <w:numId w:val="0"/>
        </w:numPr>
        <w:rPr>
          <w:b/>
          <w:szCs w:val="22"/>
        </w:rPr>
      </w:pPr>
      <w:r w:rsidRPr="003A4844">
        <w:rPr>
          <w:b/>
          <w:szCs w:val="22"/>
        </w:rPr>
        <w:t>Οδήγηση και χειρισμός μηχαν</w:t>
      </w:r>
      <w:r w:rsidR="00C17C7E" w:rsidRPr="003A4844">
        <w:rPr>
          <w:b/>
          <w:szCs w:val="22"/>
        </w:rPr>
        <w:t>ημάτων</w:t>
      </w:r>
    </w:p>
    <w:p w14:paraId="3DDC83BA" w14:textId="77777777" w:rsidR="00D0358E" w:rsidRPr="003A4844" w:rsidRDefault="00D0358E" w:rsidP="001E7423">
      <w:pPr>
        <w:numPr>
          <w:ilvl w:val="12"/>
          <w:numId w:val="0"/>
        </w:numPr>
        <w:rPr>
          <w:szCs w:val="22"/>
        </w:rPr>
      </w:pPr>
      <w:r w:rsidRPr="003A4844">
        <w:rPr>
          <w:szCs w:val="22"/>
        </w:rPr>
        <w:t xml:space="preserve">Το </w:t>
      </w:r>
      <w:r w:rsidR="00AC08BD" w:rsidRPr="003A4844">
        <w:rPr>
          <w:iCs/>
          <w:szCs w:val="22"/>
        </w:rPr>
        <w:t>Xaluprine</w:t>
      </w:r>
      <w:r w:rsidR="00311C34" w:rsidRPr="003A4844">
        <w:rPr>
          <w:iCs/>
          <w:szCs w:val="22"/>
        </w:rPr>
        <w:t xml:space="preserve"> </w:t>
      </w:r>
      <w:r w:rsidRPr="003A4844">
        <w:rPr>
          <w:szCs w:val="22"/>
        </w:rPr>
        <w:t>δεν αναμένεται να επηρεάσει την ικανότητά σας να οδηγείτε ή να χειρίζεστε μηχαν</w:t>
      </w:r>
      <w:r w:rsidR="00C17C7E" w:rsidRPr="003A4844">
        <w:rPr>
          <w:szCs w:val="22"/>
        </w:rPr>
        <w:t>ήματα</w:t>
      </w:r>
      <w:r w:rsidRPr="003A4844">
        <w:rPr>
          <w:szCs w:val="22"/>
        </w:rPr>
        <w:t>, δεν υπάρχουν όμως μελέτες που να επιβεβαιώνουν το γεγονός αυτό.</w:t>
      </w:r>
    </w:p>
    <w:p w14:paraId="4FB64FF6" w14:textId="77777777" w:rsidR="00BD3116" w:rsidRPr="003A4844" w:rsidRDefault="00BD3116" w:rsidP="001E7423">
      <w:pPr>
        <w:numPr>
          <w:ilvl w:val="12"/>
          <w:numId w:val="0"/>
        </w:numPr>
        <w:rPr>
          <w:szCs w:val="22"/>
        </w:rPr>
      </w:pPr>
    </w:p>
    <w:p w14:paraId="20265E98" w14:textId="372E1278" w:rsidR="00D0358E" w:rsidRPr="003A4844" w:rsidRDefault="003449A5" w:rsidP="001E7423">
      <w:pPr>
        <w:numPr>
          <w:ilvl w:val="12"/>
          <w:numId w:val="0"/>
        </w:numPr>
        <w:rPr>
          <w:b/>
          <w:bCs/>
          <w:szCs w:val="22"/>
        </w:rPr>
      </w:pPr>
      <w:r w:rsidRPr="003A4844">
        <w:rPr>
          <w:b/>
          <w:bCs/>
          <w:iCs/>
          <w:szCs w:val="22"/>
        </w:rPr>
        <w:t xml:space="preserve">Το Xaluprine περιέχει ασπαρτάμη, </w:t>
      </w:r>
      <w:r w:rsidR="00B47B0A" w:rsidRPr="003A4844">
        <w:rPr>
          <w:b/>
          <w:bCs/>
          <w:szCs w:val="22"/>
        </w:rPr>
        <w:t xml:space="preserve">άλας νατρίου του </w:t>
      </w:r>
      <w:r w:rsidR="001256A1" w:rsidRPr="001256A1">
        <w:rPr>
          <w:b/>
          <w:bCs/>
          <w:szCs w:val="22"/>
        </w:rPr>
        <w:t>παραϋδροξυβενζοϊκού</w:t>
      </w:r>
      <w:r w:rsidR="00B47B0A" w:rsidRPr="003A4844">
        <w:rPr>
          <w:b/>
          <w:bCs/>
          <w:szCs w:val="22"/>
        </w:rPr>
        <w:t xml:space="preserve"> μεθυλεστέρα</w:t>
      </w:r>
      <w:r w:rsidR="00B47B0A" w:rsidRPr="003A4844">
        <w:rPr>
          <w:b/>
          <w:bCs/>
        </w:rPr>
        <w:t xml:space="preserve"> </w:t>
      </w:r>
      <w:r w:rsidR="00B47B0A" w:rsidRPr="003A4844">
        <w:rPr>
          <w:b/>
          <w:bCs/>
          <w:szCs w:val="22"/>
        </w:rPr>
        <w:t xml:space="preserve">(E219), </w:t>
      </w:r>
      <w:r w:rsidR="00B47B0A" w:rsidRPr="003A4844">
        <w:rPr>
          <w:b/>
          <w:bCs/>
        </w:rPr>
        <w:t xml:space="preserve">άλας νατρίου του </w:t>
      </w:r>
      <w:r w:rsidR="001256A1" w:rsidRPr="001256A1">
        <w:rPr>
          <w:b/>
          <w:bCs/>
        </w:rPr>
        <w:t>παραϋδροξυβενζοϊκού</w:t>
      </w:r>
      <w:r w:rsidR="00B47B0A" w:rsidRPr="003A4844">
        <w:rPr>
          <w:b/>
          <w:bCs/>
          <w:szCs w:val="22"/>
        </w:rPr>
        <w:t xml:space="preserve"> αιθυλεστέρα</w:t>
      </w:r>
      <w:r w:rsidRPr="003A4844">
        <w:rPr>
          <w:b/>
          <w:bCs/>
          <w:iCs/>
          <w:szCs w:val="22"/>
        </w:rPr>
        <w:t xml:space="preserve"> (E215)</w:t>
      </w:r>
      <w:r w:rsidR="008F414F" w:rsidRPr="003A4844">
        <w:rPr>
          <w:b/>
          <w:bCs/>
          <w:iCs/>
          <w:szCs w:val="22"/>
        </w:rPr>
        <w:t xml:space="preserve"> και σακχαρόζη</w:t>
      </w:r>
    </w:p>
    <w:p w14:paraId="7B07B8F8" w14:textId="21756F1D" w:rsidR="00D0358E" w:rsidRPr="003A4844" w:rsidRDefault="00A82793" w:rsidP="001E7423">
      <w:pPr>
        <w:rPr>
          <w:szCs w:val="22"/>
        </w:rPr>
      </w:pPr>
      <w:r w:rsidRPr="003A4844">
        <w:rPr>
          <w:szCs w:val="22"/>
        </w:rPr>
        <w:t>Αυτό το φάρμακο</w:t>
      </w:r>
      <w:r w:rsidR="00311C34" w:rsidRPr="003A4844">
        <w:rPr>
          <w:iCs/>
          <w:szCs w:val="22"/>
        </w:rPr>
        <w:t xml:space="preserve"> </w:t>
      </w:r>
      <w:r w:rsidR="00D0358E" w:rsidRPr="003A4844">
        <w:rPr>
          <w:szCs w:val="22"/>
        </w:rPr>
        <w:t>περιέχει</w:t>
      </w:r>
      <w:r w:rsidR="00776850" w:rsidRPr="003A4844">
        <w:rPr>
          <w:szCs w:val="22"/>
        </w:rPr>
        <w:t xml:space="preserve"> 3 mg</w:t>
      </w:r>
      <w:r w:rsidR="00D0358E" w:rsidRPr="003A4844">
        <w:rPr>
          <w:szCs w:val="22"/>
        </w:rPr>
        <w:t xml:space="preserve"> ασπαρτάμη</w:t>
      </w:r>
      <w:r w:rsidR="00776850" w:rsidRPr="003A4844">
        <w:rPr>
          <w:szCs w:val="22"/>
        </w:rPr>
        <w:t>ς</w:t>
      </w:r>
      <w:r w:rsidR="00D0358E" w:rsidRPr="003A4844">
        <w:rPr>
          <w:szCs w:val="22"/>
        </w:rPr>
        <w:t xml:space="preserve"> (E951) </w:t>
      </w:r>
      <w:r w:rsidR="00776850" w:rsidRPr="003A4844">
        <w:rPr>
          <w:szCs w:val="22"/>
        </w:rPr>
        <w:t xml:space="preserve">σε κάθε 1 ml. </w:t>
      </w:r>
      <w:r w:rsidR="004B7258" w:rsidRPr="003A4844">
        <w:rPr>
          <w:szCs w:val="22"/>
        </w:rPr>
        <w:t>Η ασπαρτάμη είναι</w:t>
      </w:r>
      <w:r w:rsidR="00D0358E" w:rsidRPr="003A4844">
        <w:rPr>
          <w:szCs w:val="22"/>
        </w:rPr>
        <w:t xml:space="preserve"> πηγή φαινυλαλανίνης. </w:t>
      </w:r>
      <w:r w:rsidR="00B8435A" w:rsidRPr="003A4844">
        <w:rPr>
          <w:szCs w:val="22"/>
        </w:rPr>
        <w:t xml:space="preserve">Μπορεί να είναι επιβλαβής εάν κάποιος έχει φαινυλκετονουρία (PKU) </w:t>
      </w:r>
      <w:r w:rsidR="00B55339" w:rsidRPr="003A4844">
        <w:rPr>
          <w:szCs w:val="22"/>
        </w:rPr>
        <w:t xml:space="preserve">μία </w:t>
      </w:r>
      <w:r w:rsidR="00B8435A" w:rsidRPr="003A4844">
        <w:rPr>
          <w:szCs w:val="22"/>
        </w:rPr>
        <w:t>σπάνια γενετική διαταραχή στην οποία η φαινυλαλανίνη συσσωρεύεται επειδή το σώμα δεν μπορεί να την αποβάλλει φυσιολογικά.</w:t>
      </w:r>
    </w:p>
    <w:p w14:paraId="724FF46E" w14:textId="77777777" w:rsidR="00D0358E" w:rsidRPr="003A4844" w:rsidRDefault="00D0358E" w:rsidP="001E7423">
      <w:pPr>
        <w:rPr>
          <w:szCs w:val="22"/>
        </w:rPr>
      </w:pPr>
    </w:p>
    <w:p w14:paraId="0061275C" w14:textId="313471F8" w:rsidR="00D0358E" w:rsidRPr="003A4844" w:rsidRDefault="00D0358E" w:rsidP="001E7423">
      <w:pPr>
        <w:numPr>
          <w:ilvl w:val="12"/>
          <w:numId w:val="0"/>
        </w:numPr>
        <w:rPr>
          <w:szCs w:val="22"/>
        </w:rPr>
      </w:pPr>
      <w:r w:rsidRPr="003A4844">
        <w:rPr>
          <w:szCs w:val="22"/>
        </w:rPr>
        <w:t xml:space="preserve">Το </w:t>
      </w:r>
      <w:r w:rsidR="00AC08BD" w:rsidRPr="003A4844">
        <w:rPr>
          <w:iCs/>
          <w:szCs w:val="22"/>
        </w:rPr>
        <w:t>Xaluprine</w:t>
      </w:r>
      <w:r w:rsidR="00311C34" w:rsidRPr="003A4844">
        <w:rPr>
          <w:iCs/>
          <w:szCs w:val="22"/>
        </w:rPr>
        <w:t xml:space="preserve"> </w:t>
      </w:r>
      <w:r w:rsidRPr="003A4844">
        <w:rPr>
          <w:szCs w:val="22"/>
        </w:rPr>
        <w:t>περιέχει ε</w:t>
      </w:r>
      <w:r w:rsidRPr="003A4844">
        <w:t xml:space="preserve">πίσης </w:t>
      </w:r>
      <w:r w:rsidR="00B47B0A" w:rsidRPr="003A4844">
        <w:rPr>
          <w:szCs w:val="22"/>
        </w:rPr>
        <w:t xml:space="preserve">άλας νατρίου του </w:t>
      </w:r>
      <w:r w:rsidR="001256A1" w:rsidRPr="001256A1">
        <w:rPr>
          <w:szCs w:val="22"/>
        </w:rPr>
        <w:t>παραϋδροξυβενζοϊκού</w:t>
      </w:r>
      <w:r w:rsidR="00B47B0A" w:rsidRPr="003A4844">
        <w:rPr>
          <w:szCs w:val="22"/>
        </w:rPr>
        <w:t xml:space="preserve"> μεθυλεστέρα</w:t>
      </w:r>
      <w:r w:rsidR="00B47B0A" w:rsidRPr="003A4844">
        <w:t xml:space="preserve"> </w:t>
      </w:r>
      <w:r w:rsidRPr="003A4844">
        <w:t>(</w:t>
      </w:r>
      <w:r w:rsidR="00BA52FA" w:rsidRPr="003A4844">
        <w:t>E219</w:t>
      </w:r>
      <w:r w:rsidRPr="003A4844">
        <w:t xml:space="preserve">) και </w:t>
      </w:r>
      <w:r w:rsidR="00B47B0A" w:rsidRPr="003A4844">
        <w:t xml:space="preserve">άλας νατρίου του </w:t>
      </w:r>
      <w:r w:rsidR="001256A1" w:rsidRPr="001256A1">
        <w:t>παραϋδροξυβενζοϊκού</w:t>
      </w:r>
      <w:r w:rsidR="00B47B0A" w:rsidRPr="003A4844">
        <w:rPr>
          <w:szCs w:val="22"/>
        </w:rPr>
        <w:t xml:space="preserve"> αιθυλεστέρα</w:t>
      </w:r>
      <w:r w:rsidR="00B47B0A" w:rsidRPr="003A4844">
        <w:t xml:space="preserve"> </w:t>
      </w:r>
      <w:r w:rsidRPr="003A4844">
        <w:t>(</w:t>
      </w:r>
      <w:r w:rsidR="00BA52FA" w:rsidRPr="003A4844">
        <w:t>E215</w:t>
      </w:r>
      <w:r w:rsidRPr="003A4844">
        <w:t xml:space="preserve">) </w:t>
      </w:r>
      <w:r w:rsidRPr="003A4844">
        <w:rPr>
          <w:szCs w:val="22"/>
        </w:rPr>
        <w:t>τα οποία μπορεί να προκαλέσ</w:t>
      </w:r>
      <w:r w:rsidR="00ED442F" w:rsidRPr="003A4844">
        <w:rPr>
          <w:szCs w:val="22"/>
        </w:rPr>
        <w:t>ουν</w:t>
      </w:r>
      <w:r w:rsidRPr="003A4844">
        <w:rPr>
          <w:szCs w:val="22"/>
        </w:rPr>
        <w:t xml:space="preserve"> αλλεργικές αντιδρ</w:t>
      </w:r>
      <w:r w:rsidR="00A22C97" w:rsidRPr="003A4844">
        <w:rPr>
          <w:szCs w:val="22"/>
        </w:rPr>
        <w:t>άσεις (</w:t>
      </w:r>
      <w:r w:rsidR="00ED442F" w:rsidRPr="003A4844">
        <w:rPr>
          <w:szCs w:val="22"/>
        </w:rPr>
        <w:t xml:space="preserve">πιθανόν </w:t>
      </w:r>
      <w:r w:rsidR="00A22C97" w:rsidRPr="003A4844">
        <w:rPr>
          <w:szCs w:val="22"/>
        </w:rPr>
        <w:t>με καθυστέρηση).</w:t>
      </w:r>
    </w:p>
    <w:p w14:paraId="2A2FB097" w14:textId="77777777" w:rsidR="00D0358E" w:rsidRPr="003A4844" w:rsidRDefault="00D0358E" w:rsidP="001E7423">
      <w:pPr>
        <w:numPr>
          <w:ilvl w:val="12"/>
          <w:numId w:val="0"/>
        </w:numPr>
        <w:rPr>
          <w:szCs w:val="22"/>
        </w:rPr>
      </w:pPr>
    </w:p>
    <w:p w14:paraId="0296653B" w14:textId="7C1B7C82" w:rsidR="00D0358E" w:rsidRPr="003A4844" w:rsidRDefault="005D55FE" w:rsidP="001E7423">
      <w:pPr>
        <w:numPr>
          <w:ilvl w:val="12"/>
          <w:numId w:val="0"/>
        </w:numPr>
        <w:rPr>
          <w:szCs w:val="22"/>
        </w:rPr>
      </w:pPr>
      <w:r w:rsidRPr="003A4844">
        <w:rPr>
          <w:szCs w:val="22"/>
        </w:rPr>
        <w:t xml:space="preserve">Το </w:t>
      </w:r>
      <w:r w:rsidRPr="003A4844">
        <w:rPr>
          <w:iCs/>
          <w:szCs w:val="22"/>
        </w:rPr>
        <w:t xml:space="preserve">Xaluprine </w:t>
      </w:r>
      <w:r w:rsidRPr="003A4844">
        <w:rPr>
          <w:szCs w:val="22"/>
        </w:rPr>
        <w:t xml:space="preserve">περιέχει σακχαρόζη. </w:t>
      </w:r>
      <w:r w:rsidR="00724E22" w:rsidRPr="003A4844">
        <w:rPr>
          <w:szCs w:val="22"/>
        </w:rPr>
        <w:t>Αν ο γιατρός σας, σας ενημέρωσε ότι έχετε δυσανεξία σε ορισμένα σάκχαρα, επικοινωνήστε με τον γιατρό σας πριν πάρετε αυτό το φαρμακευτικό προϊόν.</w:t>
      </w:r>
      <w:r w:rsidR="00D0358E" w:rsidRPr="003A4844">
        <w:rPr>
          <w:szCs w:val="22"/>
        </w:rPr>
        <w:t xml:space="preserve"> Μπορεί να είναι επιβλαβές </w:t>
      </w:r>
      <w:r w:rsidR="00724E22" w:rsidRPr="003A4844">
        <w:t>στα</w:t>
      </w:r>
      <w:r w:rsidR="00D0358E" w:rsidRPr="003A4844">
        <w:rPr>
          <w:szCs w:val="22"/>
        </w:rPr>
        <w:t xml:space="preserve"> δόντια.</w:t>
      </w:r>
    </w:p>
    <w:p w14:paraId="5EB63829" w14:textId="77777777" w:rsidR="00D0358E" w:rsidRPr="003A4844" w:rsidRDefault="00D0358E" w:rsidP="001E7423">
      <w:pPr>
        <w:numPr>
          <w:ilvl w:val="12"/>
          <w:numId w:val="0"/>
        </w:numPr>
        <w:rPr>
          <w:szCs w:val="22"/>
        </w:rPr>
      </w:pPr>
    </w:p>
    <w:p w14:paraId="0F9571CA" w14:textId="77777777" w:rsidR="00D0358E" w:rsidRPr="003A4844" w:rsidRDefault="00D0358E" w:rsidP="001E7423">
      <w:pPr>
        <w:numPr>
          <w:ilvl w:val="12"/>
          <w:numId w:val="0"/>
        </w:numPr>
        <w:rPr>
          <w:szCs w:val="22"/>
        </w:rPr>
      </w:pPr>
    </w:p>
    <w:p w14:paraId="733B0448" w14:textId="77777777" w:rsidR="00D0358E" w:rsidRPr="003A4844" w:rsidRDefault="00761FF0" w:rsidP="00761FF0">
      <w:pPr>
        <w:rPr>
          <w:b/>
          <w:szCs w:val="22"/>
        </w:rPr>
      </w:pPr>
      <w:r w:rsidRPr="003A4844">
        <w:rPr>
          <w:b/>
          <w:szCs w:val="22"/>
        </w:rPr>
        <w:t>3.</w:t>
      </w:r>
      <w:r w:rsidRPr="003A4844">
        <w:rPr>
          <w:b/>
          <w:szCs w:val="22"/>
        </w:rPr>
        <w:tab/>
      </w:r>
      <w:r w:rsidR="003449A5" w:rsidRPr="003A4844">
        <w:rPr>
          <w:b/>
          <w:szCs w:val="22"/>
        </w:rPr>
        <w:t xml:space="preserve">Πώς να </w:t>
      </w:r>
      <w:r w:rsidR="00C17C7E" w:rsidRPr="003A4844">
        <w:rPr>
          <w:b/>
          <w:szCs w:val="22"/>
        </w:rPr>
        <w:t>πάρετε</w:t>
      </w:r>
      <w:r w:rsidR="003449A5" w:rsidRPr="003A4844">
        <w:rPr>
          <w:b/>
          <w:szCs w:val="22"/>
        </w:rPr>
        <w:t xml:space="preserve"> το </w:t>
      </w:r>
      <w:r w:rsidR="003449A5" w:rsidRPr="003A4844">
        <w:rPr>
          <w:b/>
          <w:bCs/>
          <w:iCs/>
          <w:szCs w:val="22"/>
        </w:rPr>
        <w:t>Xaluprine</w:t>
      </w:r>
    </w:p>
    <w:p w14:paraId="3A203D4F" w14:textId="77777777" w:rsidR="00D0358E" w:rsidRPr="003A4844" w:rsidRDefault="00D0358E" w:rsidP="001E7423">
      <w:pPr>
        <w:numPr>
          <w:ilvl w:val="12"/>
          <w:numId w:val="0"/>
        </w:numPr>
        <w:rPr>
          <w:szCs w:val="22"/>
        </w:rPr>
      </w:pPr>
    </w:p>
    <w:p w14:paraId="01DCE2FC" w14:textId="77777777" w:rsidR="00E02438" w:rsidRPr="003A4844" w:rsidRDefault="00D0358E" w:rsidP="001E7423">
      <w:pPr>
        <w:autoSpaceDE w:val="0"/>
        <w:autoSpaceDN w:val="0"/>
        <w:adjustRightInd w:val="0"/>
        <w:rPr>
          <w:szCs w:val="22"/>
        </w:rPr>
      </w:pPr>
      <w:r w:rsidRPr="003A4844">
        <w:rPr>
          <w:szCs w:val="22"/>
        </w:rPr>
        <w:t xml:space="preserve">Το </w:t>
      </w:r>
      <w:r w:rsidR="00AC08BD" w:rsidRPr="003A4844">
        <w:rPr>
          <w:iCs/>
          <w:szCs w:val="22"/>
        </w:rPr>
        <w:t>Xaluprine</w:t>
      </w:r>
      <w:r w:rsidRPr="003A4844">
        <w:rPr>
          <w:szCs w:val="22"/>
        </w:rPr>
        <w:t xml:space="preserve"> πρέπει να σας χορηγείται μόνο από εξειδικευμένο γιατρό με εμπειρία στην αντιμετώπιση αιματολογικών προβλημάτων.</w:t>
      </w:r>
    </w:p>
    <w:p w14:paraId="11FC8483" w14:textId="77777777" w:rsidR="00D0358E" w:rsidRPr="003A4844" w:rsidRDefault="00D0358E" w:rsidP="001E7423">
      <w:pPr>
        <w:autoSpaceDE w:val="0"/>
        <w:autoSpaceDN w:val="0"/>
        <w:adjustRightInd w:val="0"/>
        <w:rPr>
          <w:szCs w:val="22"/>
        </w:rPr>
      </w:pPr>
    </w:p>
    <w:p w14:paraId="1F745A74" w14:textId="77777777" w:rsidR="00D0358E" w:rsidRPr="003A4844" w:rsidRDefault="00D0358E" w:rsidP="001E7423">
      <w:pPr>
        <w:numPr>
          <w:ilvl w:val="0"/>
          <w:numId w:val="12"/>
        </w:numPr>
        <w:tabs>
          <w:tab w:val="clear" w:pos="0"/>
        </w:tabs>
        <w:autoSpaceDE w:val="0"/>
        <w:autoSpaceDN w:val="0"/>
        <w:adjustRightInd w:val="0"/>
        <w:ind w:left="567" w:hanging="567"/>
        <w:rPr>
          <w:szCs w:val="22"/>
        </w:rPr>
      </w:pPr>
      <w:r w:rsidRPr="003A4844">
        <w:rPr>
          <w:szCs w:val="22"/>
        </w:rPr>
        <w:t xml:space="preserve">Όσο λαμβάνετε το </w:t>
      </w:r>
      <w:r w:rsidR="00AC08BD" w:rsidRPr="003A4844">
        <w:rPr>
          <w:iCs/>
          <w:szCs w:val="22"/>
        </w:rPr>
        <w:t>Xaluprine</w:t>
      </w:r>
      <w:r w:rsidRPr="003A4844">
        <w:rPr>
          <w:szCs w:val="22"/>
        </w:rPr>
        <w:t>, ο γιατρός σας θα πραγματοποιεί τακτικούς αιματολογικούς ελέγχους με σκοπό να ελέγχεται ο αριθμός και ο τύπος των κυττάρων στο αίμα σας και να διασφαλίζεται η σωστή λειτουργία του ήπατός σας.</w:t>
      </w:r>
    </w:p>
    <w:p w14:paraId="4DBEDBD9" w14:textId="77777777" w:rsidR="00D0358E" w:rsidRPr="003A4844" w:rsidRDefault="00D0358E" w:rsidP="001E7423">
      <w:pPr>
        <w:numPr>
          <w:ilvl w:val="0"/>
          <w:numId w:val="12"/>
        </w:numPr>
        <w:tabs>
          <w:tab w:val="clear" w:pos="0"/>
        </w:tabs>
        <w:autoSpaceDE w:val="0"/>
        <w:autoSpaceDN w:val="0"/>
        <w:adjustRightInd w:val="0"/>
        <w:ind w:left="567" w:hanging="567"/>
        <w:rPr>
          <w:szCs w:val="22"/>
        </w:rPr>
      </w:pPr>
      <w:r w:rsidRPr="003A4844">
        <w:rPr>
          <w:szCs w:val="22"/>
        </w:rPr>
        <w:t xml:space="preserve">Ο γιατρός σας μπορεί επίσης να σας ζητήσει και άλλες αιματολογικές και ουρολογικές εξετάσεις για την παρακολούθηση των επιπέδων ουρικού οξέος. Το ουρικό οξύ είναι μια φυσική χημική ουσία του σώματος, τα επίπεδα της οποίας ενδέχεται να αυξηθούν κατά τη λήψη του </w:t>
      </w:r>
      <w:r w:rsidR="00AC08BD" w:rsidRPr="003A4844">
        <w:rPr>
          <w:iCs/>
          <w:szCs w:val="22"/>
        </w:rPr>
        <w:t>Xaluprine</w:t>
      </w:r>
      <w:r w:rsidRPr="003A4844">
        <w:rPr>
          <w:szCs w:val="22"/>
        </w:rPr>
        <w:t>.</w:t>
      </w:r>
    </w:p>
    <w:p w14:paraId="2E04E727" w14:textId="77777777" w:rsidR="00D0358E" w:rsidRPr="003A4844" w:rsidRDefault="00D0358E" w:rsidP="001E7423">
      <w:pPr>
        <w:numPr>
          <w:ilvl w:val="0"/>
          <w:numId w:val="12"/>
        </w:numPr>
        <w:tabs>
          <w:tab w:val="clear" w:pos="0"/>
        </w:tabs>
        <w:autoSpaceDE w:val="0"/>
        <w:autoSpaceDN w:val="0"/>
        <w:adjustRightInd w:val="0"/>
        <w:ind w:left="567" w:hanging="567"/>
        <w:rPr>
          <w:szCs w:val="22"/>
        </w:rPr>
      </w:pPr>
      <w:r w:rsidRPr="003A4844">
        <w:rPr>
          <w:szCs w:val="22"/>
        </w:rPr>
        <w:t xml:space="preserve">Ο γιατρός σας ενδέχεται ορισμένες φορές να αλλάξει τη δόση του </w:t>
      </w:r>
      <w:r w:rsidR="00AC08BD" w:rsidRPr="003A4844">
        <w:rPr>
          <w:iCs/>
          <w:szCs w:val="22"/>
        </w:rPr>
        <w:t>Xaluprine</w:t>
      </w:r>
      <w:r w:rsidRPr="003A4844">
        <w:rPr>
          <w:szCs w:val="22"/>
        </w:rPr>
        <w:t>, ανάλογα με τα αποτελέσματα των εν λόγω εξετάσεων.</w:t>
      </w:r>
    </w:p>
    <w:p w14:paraId="0D249C69" w14:textId="77777777" w:rsidR="00D0358E" w:rsidRPr="003A4844" w:rsidRDefault="00D0358E" w:rsidP="001E7423">
      <w:pPr>
        <w:autoSpaceDE w:val="0"/>
        <w:autoSpaceDN w:val="0"/>
        <w:adjustRightInd w:val="0"/>
        <w:rPr>
          <w:szCs w:val="22"/>
        </w:rPr>
      </w:pPr>
    </w:p>
    <w:p w14:paraId="5091286F" w14:textId="77777777" w:rsidR="00D0358E" w:rsidRPr="003A4844" w:rsidRDefault="00127035" w:rsidP="001E7423">
      <w:pPr>
        <w:autoSpaceDE w:val="0"/>
        <w:autoSpaceDN w:val="0"/>
        <w:adjustRightInd w:val="0"/>
        <w:rPr>
          <w:szCs w:val="22"/>
        </w:rPr>
      </w:pPr>
      <w:r w:rsidRPr="003A4844">
        <w:rPr>
          <w:szCs w:val="22"/>
        </w:rPr>
        <w:lastRenderedPageBreak/>
        <w:t>Πάντοτε να παίρνετε το φάρμακο αυτό αυστηρά σύμφωνα με τις οδηγίες του γιατρού ή του φαρμακοποιού</w:t>
      </w:r>
      <w:r w:rsidR="00BC0820" w:rsidRPr="003A4844">
        <w:rPr>
          <w:szCs w:val="22"/>
        </w:rPr>
        <w:t>. Εάν έχετε αμφιβολίες, ρωτήστε τον γιατρό ή τον φαρμακοποιό σας.</w:t>
      </w:r>
      <w:r w:rsidR="00D0358E" w:rsidRPr="003A4844">
        <w:rPr>
          <w:szCs w:val="22"/>
        </w:rPr>
        <w:t xml:space="preserve"> Η συνήθης δόση έναρξης για ενήλικες, εφήβους και παιδιά είναι 25</w:t>
      </w:r>
      <w:r w:rsidR="009900D4" w:rsidRPr="003A4844">
        <w:rPr>
          <w:szCs w:val="22"/>
        </w:rPr>
        <w:noBreakHyphen/>
      </w:r>
      <w:r w:rsidR="00D0358E" w:rsidRPr="003A4844">
        <w:rPr>
          <w:szCs w:val="22"/>
        </w:rPr>
        <w:t>75 mg/m</w:t>
      </w:r>
      <w:r w:rsidR="00D0358E" w:rsidRPr="003A4844">
        <w:rPr>
          <w:szCs w:val="22"/>
          <w:vertAlign w:val="superscript"/>
        </w:rPr>
        <w:t xml:space="preserve">2 </w:t>
      </w:r>
      <w:r w:rsidR="00D0358E" w:rsidRPr="003A4844">
        <w:rPr>
          <w:szCs w:val="22"/>
        </w:rPr>
        <w:t xml:space="preserve">επιφάνειας σώματος ανά ημέρα. Ο γιατρός σας θα συνταγογραφήσει τη σωστή δόση για εσάς. </w:t>
      </w:r>
      <w:r w:rsidR="004A2F94" w:rsidRPr="003A4844">
        <w:rPr>
          <w:szCs w:val="22"/>
        </w:rPr>
        <w:t xml:space="preserve">Ελέγξτε με προσοχή τη δόση και την περιεκτικότητα του πόσιμου εναιωρήματος για να βεβαιωθείτε ότι λαμβάνετε τη σωστή δοσολογία, όπως φαίνεται στους παρακάτω πίνακες. </w:t>
      </w:r>
      <w:r w:rsidR="00D0358E" w:rsidRPr="003A4844">
        <w:rPr>
          <w:szCs w:val="22"/>
        </w:rPr>
        <w:t xml:space="preserve">Ορισμένες φορές, ο γιατρός σας ενδέχεται να αλλάξει τη δόση του </w:t>
      </w:r>
      <w:r w:rsidR="00AC08BD" w:rsidRPr="003A4844">
        <w:rPr>
          <w:iCs/>
          <w:szCs w:val="22"/>
        </w:rPr>
        <w:t>Xaluprine</w:t>
      </w:r>
      <w:r w:rsidR="00D0358E" w:rsidRPr="003A4844">
        <w:rPr>
          <w:szCs w:val="22"/>
        </w:rPr>
        <w:t>, για παράδειγμα, ανάλογα με τα αποτελέσματα των διάφορων εξετάσεων. Εάν έχετε αμφιβολίες για την ποσότητα του φ</w:t>
      </w:r>
      <w:r w:rsidR="007B45C1" w:rsidRPr="003A4844">
        <w:rPr>
          <w:szCs w:val="22"/>
        </w:rPr>
        <w:t>αρμά</w:t>
      </w:r>
      <w:r w:rsidR="00D0358E" w:rsidRPr="003A4844">
        <w:rPr>
          <w:szCs w:val="22"/>
        </w:rPr>
        <w:t>κου που πρέπει να λαμβάνετε, ρωτάτε πάντα τον γιατρό σας ή το νοσηλευτικό προσωπικό.</w:t>
      </w:r>
    </w:p>
    <w:p w14:paraId="6BC8FE51" w14:textId="77777777" w:rsidR="00D0358E" w:rsidRPr="003A4844" w:rsidRDefault="00D0358E" w:rsidP="001E7423">
      <w:pPr>
        <w:autoSpaceDE w:val="0"/>
        <w:autoSpaceDN w:val="0"/>
        <w:adjustRightInd w:val="0"/>
        <w:rPr>
          <w:szCs w:val="22"/>
        </w:rPr>
      </w:pPr>
    </w:p>
    <w:p w14:paraId="18D15B05" w14:textId="77777777" w:rsidR="00D0358E" w:rsidRPr="003A4844" w:rsidRDefault="00D0358E" w:rsidP="001E7423">
      <w:pPr>
        <w:autoSpaceDE w:val="0"/>
        <w:autoSpaceDN w:val="0"/>
        <w:adjustRightInd w:val="0"/>
        <w:rPr>
          <w:szCs w:val="22"/>
        </w:rPr>
      </w:pPr>
      <w:r w:rsidRPr="003A4844">
        <w:rPr>
          <w:szCs w:val="22"/>
        </w:rPr>
        <w:t xml:space="preserve">Είναι σημαντικό να λαμβάνετε το </w:t>
      </w:r>
      <w:r w:rsidR="00AC08BD" w:rsidRPr="003A4844">
        <w:rPr>
          <w:iCs/>
          <w:szCs w:val="22"/>
        </w:rPr>
        <w:t>Xaluprine</w:t>
      </w:r>
      <w:r w:rsidRPr="003A4844">
        <w:rPr>
          <w:szCs w:val="22"/>
        </w:rPr>
        <w:t xml:space="preserve"> το βράδυ ώστε να ενισχύεται η αποτελεσματικότητα του φαρμάκου.</w:t>
      </w:r>
    </w:p>
    <w:p w14:paraId="329D9061" w14:textId="77777777" w:rsidR="00D0358E" w:rsidRPr="003A4844" w:rsidRDefault="00D0358E" w:rsidP="00336A58"/>
    <w:p w14:paraId="61B8B09A" w14:textId="77777777" w:rsidR="00D0358E" w:rsidRPr="003A4844" w:rsidRDefault="00D0358E" w:rsidP="001E7423">
      <w:pPr>
        <w:autoSpaceDE w:val="0"/>
        <w:autoSpaceDN w:val="0"/>
        <w:adjustRightInd w:val="0"/>
        <w:rPr>
          <w:szCs w:val="22"/>
        </w:rPr>
      </w:pPr>
      <w:r w:rsidRPr="003A4844">
        <w:rPr>
          <w:szCs w:val="22"/>
        </w:rPr>
        <w:t>Μπορείτε να λαμβάνετε το φάρμακό σας με τροφή ή με άδειο στομάχι, αλλά η μέθοδος που επιλέγετε πρέπει είναι ίδια κάθε μέρα. Θα πρέπει να λαμβάνετε το φάρμακό σας τουλάχιστον</w:t>
      </w:r>
      <w:r w:rsidR="001033E1" w:rsidRPr="003A4844">
        <w:rPr>
          <w:szCs w:val="22"/>
        </w:rPr>
        <w:t xml:space="preserve"> 1 ώρα πριν ή 2 </w:t>
      </w:r>
      <w:r w:rsidRPr="003A4844">
        <w:rPr>
          <w:szCs w:val="22"/>
        </w:rPr>
        <w:t>ώρες μετά τη λήψη γάλακτος ή γαλακτοκομικών προϊόντων.</w:t>
      </w:r>
    </w:p>
    <w:p w14:paraId="055BFC36" w14:textId="77777777" w:rsidR="00D0358E" w:rsidRPr="003A4844" w:rsidRDefault="00D0358E" w:rsidP="00336A58"/>
    <w:p w14:paraId="34E74530" w14:textId="77777777" w:rsidR="00E02438" w:rsidRPr="003A4844" w:rsidRDefault="00D0358E" w:rsidP="001E7423">
      <w:pPr>
        <w:autoSpaceDE w:val="0"/>
        <w:autoSpaceDN w:val="0"/>
        <w:adjustRightInd w:val="0"/>
        <w:rPr>
          <w:szCs w:val="22"/>
        </w:rPr>
      </w:pPr>
      <w:r w:rsidRPr="003A4844">
        <w:rPr>
          <w:szCs w:val="22"/>
        </w:rPr>
        <w:t xml:space="preserve">Η συσκευασία του </w:t>
      </w:r>
      <w:r w:rsidR="00AC08BD" w:rsidRPr="003A4844">
        <w:rPr>
          <w:iCs/>
          <w:szCs w:val="22"/>
        </w:rPr>
        <w:t>Xaluprine</w:t>
      </w:r>
      <w:r w:rsidRPr="003A4844">
        <w:rPr>
          <w:szCs w:val="22"/>
        </w:rPr>
        <w:t xml:space="preserve"> περιέχει μια φιάλη φαρμάκου, ένα πώμα, έναν προσαρμογέα φιάλης και δύο δοσιμετρικές σύριγγες (μία σύριγγα του </w:t>
      </w:r>
      <w:r w:rsidRPr="003A4844">
        <w:rPr>
          <w:szCs w:val="22"/>
          <w:lang w:eastAsia="en-GB"/>
        </w:rPr>
        <w:t>1 </w:t>
      </w:r>
      <w:r w:rsidRPr="003A4844">
        <w:rPr>
          <w:szCs w:val="22"/>
        </w:rPr>
        <w:t xml:space="preserve">ml και μία σύριγγα των </w:t>
      </w:r>
      <w:r w:rsidRPr="003A4844">
        <w:rPr>
          <w:szCs w:val="22"/>
          <w:lang w:eastAsia="en-GB"/>
        </w:rPr>
        <w:t>5 </w:t>
      </w:r>
      <w:r w:rsidRPr="003A4844">
        <w:rPr>
          <w:szCs w:val="22"/>
        </w:rPr>
        <w:t>ml). Χρησιμοποιείτε πάντα τις σύριγγες που παρέχονται για να λάβετε το φάρμακό σας.</w:t>
      </w:r>
    </w:p>
    <w:p w14:paraId="2756044D" w14:textId="77777777" w:rsidR="00D0358E" w:rsidRPr="003A4844" w:rsidRDefault="00D0358E" w:rsidP="001E7423">
      <w:pPr>
        <w:autoSpaceDE w:val="0"/>
        <w:autoSpaceDN w:val="0"/>
        <w:adjustRightInd w:val="0"/>
        <w:rPr>
          <w:szCs w:val="22"/>
        </w:rPr>
      </w:pPr>
    </w:p>
    <w:p w14:paraId="29EFCADA" w14:textId="77777777" w:rsidR="00E02438" w:rsidRPr="003A4844" w:rsidRDefault="00D0358E" w:rsidP="001E7423">
      <w:pPr>
        <w:autoSpaceDE w:val="0"/>
        <w:autoSpaceDN w:val="0"/>
        <w:adjustRightInd w:val="0"/>
        <w:rPr>
          <w:szCs w:val="22"/>
        </w:rPr>
      </w:pPr>
      <w:r w:rsidRPr="003A4844">
        <w:rPr>
          <w:szCs w:val="22"/>
        </w:rPr>
        <w:t>Είναι σημαντικό να χρησιμοποιείτε τη σωστή δοσιμετρική σύριγγα για το φάρμακό σας. Ο γιατρός ή ο φαρμακοποιός σας θα σας υποδείξουν τη σύριγγα που πρέπει να χρησιμοποιήσετε ανάλογα με τη δόση που έχει συνταγογραφηθεί.</w:t>
      </w:r>
    </w:p>
    <w:p w14:paraId="6F45CE9B" w14:textId="77777777" w:rsidR="00D0358E" w:rsidRPr="003A4844" w:rsidRDefault="00D0358E" w:rsidP="001E7423">
      <w:pPr>
        <w:autoSpaceDE w:val="0"/>
        <w:autoSpaceDN w:val="0"/>
        <w:adjustRightInd w:val="0"/>
        <w:rPr>
          <w:szCs w:val="22"/>
        </w:rPr>
      </w:pPr>
    </w:p>
    <w:p w14:paraId="6414001A" w14:textId="2CBE9525" w:rsidR="00AD71C7" w:rsidRPr="003A4844" w:rsidRDefault="00D0358E" w:rsidP="00336A58">
      <w:pPr>
        <w:rPr>
          <w:lang w:eastAsia="en-GB"/>
        </w:rPr>
      </w:pPr>
      <w:r w:rsidRPr="003A4844">
        <w:t xml:space="preserve">Η </w:t>
      </w:r>
      <w:r w:rsidRPr="003A4844">
        <w:rPr>
          <w:b/>
          <w:bCs/>
        </w:rPr>
        <w:t xml:space="preserve">μικρότερη </w:t>
      </w:r>
      <w:r w:rsidRPr="003A4844">
        <w:t>σύριγγα του 1</w:t>
      </w:r>
      <w:r w:rsidRPr="003A4844">
        <w:rPr>
          <w:lang w:eastAsia="en-GB"/>
        </w:rPr>
        <w:t> </w:t>
      </w:r>
      <w:r w:rsidRPr="003A4844">
        <w:t>ml, που φέρει ενδείξεις από 0,1</w:t>
      </w:r>
      <w:r w:rsidRPr="003A4844">
        <w:rPr>
          <w:lang w:eastAsia="en-GB"/>
        </w:rPr>
        <w:t xml:space="preserve"> ml </w:t>
      </w:r>
      <w:r w:rsidRPr="003A4844">
        <w:t>έως 1</w:t>
      </w:r>
      <w:r w:rsidRPr="003A4844">
        <w:rPr>
          <w:lang w:eastAsia="en-GB"/>
        </w:rPr>
        <w:t> ml</w:t>
      </w:r>
      <w:r w:rsidRPr="003A4844">
        <w:t>, προορίζεται για τη μέτρηση δόσεων μικρότερων από ή ίσων με 1</w:t>
      </w:r>
      <w:r w:rsidRPr="003A4844">
        <w:rPr>
          <w:lang w:eastAsia="en-GB"/>
        </w:rPr>
        <w:t> ml</w:t>
      </w:r>
      <w:r w:rsidRPr="003A4844">
        <w:t xml:space="preserve">. Αυτή τη σύριγγα πρέπει να </w:t>
      </w:r>
      <w:r w:rsidR="001E49CF" w:rsidRPr="003A4844">
        <w:t xml:space="preserve">χρησιμοποιείται </w:t>
      </w:r>
      <w:r w:rsidRPr="003A4844">
        <w:t>εάν η συνολική ποσότητα που πρέπει να λάβετε είναι μικρότερη από ή ίση με 1</w:t>
      </w:r>
      <w:r w:rsidRPr="003A4844">
        <w:rPr>
          <w:lang w:eastAsia="en-GB"/>
        </w:rPr>
        <w:t xml:space="preserve"> ml </w:t>
      </w:r>
      <w:r w:rsidRPr="003A4844">
        <w:t>(κάθε διαβάθμιση 0,1</w:t>
      </w:r>
      <w:r w:rsidRPr="003A4844">
        <w:rPr>
          <w:lang w:eastAsia="en-GB"/>
        </w:rPr>
        <w:t xml:space="preserve"> ml </w:t>
      </w:r>
      <w:r w:rsidRPr="003A4844">
        <w:t>περιέχει 2</w:t>
      </w:r>
      <w:r w:rsidRPr="003A4844">
        <w:rPr>
          <w:lang w:eastAsia="en-GB"/>
        </w:rPr>
        <w:t> </w:t>
      </w:r>
      <w:r w:rsidRPr="003A4844">
        <w:t xml:space="preserve">mg μερκαπτοπουρίνης). </w:t>
      </w:r>
      <w:r w:rsidR="00AD71C7" w:rsidRPr="003A4844">
        <w:t xml:space="preserve">Ο παρακάτω πίνακας δείχνει τη μετατροπή της δόσης </w:t>
      </w:r>
      <w:r w:rsidR="00AD71C7" w:rsidRPr="003A4844">
        <w:rPr>
          <w:lang w:eastAsia="en-GB"/>
        </w:rPr>
        <w:t xml:space="preserve">(mg) σε όγκο (ml) για τη σύριγγα του </w:t>
      </w:r>
      <w:r w:rsidR="00AD71C7" w:rsidRPr="003A4844">
        <w:t>1</w:t>
      </w:r>
      <w:r w:rsidR="00AD71C7" w:rsidRPr="003A4844">
        <w:rPr>
          <w:lang w:eastAsia="en-GB"/>
        </w:rPr>
        <w:t> </w:t>
      </w:r>
      <w:r w:rsidR="00AD71C7" w:rsidRPr="003A4844">
        <w:t>ml.</w:t>
      </w:r>
    </w:p>
    <w:p w14:paraId="6E54BF95" w14:textId="77777777" w:rsidR="00AD71C7" w:rsidRPr="003A4844" w:rsidRDefault="00AD71C7" w:rsidP="00336A58">
      <w:pPr>
        <w:rPr>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559"/>
      </w:tblGrid>
      <w:tr w:rsidR="00AD71C7" w:rsidRPr="003A4844" w14:paraId="55A80094" w14:textId="77777777" w:rsidTr="00604672">
        <w:tc>
          <w:tcPr>
            <w:tcW w:w="1559" w:type="dxa"/>
            <w:vAlign w:val="center"/>
          </w:tcPr>
          <w:p w14:paraId="4446A4AD" w14:textId="77777777" w:rsidR="00AD71C7" w:rsidRPr="003A4844" w:rsidRDefault="00AD71C7" w:rsidP="00336A58">
            <w:pPr>
              <w:jc w:val="center"/>
              <w:rPr>
                <w:rFonts w:eastAsia="SimSun"/>
                <w:b/>
                <w:bCs/>
              </w:rPr>
            </w:pPr>
            <w:r w:rsidRPr="003A4844">
              <w:rPr>
                <w:rFonts w:eastAsia="SimSun"/>
                <w:b/>
                <w:bCs/>
              </w:rPr>
              <w:t>Δόση (mg)</w:t>
            </w:r>
          </w:p>
        </w:tc>
        <w:tc>
          <w:tcPr>
            <w:tcW w:w="1559" w:type="dxa"/>
            <w:vAlign w:val="center"/>
          </w:tcPr>
          <w:p w14:paraId="652849E7" w14:textId="77777777" w:rsidR="00AD71C7" w:rsidRPr="003A4844" w:rsidRDefault="00AD71C7" w:rsidP="00336A58">
            <w:pPr>
              <w:jc w:val="center"/>
              <w:rPr>
                <w:rFonts w:eastAsia="SimSun"/>
                <w:b/>
                <w:bCs/>
              </w:rPr>
            </w:pPr>
            <w:r w:rsidRPr="003A4844">
              <w:rPr>
                <w:rFonts w:eastAsia="SimSun"/>
                <w:b/>
                <w:bCs/>
              </w:rPr>
              <w:t>Όγκος (ml)</w:t>
            </w:r>
          </w:p>
        </w:tc>
      </w:tr>
      <w:tr w:rsidR="00AD71C7" w:rsidRPr="003A4844" w14:paraId="5406B5BB" w14:textId="77777777" w:rsidTr="00604672">
        <w:tc>
          <w:tcPr>
            <w:tcW w:w="1559" w:type="dxa"/>
            <w:vAlign w:val="center"/>
          </w:tcPr>
          <w:p w14:paraId="292B098E" w14:textId="77777777" w:rsidR="00AD71C7" w:rsidRPr="003A4844" w:rsidRDefault="00AD71C7" w:rsidP="00336A58">
            <w:pPr>
              <w:jc w:val="center"/>
              <w:rPr>
                <w:rFonts w:eastAsia="SimSun"/>
              </w:rPr>
            </w:pPr>
            <w:r w:rsidRPr="003A4844">
              <w:rPr>
                <w:rFonts w:eastAsia="SimSun"/>
              </w:rPr>
              <w:t>6</w:t>
            </w:r>
          </w:p>
        </w:tc>
        <w:tc>
          <w:tcPr>
            <w:tcW w:w="1559" w:type="dxa"/>
            <w:vAlign w:val="center"/>
          </w:tcPr>
          <w:p w14:paraId="731A539D" w14:textId="77777777" w:rsidR="00AD71C7" w:rsidRPr="003A4844" w:rsidRDefault="00AD71C7" w:rsidP="00336A58">
            <w:pPr>
              <w:jc w:val="center"/>
              <w:rPr>
                <w:rFonts w:eastAsia="SimSun"/>
              </w:rPr>
            </w:pPr>
            <w:r w:rsidRPr="003A4844">
              <w:rPr>
                <w:rFonts w:eastAsia="SimSun"/>
              </w:rPr>
              <w:t>0,3</w:t>
            </w:r>
          </w:p>
        </w:tc>
      </w:tr>
      <w:tr w:rsidR="00AD71C7" w:rsidRPr="003A4844" w14:paraId="62CB08F5" w14:textId="77777777" w:rsidTr="00604672">
        <w:tc>
          <w:tcPr>
            <w:tcW w:w="1559" w:type="dxa"/>
            <w:vAlign w:val="center"/>
          </w:tcPr>
          <w:p w14:paraId="20769EFA" w14:textId="77777777" w:rsidR="00AD71C7" w:rsidRPr="003A4844" w:rsidRDefault="00AD71C7" w:rsidP="00336A58">
            <w:pPr>
              <w:jc w:val="center"/>
              <w:rPr>
                <w:rFonts w:eastAsia="SimSun"/>
              </w:rPr>
            </w:pPr>
            <w:r w:rsidRPr="003A4844">
              <w:rPr>
                <w:rFonts w:eastAsia="SimSun"/>
              </w:rPr>
              <w:t>8</w:t>
            </w:r>
          </w:p>
        </w:tc>
        <w:tc>
          <w:tcPr>
            <w:tcW w:w="1559" w:type="dxa"/>
            <w:vAlign w:val="center"/>
          </w:tcPr>
          <w:p w14:paraId="01BDA0B6" w14:textId="77777777" w:rsidR="00AD71C7" w:rsidRPr="003A4844" w:rsidRDefault="00AD71C7" w:rsidP="00336A58">
            <w:pPr>
              <w:jc w:val="center"/>
              <w:rPr>
                <w:rFonts w:eastAsia="SimSun"/>
              </w:rPr>
            </w:pPr>
            <w:r w:rsidRPr="003A4844">
              <w:rPr>
                <w:rFonts w:eastAsia="SimSun"/>
              </w:rPr>
              <w:t>0,4</w:t>
            </w:r>
          </w:p>
        </w:tc>
      </w:tr>
      <w:tr w:rsidR="00AD71C7" w:rsidRPr="003A4844" w14:paraId="4FB066DA" w14:textId="77777777" w:rsidTr="00604672">
        <w:tc>
          <w:tcPr>
            <w:tcW w:w="1559" w:type="dxa"/>
            <w:vAlign w:val="center"/>
          </w:tcPr>
          <w:p w14:paraId="22238A9B" w14:textId="77777777" w:rsidR="00AD71C7" w:rsidRPr="003A4844" w:rsidRDefault="00AD71C7" w:rsidP="00336A58">
            <w:pPr>
              <w:jc w:val="center"/>
              <w:rPr>
                <w:rFonts w:eastAsia="SimSun"/>
              </w:rPr>
            </w:pPr>
            <w:r w:rsidRPr="003A4844">
              <w:rPr>
                <w:rFonts w:eastAsia="SimSun"/>
              </w:rPr>
              <w:t>10</w:t>
            </w:r>
          </w:p>
        </w:tc>
        <w:tc>
          <w:tcPr>
            <w:tcW w:w="1559" w:type="dxa"/>
            <w:vAlign w:val="center"/>
          </w:tcPr>
          <w:p w14:paraId="4889207E" w14:textId="77777777" w:rsidR="00AD71C7" w:rsidRPr="003A4844" w:rsidRDefault="00AD71C7" w:rsidP="00336A58">
            <w:pPr>
              <w:jc w:val="center"/>
              <w:rPr>
                <w:rFonts w:eastAsia="SimSun"/>
              </w:rPr>
            </w:pPr>
            <w:r w:rsidRPr="003A4844">
              <w:rPr>
                <w:rFonts w:eastAsia="SimSun"/>
              </w:rPr>
              <w:t>0,5</w:t>
            </w:r>
          </w:p>
        </w:tc>
      </w:tr>
      <w:tr w:rsidR="00AD71C7" w:rsidRPr="003A4844" w14:paraId="794FAC14" w14:textId="77777777" w:rsidTr="00604672">
        <w:tc>
          <w:tcPr>
            <w:tcW w:w="1559" w:type="dxa"/>
            <w:vAlign w:val="center"/>
          </w:tcPr>
          <w:p w14:paraId="3D66944F" w14:textId="77777777" w:rsidR="00AD71C7" w:rsidRPr="003A4844" w:rsidRDefault="00AD71C7" w:rsidP="00336A58">
            <w:pPr>
              <w:jc w:val="center"/>
              <w:rPr>
                <w:rFonts w:eastAsia="SimSun"/>
              </w:rPr>
            </w:pPr>
            <w:r w:rsidRPr="003A4844">
              <w:rPr>
                <w:rFonts w:eastAsia="SimSun"/>
              </w:rPr>
              <w:t>12</w:t>
            </w:r>
          </w:p>
        </w:tc>
        <w:tc>
          <w:tcPr>
            <w:tcW w:w="1559" w:type="dxa"/>
            <w:vAlign w:val="center"/>
          </w:tcPr>
          <w:p w14:paraId="23546FBF" w14:textId="77777777" w:rsidR="00AD71C7" w:rsidRPr="003A4844" w:rsidRDefault="00AD71C7" w:rsidP="00336A58">
            <w:pPr>
              <w:jc w:val="center"/>
              <w:rPr>
                <w:rFonts w:eastAsia="SimSun"/>
              </w:rPr>
            </w:pPr>
            <w:r w:rsidRPr="003A4844">
              <w:rPr>
                <w:rFonts w:eastAsia="SimSun"/>
              </w:rPr>
              <w:t>0,6</w:t>
            </w:r>
          </w:p>
        </w:tc>
      </w:tr>
      <w:tr w:rsidR="00AD71C7" w:rsidRPr="003A4844" w14:paraId="1138019F" w14:textId="77777777" w:rsidTr="00604672">
        <w:tc>
          <w:tcPr>
            <w:tcW w:w="1559" w:type="dxa"/>
            <w:vAlign w:val="center"/>
          </w:tcPr>
          <w:p w14:paraId="0089763A" w14:textId="77777777" w:rsidR="00AD71C7" w:rsidRPr="003A4844" w:rsidRDefault="00AD71C7" w:rsidP="00336A58">
            <w:pPr>
              <w:jc w:val="center"/>
              <w:rPr>
                <w:rFonts w:eastAsia="SimSun"/>
              </w:rPr>
            </w:pPr>
            <w:r w:rsidRPr="003A4844">
              <w:rPr>
                <w:rFonts w:eastAsia="SimSun"/>
              </w:rPr>
              <w:t>14</w:t>
            </w:r>
          </w:p>
        </w:tc>
        <w:tc>
          <w:tcPr>
            <w:tcW w:w="1559" w:type="dxa"/>
            <w:vAlign w:val="center"/>
          </w:tcPr>
          <w:p w14:paraId="34894565" w14:textId="77777777" w:rsidR="00AD71C7" w:rsidRPr="003A4844" w:rsidRDefault="00AD71C7" w:rsidP="00336A58">
            <w:pPr>
              <w:jc w:val="center"/>
              <w:rPr>
                <w:rFonts w:eastAsia="SimSun"/>
              </w:rPr>
            </w:pPr>
            <w:r w:rsidRPr="003A4844">
              <w:rPr>
                <w:rFonts w:eastAsia="SimSun"/>
              </w:rPr>
              <w:t>0,7</w:t>
            </w:r>
          </w:p>
        </w:tc>
      </w:tr>
      <w:tr w:rsidR="00AD71C7" w:rsidRPr="003A4844" w14:paraId="10C26D3D" w14:textId="77777777" w:rsidTr="00604672">
        <w:tc>
          <w:tcPr>
            <w:tcW w:w="1559" w:type="dxa"/>
            <w:vAlign w:val="center"/>
          </w:tcPr>
          <w:p w14:paraId="2CA2EC25" w14:textId="77777777" w:rsidR="00AD71C7" w:rsidRPr="003A4844" w:rsidRDefault="00AD71C7" w:rsidP="00336A58">
            <w:pPr>
              <w:jc w:val="center"/>
              <w:rPr>
                <w:rFonts w:eastAsia="SimSun"/>
              </w:rPr>
            </w:pPr>
            <w:r w:rsidRPr="003A4844">
              <w:rPr>
                <w:rFonts w:eastAsia="SimSun"/>
              </w:rPr>
              <w:t>16</w:t>
            </w:r>
          </w:p>
        </w:tc>
        <w:tc>
          <w:tcPr>
            <w:tcW w:w="1559" w:type="dxa"/>
            <w:vAlign w:val="center"/>
          </w:tcPr>
          <w:p w14:paraId="014A0C31" w14:textId="77777777" w:rsidR="00AD71C7" w:rsidRPr="003A4844" w:rsidRDefault="00AD71C7" w:rsidP="00336A58">
            <w:pPr>
              <w:jc w:val="center"/>
              <w:rPr>
                <w:rFonts w:eastAsia="SimSun"/>
              </w:rPr>
            </w:pPr>
            <w:r w:rsidRPr="003A4844">
              <w:rPr>
                <w:rFonts w:eastAsia="SimSun"/>
              </w:rPr>
              <w:t>0,8</w:t>
            </w:r>
          </w:p>
        </w:tc>
      </w:tr>
      <w:tr w:rsidR="00AD71C7" w:rsidRPr="003A4844" w14:paraId="4619DC41" w14:textId="77777777" w:rsidTr="00604672">
        <w:tc>
          <w:tcPr>
            <w:tcW w:w="1559" w:type="dxa"/>
            <w:vAlign w:val="center"/>
          </w:tcPr>
          <w:p w14:paraId="0DE56630" w14:textId="77777777" w:rsidR="00AD71C7" w:rsidRPr="003A4844" w:rsidRDefault="00AD71C7" w:rsidP="00336A58">
            <w:pPr>
              <w:jc w:val="center"/>
              <w:rPr>
                <w:rFonts w:eastAsia="SimSun"/>
              </w:rPr>
            </w:pPr>
            <w:r w:rsidRPr="003A4844">
              <w:rPr>
                <w:rFonts w:eastAsia="SimSun"/>
              </w:rPr>
              <w:t>18</w:t>
            </w:r>
          </w:p>
        </w:tc>
        <w:tc>
          <w:tcPr>
            <w:tcW w:w="1559" w:type="dxa"/>
            <w:vAlign w:val="center"/>
          </w:tcPr>
          <w:p w14:paraId="348DFC6E" w14:textId="77777777" w:rsidR="00AD71C7" w:rsidRPr="003A4844" w:rsidRDefault="00AD71C7" w:rsidP="00336A58">
            <w:pPr>
              <w:jc w:val="center"/>
              <w:rPr>
                <w:rFonts w:eastAsia="SimSun"/>
              </w:rPr>
            </w:pPr>
            <w:r w:rsidRPr="003A4844">
              <w:rPr>
                <w:rFonts w:eastAsia="SimSun"/>
              </w:rPr>
              <w:t>0,9</w:t>
            </w:r>
          </w:p>
        </w:tc>
      </w:tr>
      <w:tr w:rsidR="00AD71C7" w:rsidRPr="003A4844" w14:paraId="30FE9D9A" w14:textId="77777777" w:rsidTr="00604672">
        <w:tc>
          <w:tcPr>
            <w:tcW w:w="1559" w:type="dxa"/>
            <w:vAlign w:val="center"/>
          </w:tcPr>
          <w:p w14:paraId="692390B6" w14:textId="77777777" w:rsidR="00AD71C7" w:rsidRPr="003A4844" w:rsidRDefault="00AD71C7" w:rsidP="00336A58">
            <w:pPr>
              <w:jc w:val="center"/>
              <w:rPr>
                <w:rFonts w:eastAsia="SimSun"/>
              </w:rPr>
            </w:pPr>
            <w:r w:rsidRPr="003A4844">
              <w:rPr>
                <w:rFonts w:eastAsia="SimSun"/>
              </w:rPr>
              <w:t>20</w:t>
            </w:r>
          </w:p>
        </w:tc>
        <w:tc>
          <w:tcPr>
            <w:tcW w:w="1559" w:type="dxa"/>
            <w:vAlign w:val="center"/>
          </w:tcPr>
          <w:p w14:paraId="147393ED" w14:textId="77777777" w:rsidR="00AD71C7" w:rsidRPr="003A4844" w:rsidRDefault="00AD71C7" w:rsidP="00336A58">
            <w:pPr>
              <w:jc w:val="center"/>
              <w:rPr>
                <w:rFonts w:eastAsia="SimSun"/>
              </w:rPr>
            </w:pPr>
            <w:r w:rsidRPr="003A4844">
              <w:rPr>
                <w:rFonts w:eastAsia="SimSun"/>
              </w:rPr>
              <w:t>1,0</w:t>
            </w:r>
          </w:p>
        </w:tc>
      </w:tr>
    </w:tbl>
    <w:p w14:paraId="32F0E0C2" w14:textId="77777777" w:rsidR="00AD71C7" w:rsidRPr="003A4844" w:rsidRDefault="00AD71C7" w:rsidP="00336A58"/>
    <w:p w14:paraId="5DEB34B6" w14:textId="266C8648" w:rsidR="00912DC0" w:rsidRPr="003A4844" w:rsidRDefault="00D0358E" w:rsidP="00336A58">
      <w:pPr>
        <w:rPr>
          <w:lang w:eastAsia="en-GB"/>
        </w:rPr>
      </w:pPr>
      <w:r w:rsidRPr="003A4844">
        <w:t xml:space="preserve">Η </w:t>
      </w:r>
      <w:r w:rsidRPr="003A4844">
        <w:rPr>
          <w:b/>
          <w:bCs/>
        </w:rPr>
        <w:t>μεγαλύτερη</w:t>
      </w:r>
      <w:r w:rsidRPr="003A4844">
        <w:t xml:space="preserve"> σύριγγα των 5</w:t>
      </w:r>
      <w:r w:rsidR="00936525" w:rsidRPr="003A4844">
        <w:rPr>
          <w:lang w:eastAsia="en-GB"/>
        </w:rPr>
        <w:t> ml</w:t>
      </w:r>
      <w:r w:rsidRPr="003A4844">
        <w:t>, που φέρει ενδείξεις από 1</w:t>
      </w:r>
      <w:r w:rsidRPr="003A4844">
        <w:rPr>
          <w:lang w:eastAsia="en-GB"/>
        </w:rPr>
        <w:t xml:space="preserve"> ml </w:t>
      </w:r>
      <w:r w:rsidRPr="003A4844">
        <w:t>l έως 5</w:t>
      </w:r>
      <w:r w:rsidRPr="003A4844">
        <w:rPr>
          <w:lang w:eastAsia="en-GB"/>
        </w:rPr>
        <w:t> ml</w:t>
      </w:r>
      <w:r w:rsidRPr="003A4844">
        <w:t>, προορίζεται για τη μέτρηση δόσεων μεγαλύτερων από 1</w:t>
      </w:r>
      <w:r w:rsidRPr="003A4844">
        <w:rPr>
          <w:lang w:eastAsia="en-GB"/>
        </w:rPr>
        <w:t> </w:t>
      </w:r>
      <w:r w:rsidRPr="003A4844">
        <w:t xml:space="preserve">ml. Αυτή τη σύριγγα πρέπει να </w:t>
      </w:r>
      <w:r w:rsidR="001E49CF" w:rsidRPr="003A4844">
        <w:t>χρησιμοποιείτ</w:t>
      </w:r>
      <w:r w:rsidR="00311C34" w:rsidRPr="003A4844">
        <w:t>ε</w:t>
      </w:r>
      <w:r w:rsidR="001E49CF" w:rsidRPr="003A4844">
        <w:t xml:space="preserve"> </w:t>
      </w:r>
      <w:r w:rsidRPr="003A4844">
        <w:t>εάν η συνολική ποσότητα που πρέπει να λάβετε είναι μεγαλύτερη από 1</w:t>
      </w:r>
      <w:r w:rsidRPr="003A4844">
        <w:rPr>
          <w:lang w:eastAsia="en-GB"/>
        </w:rPr>
        <w:t xml:space="preserve"> ml </w:t>
      </w:r>
      <w:r w:rsidRPr="003A4844">
        <w:t>(κάθε διαβάθμιση 0,2</w:t>
      </w:r>
      <w:r w:rsidRPr="003A4844">
        <w:rPr>
          <w:lang w:eastAsia="en-GB"/>
        </w:rPr>
        <w:t xml:space="preserve"> ml </w:t>
      </w:r>
      <w:r w:rsidRPr="003A4844">
        <w:t>περιέχει 4</w:t>
      </w:r>
      <w:r w:rsidRPr="003A4844">
        <w:rPr>
          <w:lang w:eastAsia="en-GB"/>
        </w:rPr>
        <w:t> </w:t>
      </w:r>
      <w:r w:rsidRPr="003A4844">
        <w:t>mg μερκαπτοπουρίνης).</w:t>
      </w:r>
      <w:r w:rsidR="00912DC0" w:rsidRPr="003A4844">
        <w:t xml:space="preserve"> Ο παρακάτω πίνακας δείχνει τη μετατροπή της δόσης </w:t>
      </w:r>
      <w:r w:rsidR="00912DC0" w:rsidRPr="003A4844">
        <w:rPr>
          <w:lang w:eastAsia="en-GB"/>
        </w:rPr>
        <w:t xml:space="preserve">(mg) σε όγκο (ml) για τη σύριγγα των </w:t>
      </w:r>
      <w:r w:rsidR="00912DC0" w:rsidRPr="003A4844">
        <w:t>5</w:t>
      </w:r>
      <w:r w:rsidR="00912DC0" w:rsidRPr="003A4844">
        <w:rPr>
          <w:lang w:eastAsia="en-GB"/>
        </w:rPr>
        <w:t> </w:t>
      </w:r>
      <w:r w:rsidR="00912DC0" w:rsidRPr="003A4844">
        <w:t>ml.</w:t>
      </w:r>
    </w:p>
    <w:p w14:paraId="235219D6" w14:textId="77777777" w:rsidR="00912DC0" w:rsidRPr="003A4844" w:rsidRDefault="00912DC0" w:rsidP="00336A58">
      <w:pPr>
        <w:rPr>
          <w:lang w:eastAsia="en-GB"/>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9"/>
        <w:gridCol w:w="1559"/>
        <w:gridCol w:w="1559"/>
        <w:gridCol w:w="1559"/>
        <w:gridCol w:w="1559"/>
      </w:tblGrid>
      <w:tr w:rsidR="00912DC0" w:rsidRPr="003A4844" w14:paraId="7000A86C" w14:textId="77777777" w:rsidTr="00604672">
        <w:trPr>
          <w:tblHeader/>
        </w:trPr>
        <w:tc>
          <w:tcPr>
            <w:tcW w:w="1559" w:type="dxa"/>
            <w:tcBorders>
              <w:top w:val="single" w:sz="4" w:space="0" w:color="auto"/>
              <w:bottom w:val="single" w:sz="4" w:space="0" w:color="auto"/>
              <w:right w:val="single" w:sz="4" w:space="0" w:color="auto"/>
            </w:tcBorders>
            <w:tcMar>
              <w:left w:w="57" w:type="dxa"/>
              <w:right w:w="57" w:type="dxa"/>
            </w:tcMar>
            <w:vAlign w:val="center"/>
          </w:tcPr>
          <w:p w14:paraId="1FB5F9EA" w14:textId="77777777" w:rsidR="00912DC0" w:rsidRPr="003A4844" w:rsidRDefault="00912DC0" w:rsidP="00604672">
            <w:pPr>
              <w:jc w:val="center"/>
              <w:rPr>
                <w:b/>
                <w:bCs/>
                <w:szCs w:val="22"/>
              </w:rPr>
            </w:pPr>
            <w:r w:rsidRPr="003A4844">
              <w:rPr>
                <w:b/>
                <w:bCs/>
                <w:szCs w:val="22"/>
              </w:rPr>
              <w:t>Δόση (mg)</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3415150" w14:textId="77777777" w:rsidR="00912DC0" w:rsidRPr="003A4844" w:rsidRDefault="00912DC0" w:rsidP="00604672">
            <w:pPr>
              <w:keepNext/>
              <w:jc w:val="center"/>
              <w:rPr>
                <w:b/>
                <w:bCs/>
                <w:szCs w:val="22"/>
              </w:rPr>
            </w:pPr>
            <w:r w:rsidRPr="003A4844">
              <w:rPr>
                <w:b/>
                <w:bCs/>
                <w:szCs w:val="22"/>
              </w:rPr>
              <w:t>Όγκος (ml)</w:t>
            </w:r>
          </w:p>
        </w:tc>
        <w:tc>
          <w:tcPr>
            <w:tcW w:w="1559" w:type="dxa"/>
            <w:tcBorders>
              <w:top w:val="nil"/>
              <w:left w:val="single" w:sz="4" w:space="0" w:color="auto"/>
              <w:bottom w:val="nil"/>
              <w:right w:val="single" w:sz="4" w:space="0" w:color="auto"/>
            </w:tcBorders>
            <w:vAlign w:val="center"/>
          </w:tcPr>
          <w:p w14:paraId="1BD93298" w14:textId="77777777" w:rsidR="00912DC0" w:rsidRPr="003A4844" w:rsidRDefault="00912DC0" w:rsidP="00604672">
            <w:pPr>
              <w:jc w:val="center"/>
              <w:rPr>
                <w:b/>
                <w:bCs/>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676C476" w14:textId="77777777" w:rsidR="00912DC0" w:rsidRPr="003A4844" w:rsidRDefault="00912DC0" w:rsidP="00604672">
            <w:pPr>
              <w:jc w:val="center"/>
            </w:pPr>
            <w:r w:rsidRPr="003A4844">
              <w:rPr>
                <w:b/>
                <w:bCs/>
                <w:szCs w:val="22"/>
              </w:rPr>
              <w:t>Δόση (mg)</w:t>
            </w:r>
          </w:p>
        </w:tc>
        <w:tc>
          <w:tcPr>
            <w:tcW w:w="1559" w:type="dxa"/>
            <w:tcBorders>
              <w:top w:val="single" w:sz="4" w:space="0" w:color="auto"/>
              <w:left w:val="single" w:sz="4" w:space="0" w:color="auto"/>
              <w:bottom w:val="single" w:sz="4" w:space="0" w:color="auto"/>
            </w:tcBorders>
            <w:vAlign w:val="center"/>
          </w:tcPr>
          <w:p w14:paraId="455BDB80" w14:textId="77777777" w:rsidR="00912DC0" w:rsidRPr="003A4844" w:rsidRDefault="00912DC0" w:rsidP="00604672">
            <w:pPr>
              <w:jc w:val="center"/>
            </w:pPr>
            <w:r w:rsidRPr="003A4844">
              <w:rPr>
                <w:b/>
                <w:bCs/>
                <w:szCs w:val="22"/>
              </w:rPr>
              <w:t>Όγκος (ml)</w:t>
            </w:r>
          </w:p>
        </w:tc>
      </w:tr>
      <w:tr w:rsidR="00912DC0" w:rsidRPr="003A4844" w14:paraId="36C851B2" w14:textId="77777777" w:rsidTr="00604672">
        <w:tc>
          <w:tcPr>
            <w:tcW w:w="1559" w:type="dxa"/>
            <w:tcBorders>
              <w:top w:val="single" w:sz="4" w:space="0" w:color="auto"/>
              <w:bottom w:val="single" w:sz="4" w:space="0" w:color="auto"/>
              <w:right w:val="single" w:sz="4" w:space="0" w:color="auto"/>
            </w:tcBorders>
            <w:tcMar>
              <w:left w:w="57" w:type="dxa"/>
              <w:right w:w="57" w:type="dxa"/>
            </w:tcMar>
            <w:vAlign w:val="center"/>
          </w:tcPr>
          <w:p w14:paraId="644A18CA" w14:textId="77777777" w:rsidR="00912DC0" w:rsidRPr="003A4844" w:rsidRDefault="00912DC0" w:rsidP="00604672">
            <w:pPr>
              <w:jc w:val="center"/>
              <w:rPr>
                <w:szCs w:val="22"/>
              </w:rPr>
            </w:pPr>
            <w:r w:rsidRPr="003A4844">
              <w:rPr>
                <w:szCs w:val="22"/>
              </w:rPr>
              <w:t>24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9A5EA68" w14:textId="77777777" w:rsidR="00912DC0" w:rsidRPr="003A4844" w:rsidRDefault="00912DC0" w:rsidP="00604672">
            <w:pPr>
              <w:keepNext/>
              <w:jc w:val="center"/>
              <w:rPr>
                <w:bCs/>
                <w:szCs w:val="22"/>
              </w:rPr>
            </w:pPr>
            <w:r w:rsidRPr="003A4844">
              <w:rPr>
                <w:szCs w:val="22"/>
              </w:rPr>
              <w:t>1,2</w:t>
            </w:r>
          </w:p>
        </w:tc>
        <w:tc>
          <w:tcPr>
            <w:tcW w:w="1559" w:type="dxa"/>
            <w:tcBorders>
              <w:top w:val="nil"/>
              <w:left w:val="single" w:sz="4" w:space="0" w:color="auto"/>
              <w:bottom w:val="nil"/>
              <w:right w:val="single" w:sz="4" w:space="0" w:color="auto"/>
            </w:tcBorders>
            <w:vAlign w:val="center"/>
          </w:tcPr>
          <w:p w14:paraId="3D1E5646" w14:textId="77777777" w:rsidR="00912DC0" w:rsidRPr="003A4844" w:rsidRDefault="00912DC0" w:rsidP="00604672">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FE081A3" w14:textId="77777777" w:rsidR="00912DC0" w:rsidRPr="003A4844" w:rsidRDefault="00912DC0" w:rsidP="00604672">
            <w:pPr>
              <w:jc w:val="center"/>
            </w:pPr>
            <w:r w:rsidRPr="003A4844">
              <w:rPr>
                <w:szCs w:val="22"/>
              </w:rPr>
              <w:t>80</w:t>
            </w:r>
          </w:p>
        </w:tc>
        <w:tc>
          <w:tcPr>
            <w:tcW w:w="1559" w:type="dxa"/>
            <w:tcBorders>
              <w:top w:val="single" w:sz="4" w:space="0" w:color="auto"/>
              <w:left w:val="single" w:sz="4" w:space="0" w:color="auto"/>
              <w:bottom w:val="single" w:sz="4" w:space="0" w:color="auto"/>
            </w:tcBorders>
            <w:vAlign w:val="center"/>
          </w:tcPr>
          <w:p w14:paraId="72DA2B9E" w14:textId="77777777" w:rsidR="00912DC0" w:rsidRPr="003A4844" w:rsidRDefault="00912DC0" w:rsidP="00604672">
            <w:pPr>
              <w:jc w:val="center"/>
            </w:pPr>
            <w:r w:rsidRPr="003A4844">
              <w:rPr>
                <w:szCs w:val="22"/>
              </w:rPr>
              <w:t>4,0</w:t>
            </w:r>
          </w:p>
        </w:tc>
      </w:tr>
      <w:tr w:rsidR="00912DC0" w:rsidRPr="003A4844" w14:paraId="418AF0B2" w14:textId="77777777" w:rsidTr="00604672">
        <w:tc>
          <w:tcPr>
            <w:tcW w:w="1559" w:type="dxa"/>
            <w:tcBorders>
              <w:top w:val="single" w:sz="4" w:space="0" w:color="auto"/>
              <w:bottom w:val="single" w:sz="4" w:space="0" w:color="auto"/>
              <w:right w:val="single" w:sz="4" w:space="0" w:color="auto"/>
            </w:tcBorders>
            <w:tcMar>
              <w:left w:w="57" w:type="dxa"/>
              <w:right w:w="57" w:type="dxa"/>
            </w:tcMar>
            <w:vAlign w:val="center"/>
          </w:tcPr>
          <w:p w14:paraId="3DF2F8E6" w14:textId="77777777" w:rsidR="00912DC0" w:rsidRPr="003A4844" w:rsidRDefault="00912DC0" w:rsidP="00604672">
            <w:pPr>
              <w:jc w:val="center"/>
              <w:rPr>
                <w:szCs w:val="22"/>
              </w:rPr>
            </w:pPr>
            <w:r w:rsidRPr="003A4844">
              <w:rPr>
                <w:szCs w:val="22"/>
              </w:rPr>
              <w:t>28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D43643A" w14:textId="77777777" w:rsidR="00912DC0" w:rsidRPr="003A4844" w:rsidRDefault="00912DC0" w:rsidP="00604672">
            <w:pPr>
              <w:keepNext/>
              <w:jc w:val="center"/>
              <w:rPr>
                <w:bCs/>
                <w:szCs w:val="22"/>
              </w:rPr>
            </w:pPr>
            <w:r w:rsidRPr="003A4844">
              <w:rPr>
                <w:szCs w:val="22"/>
              </w:rPr>
              <w:t>1,4</w:t>
            </w:r>
          </w:p>
        </w:tc>
        <w:tc>
          <w:tcPr>
            <w:tcW w:w="1559" w:type="dxa"/>
            <w:tcBorders>
              <w:top w:val="nil"/>
              <w:left w:val="single" w:sz="4" w:space="0" w:color="auto"/>
              <w:bottom w:val="nil"/>
              <w:right w:val="single" w:sz="4" w:space="0" w:color="auto"/>
            </w:tcBorders>
            <w:vAlign w:val="center"/>
          </w:tcPr>
          <w:p w14:paraId="0D68C24A" w14:textId="77777777" w:rsidR="00912DC0" w:rsidRPr="003A4844" w:rsidRDefault="00912DC0" w:rsidP="00604672">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6F253B9" w14:textId="77777777" w:rsidR="00912DC0" w:rsidRPr="003A4844" w:rsidRDefault="00912DC0" w:rsidP="00604672">
            <w:pPr>
              <w:jc w:val="center"/>
            </w:pPr>
            <w:r w:rsidRPr="003A4844">
              <w:rPr>
                <w:szCs w:val="22"/>
              </w:rPr>
              <w:t>84</w:t>
            </w:r>
          </w:p>
        </w:tc>
        <w:tc>
          <w:tcPr>
            <w:tcW w:w="1559" w:type="dxa"/>
            <w:tcBorders>
              <w:top w:val="single" w:sz="4" w:space="0" w:color="auto"/>
              <w:left w:val="single" w:sz="4" w:space="0" w:color="auto"/>
              <w:bottom w:val="single" w:sz="4" w:space="0" w:color="auto"/>
            </w:tcBorders>
            <w:vAlign w:val="center"/>
          </w:tcPr>
          <w:p w14:paraId="19829496" w14:textId="77777777" w:rsidR="00912DC0" w:rsidRPr="003A4844" w:rsidRDefault="00912DC0" w:rsidP="00604672">
            <w:pPr>
              <w:jc w:val="center"/>
            </w:pPr>
            <w:r w:rsidRPr="003A4844">
              <w:rPr>
                <w:szCs w:val="22"/>
              </w:rPr>
              <w:t>4,2</w:t>
            </w:r>
          </w:p>
        </w:tc>
      </w:tr>
      <w:tr w:rsidR="00912DC0" w:rsidRPr="003A4844" w14:paraId="0EBBE7BC" w14:textId="77777777" w:rsidTr="00604672">
        <w:tc>
          <w:tcPr>
            <w:tcW w:w="1559" w:type="dxa"/>
            <w:tcBorders>
              <w:top w:val="single" w:sz="4" w:space="0" w:color="auto"/>
              <w:bottom w:val="single" w:sz="4" w:space="0" w:color="auto"/>
              <w:right w:val="single" w:sz="4" w:space="0" w:color="auto"/>
            </w:tcBorders>
            <w:tcMar>
              <w:left w:w="57" w:type="dxa"/>
              <w:right w:w="57" w:type="dxa"/>
            </w:tcMar>
            <w:vAlign w:val="center"/>
          </w:tcPr>
          <w:p w14:paraId="0A40AAF8" w14:textId="77777777" w:rsidR="00912DC0" w:rsidRPr="003A4844" w:rsidRDefault="00912DC0" w:rsidP="00604672">
            <w:pPr>
              <w:jc w:val="center"/>
              <w:rPr>
                <w:szCs w:val="22"/>
              </w:rPr>
            </w:pPr>
            <w:r w:rsidRPr="003A4844">
              <w:rPr>
                <w:szCs w:val="22"/>
              </w:rPr>
              <w:t>32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DEB9873" w14:textId="77777777" w:rsidR="00912DC0" w:rsidRPr="003A4844" w:rsidRDefault="00912DC0" w:rsidP="00604672">
            <w:pPr>
              <w:keepNext/>
              <w:jc w:val="center"/>
              <w:rPr>
                <w:bCs/>
                <w:szCs w:val="22"/>
              </w:rPr>
            </w:pPr>
            <w:r w:rsidRPr="003A4844">
              <w:rPr>
                <w:szCs w:val="22"/>
              </w:rPr>
              <w:t>1,6</w:t>
            </w:r>
          </w:p>
        </w:tc>
        <w:tc>
          <w:tcPr>
            <w:tcW w:w="1559" w:type="dxa"/>
            <w:tcBorders>
              <w:top w:val="nil"/>
              <w:left w:val="single" w:sz="4" w:space="0" w:color="auto"/>
              <w:bottom w:val="nil"/>
              <w:right w:val="single" w:sz="4" w:space="0" w:color="auto"/>
            </w:tcBorders>
            <w:vAlign w:val="center"/>
          </w:tcPr>
          <w:p w14:paraId="02446200" w14:textId="77777777" w:rsidR="00912DC0" w:rsidRPr="003A4844" w:rsidRDefault="00912DC0" w:rsidP="00604672">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47054F9" w14:textId="77777777" w:rsidR="00912DC0" w:rsidRPr="003A4844" w:rsidRDefault="00912DC0" w:rsidP="00604672">
            <w:pPr>
              <w:jc w:val="center"/>
            </w:pPr>
            <w:r w:rsidRPr="003A4844">
              <w:rPr>
                <w:szCs w:val="22"/>
              </w:rPr>
              <w:t>88</w:t>
            </w:r>
          </w:p>
        </w:tc>
        <w:tc>
          <w:tcPr>
            <w:tcW w:w="1559" w:type="dxa"/>
            <w:tcBorders>
              <w:top w:val="single" w:sz="4" w:space="0" w:color="auto"/>
              <w:left w:val="single" w:sz="4" w:space="0" w:color="auto"/>
              <w:bottom w:val="single" w:sz="4" w:space="0" w:color="auto"/>
            </w:tcBorders>
            <w:vAlign w:val="center"/>
          </w:tcPr>
          <w:p w14:paraId="34788610" w14:textId="77777777" w:rsidR="00912DC0" w:rsidRPr="003A4844" w:rsidRDefault="00912DC0" w:rsidP="00604672">
            <w:pPr>
              <w:jc w:val="center"/>
            </w:pPr>
            <w:r w:rsidRPr="003A4844">
              <w:rPr>
                <w:szCs w:val="22"/>
              </w:rPr>
              <w:t>4,4</w:t>
            </w:r>
          </w:p>
        </w:tc>
      </w:tr>
      <w:tr w:rsidR="00912DC0" w:rsidRPr="003A4844" w14:paraId="5DA0A15A" w14:textId="77777777" w:rsidTr="00604672">
        <w:tc>
          <w:tcPr>
            <w:tcW w:w="1559" w:type="dxa"/>
            <w:tcBorders>
              <w:top w:val="single" w:sz="4" w:space="0" w:color="auto"/>
              <w:bottom w:val="single" w:sz="4" w:space="0" w:color="auto"/>
              <w:right w:val="single" w:sz="4" w:space="0" w:color="auto"/>
            </w:tcBorders>
            <w:tcMar>
              <w:left w:w="57" w:type="dxa"/>
              <w:right w:w="57" w:type="dxa"/>
            </w:tcMar>
            <w:vAlign w:val="center"/>
          </w:tcPr>
          <w:p w14:paraId="59B5DB8E" w14:textId="77777777" w:rsidR="00912DC0" w:rsidRPr="003A4844" w:rsidRDefault="00912DC0" w:rsidP="00604672">
            <w:pPr>
              <w:jc w:val="center"/>
              <w:rPr>
                <w:szCs w:val="22"/>
              </w:rPr>
            </w:pPr>
            <w:r w:rsidRPr="003A4844">
              <w:rPr>
                <w:szCs w:val="22"/>
              </w:rPr>
              <w:t>36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0B4C2A2" w14:textId="77777777" w:rsidR="00912DC0" w:rsidRPr="003A4844" w:rsidRDefault="00912DC0" w:rsidP="00604672">
            <w:pPr>
              <w:keepNext/>
              <w:jc w:val="center"/>
              <w:rPr>
                <w:bCs/>
                <w:szCs w:val="22"/>
              </w:rPr>
            </w:pPr>
            <w:r w:rsidRPr="003A4844">
              <w:rPr>
                <w:szCs w:val="22"/>
              </w:rPr>
              <w:t>1,8</w:t>
            </w:r>
          </w:p>
        </w:tc>
        <w:tc>
          <w:tcPr>
            <w:tcW w:w="1559" w:type="dxa"/>
            <w:tcBorders>
              <w:top w:val="nil"/>
              <w:left w:val="single" w:sz="4" w:space="0" w:color="auto"/>
              <w:bottom w:val="nil"/>
              <w:right w:val="single" w:sz="4" w:space="0" w:color="auto"/>
            </w:tcBorders>
            <w:vAlign w:val="center"/>
          </w:tcPr>
          <w:p w14:paraId="219B97D8" w14:textId="77777777" w:rsidR="00912DC0" w:rsidRPr="003A4844" w:rsidRDefault="00912DC0" w:rsidP="00604672">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91D0EE3" w14:textId="77777777" w:rsidR="00912DC0" w:rsidRPr="003A4844" w:rsidRDefault="00912DC0" w:rsidP="00604672">
            <w:pPr>
              <w:jc w:val="center"/>
            </w:pPr>
            <w:r w:rsidRPr="003A4844">
              <w:rPr>
                <w:szCs w:val="22"/>
              </w:rPr>
              <w:t>92</w:t>
            </w:r>
          </w:p>
        </w:tc>
        <w:tc>
          <w:tcPr>
            <w:tcW w:w="1559" w:type="dxa"/>
            <w:tcBorders>
              <w:top w:val="single" w:sz="4" w:space="0" w:color="auto"/>
              <w:left w:val="single" w:sz="4" w:space="0" w:color="auto"/>
              <w:bottom w:val="single" w:sz="4" w:space="0" w:color="auto"/>
            </w:tcBorders>
            <w:vAlign w:val="center"/>
          </w:tcPr>
          <w:p w14:paraId="1AD0F701" w14:textId="77777777" w:rsidR="00912DC0" w:rsidRPr="003A4844" w:rsidRDefault="00912DC0" w:rsidP="00604672">
            <w:pPr>
              <w:jc w:val="center"/>
            </w:pPr>
            <w:r w:rsidRPr="003A4844">
              <w:rPr>
                <w:szCs w:val="22"/>
              </w:rPr>
              <w:t>4,6</w:t>
            </w:r>
          </w:p>
        </w:tc>
      </w:tr>
      <w:tr w:rsidR="00912DC0" w:rsidRPr="003A4844" w14:paraId="3BAC9B09" w14:textId="77777777" w:rsidTr="00604672">
        <w:tc>
          <w:tcPr>
            <w:tcW w:w="1559" w:type="dxa"/>
            <w:tcBorders>
              <w:top w:val="single" w:sz="4" w:space="0" w:color="auto"/>
              <w:bottom w:val="single" w:sz="4" w:space="0" w:color="auto"/>
              <w:right w:val="single" w:sz="4" w:space="0" w:color="auto"/>
            </w:tcBorders>
            <w:tcMar>
              <w:left w:w="57" w:type="dxa"/>
              <w:right w:w="57" w:type="dxa"/>
            </w:tcMar>
            <w:vAlign w:val="center"/>
          </w:tcPr>
          <w:p w14:paraId="765AD82D" w14:textId="77777777" w:rsidR="00912DC0" w:rsidRPr="003A4844" w:rsidRDefault="00912DC0" w:rsidP="00604672">
            <w:pPr>
              <w:jc w:val="center"/>
              <w:rPr>
                <w:szCs w:val="22"/>
              </w:rPr>
            </w:pPr>
            <w:r w:rsidRPr="003A4844">
              <w:rPr>
                <w:szCs w:val="22"/>
              </w:rPr>
              <w:t>40</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624386D" w14:textId="77777777" w:rsidR="00912DC0" w:rsidRPr="003A4844" w:rsidRDefault="00912DC0" w:rsidP="00604672">
            <w:pPr>
              <w:keepNext/>
              <w:jc w:val="center"/>
              <w:rPr>
                <w:bCs/>
                <w:szCs w:val="22"/>
              </w:rPr>
            </w:pPr>
            <w:r w:rsidRPr="003A4844">
              <w:rPr>
                <w:szCs w:val="22"/>
              </w:rPr>
              <w:t>2,0</w:t>
            </w:r>
          </w:p>
        </w:tc>
        <w:tc>
          <w:tcPr>
            <w:tcW w:w="1559" w:type="dxa"/>
            <w:tcBorders>
              <w:top w:val="nil"/>
              <w:left w:val="single" w:sz="4" w:space="0" w:color="auto"/>
              <w:bottom w:val="nil"/>
              <w:right w:val="single" w:sz="4" w:space="0" w:color="auto"/>
            </w:tcBorders>
            <w:vAlign w:val="center"/>
          </w:tcPr>
          <w:p w14:paraId="06956DAA" w14:textId="77777777" w:rsidR="00912DC0" w:rsidRPr="003A4844" w:rsidRDefault="00912DC0" w:rsidP="00604672">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D9CD1D9" w14:textId="77777777" w:rsidR="00912DC0" w:rsidRPr="003A4844" w:rsidRDefault="00912DC0" w:rsidP="00604672">
            <w:pPr>
              <w:jc w:val="center"/>
            </w:pPr>
            <w:r w:rsidRPr="003A4844">
              <w:rPr>
                <w:szCs w:val="22"/>
              </w:rPr>
              <w:t>96</w:t>
            </w:r>
          </w:p>
        </w:tc>
        <w:tc>
          <w:tcPr>
            <w:tcW w:w="1559" w:type="dxa"/>
            <w:tcBorders>
              <w:top w:val="single" w:sz="4" w:space="0" w:color="auto"/>
              <w:left w:val="single" w:sz="4" w:space="0" w:color="auto"/>
              <w:bottom w:val="single" w:sz="4" w:space="0" w:color="auto"/>
            </w:tcBorders>
            <w:vAlign w:val="center"/>
          </w:tcPr>
          <w:p w14:paraId="742B496C" w14:textId="77777777" w:rsidR="00912DC0" w:rsidRPr="003A4844" w:rsidRDefault="00912DC0" w:rsidP="00604672">
            <w:pPr>
              <w:jc w:val="center"/>
            </w:pPr>
            <w:r w:rsidRPr="003A4844">
              <w:rPr>
                <w:szCs w:val="22"/>
              </w:rPr>
              <w:t>4,8</w:t>
            </w:r>
          </w:p>
        </w:tc>
      </w:tr>
      <w:tr w:rsidR="00912DC0" w:rsidRPr="003A4844" w14:paraId="42479CB7" w14:textId="77777777" w:rsidTr="00604672">
        <w:tc>
          <w:tcPr>
            <w:tcW w:w="1559" w:type="dxa"/>
            <w:tcBorders>
              <w:top w:val="single" w:sz="4" w:space="0" w:color="auto"/>
              <w:bottom w:val="single" w:sz="4" w:space="0" w:color="auto"/>
              <w:right w:val="single" w:sz="4" w:space="0" w:color="auto"/>
            </w:tcBorders>
            <w:tcMar>
              <w:left w:w="57" w:type="dxa"/>
              <w:right w:w="57" w:type="dxa"/>
            </w:tcMar>
            <w:vAlign w:val="center"/>
          </w:tcPr>
          <w:p w14:paraId="67C48A33" w14:textId="77777777" w:rsidR="00912DC0" w:rsidRPr="003A4844" w:rsidRDefault="00912DC0" w:rsidP="00604672">
            <w:pPr>
              <w:jc w:val="center"/>
              <w:rPr>
                <w:szCs w:val="22"/>
              </w:rPr>
            </w:pPr>
            <w:r w:rsidRPr="003A4844">
              <w:rPr>
                <w:szCs w:val="22"/>
              </w:rPr>
              <w:t>44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9F6AFE0" w14:textId="77777777" w:rsidR="00912DC0" w:rsidRPr="003A4844" w:rsidRDefault="00912DC0" w:rsidP="00604672">
            <w:pPr>
              <w:keepNext/>
              <w:jc w:val="center"/>
              <w:rPr>
                <w:bCs/>
                <w:szCs w:val="22"/>
              </w:rPr>
            </w:pPr>
            <w:r w:rsidRPr="003A4844">
              <w:rPr>
                <w:szCs w:val="22"/>
              </w:rPr>
              <w:t>2,2</w:t>
            </w:r>
          </w:p>
        </w:tc>
        <w:tc>
          <w:tcPr>
            <w:tcW w:w="1559" w:type="dxa"/>
            <w:tcBorders>
              <w:top w:val="nil"/>
              <w:left w:val="single" w:sz="4" w:space="0" w:color="auto"/>
              <w:bottom w:val="nil"/>
              <w:right w:val="single" w:sz="4" w:space="0" w:color="auto"/>
            </w:tcBorders>
            <w:vAlign w:val="center"/>
          </w:tcPr>
          <w:p w14:paraId="07C60D0E" w14:textId="77777777" w:rsidR="00912DC0" w:rsidRPr="003A4844" w:rsidRDefault="00912DC0" w:rsidP="00604672">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3EF7C1F" w14:textId="77777777" w:rsidR="00912DC0" w:rsidRPr="003A4844" w:rsidRDefault="00912DC0" w:rsidP="00604672">
            <w:pPr>
              <w:jc w:val="center"/>
            </w:pPr>
            <w:r w:rsidRPr="003A4844">
              <w:rPr>
                <w:szCs w:val="22"/>
              </w:rPr>
              <w:t>100</w:t>
            </w:r>
          </w:p>
        </w:tc>
        <w:tc>
          <w:tcPr>
            <w:tcW w:w="1559" w:type="dxa"/>
            <w:tcBorders>
              <w:top w:val="single" w:sz="4" w:space="0" w:color="auto"/>
              <w:left w:val="single" w:sz="4" w:space="0" w:color="auto"/>
              <w:bottom w:val="single" w:sz="4" w:space="0" w:color="auto"/>
            </w:tcBorders>
            <w:vAlign w:val="center"/>
          </w:tcPr>
          <w:p w14:paraId="25798748" w14:textId="77777777" w:rsidR="00912DC0" w:rsidRPr="003A4844" w:rsidRDefault="00912DC0" w:rsidP="00604672">
            <w:pPr>
              <w:jc w:val="center"/>
            </w:pPr>
            <w:r w:rsidRPr="003A4844">
              <w:rPr>
                <w:szCs w:val="22"/>
              </w:rPr>
              <w:t>5,0</w:t>
            </w:r>
          </w:p>
        </w:tc>
      </w:tr>
      <w:tr w:rsidR="00912DC0" w:rsidRPr="003A4844" w14:paraId="31B62976" w14:textId="77777777" w:rsidTr="00604672">
        <w:tc>
          <w:tcPr>
            <w:tcW w:w="1559" w:type="dxa"/>
            <w:tcBorders>
              <w:top w:val="single" w:sz="4" w:space="0" w:color="auto"/>
              <w:bottom w:val="single" w:sz="4" w:space="0" w:color="auto"/>
              <w:right w:val="single" w:sz="4" w:space="0" w:color="auto"/>
            </w:tcBorders>
            <w:tcMar>
              <w:left w:w="57" w:type="dxa"/>
              <w:right w:w="57" w:type="dxa"/>
            </w:tcMar>
            <w:vAlign w:val="center"/>
          </w:tcPr>
          <w:p w14:paraId="5053DDDD" w14:textId="77777777" w:rsidR="00912DC0" w:rsidRPr="003A4844" w:rsidRDefault="00912DC0" w:rsidP="00604672">
            <w:pPr>
              <w:jc w:val="center"/>
              <w:rPr>
                <w:szCs w:val="22"/>
              </w:rPr>
            </w:pPr>
            <w:r w:rsidRPr="003A4844">
              <w:rPr>
                <w:szCs w:val="22"/>
              </w:rPr>
              <w:t>48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C7348C4" w14:textId="77777777" w:rsidR="00912DC0" w:rsidRPr="003A4844" w:rsidRDefault="00912DC0" w:rsidP="00604672">
            <w:pPr>
              <w:keepNext/>
              <w:jc w:val="center"/>
              <w:rPr>
                <w:bCs/>
                <w:szCs w:val="22"/>
              </w:rPr>
            </w:pPr>
            <w:r w:rsidRPr="003A4844">
              <w:rPr>
                <w:szCs w:val="22"/>
              </w:rPr>
              <w:t>2,4</w:t>
            </w:r>
          </w:p>
        </w:tc>
        <w:tc>
          <w:tcPr>
            <w:tcW w:w="1559" w:type="dxa"/>
            <w:tcBorders>
              <w:top w:val="nil"/>
              <w:left w:val="single" w:sz="4" w:space="0" w:color="auto"/>
              <w:bottom w:val="nil"/>
              <w:right w:val="single" w:sz="4" w:space="0" w:color="auto"/>
            </w:tcBorders>
            <w:vAlign w:val="center"/>
          </w:tcPr>
          <w:p w14:paraId="2DBB6D1B" w14:textId="77777777" w:rsidR="00912DC0" w:rsidRPr="003A4844" w:rsidRDefault="00912DC0" w:rsidP="00604672">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A557FDA" w14:textId="77777777" w:rsidR="00912DC0" w:rsidRPr="003A4844" w:rsidRDefault="00912DC0" w:rsidP="00604672">
            <w:pPr>
              <w:jc w:val="center"/>
            </w:pPr>
            <w:r w:rsidRPr="003A4844">
              <w:rPr>
                <w:szCs w:val="22"/>
              </w:rPr>
              <w:t>104</w:t>
            </w:r>
          </w:p>
        </w:tc>
        <w:tc>
          <w:tcPr>
            <w:tcW w:w="1559" w:type="dxa"/>
            <w:tcBorders>
              <w:top w:val="single" w:sz="4" w:space="0" w:color="auto"/>
              <w:left w:val="single" w:sz="4" w:space="0" w:color="auto"/>
              <w:bottom w:val="single" w:sz="4" w:space="0" w:color="auto"/>
            </w:tcBorders>
            <w:vAlign w:val="center"/>
          </w:tcPr>
          <w:p w14:paraId="0D1675E9" w14:textId="77777777" w:rsidR="00912DC0" w:rsidRPr="003A4844" w:rsidRDefault="00912DC0" w:rsidP="00604672">
            <w:pPr>
              <w:jc w:val="center"/>
            </w:pPr>
            <w:r w:rsidRPr="003A4844">
              <w:rPr>
                <w:szCs w:val="22"/>
              </w:rPr>
              <w:t>5,2</w:t>
            </w:r>
          </w:p>
        </w:tc>
      </w:tr>
      <w:tr w:rsidR="00912DC0" w:rsidRPr="003A4844" w14:paraId="3832B776" w14:textId="77777777" w:rsidTr="00604672">
        <w:tc>
          <w:tcPr>
            <w:tcW w:w="1559" w:type="dxa"/>
            <w:tcBorders>
              <w:top w:val="single" w:sz="4" w:space="0" w:color="auto"/>
              <w:bottom w:val="single" w:sz="4" w:space="0" w:color="auto"/>
              <w:right w:val="single" w:sz="4" w:space="0" w:color="auto"/>
            </w:tcBorders>
            <w:tcMar>
              <w:left w:w="57" w:type="dxa"/>
              <w:right w:w="57" w:type="dxa"/>
            </w:tcMar>
            <w:vAlign w:val="center"/>
          </w:tcPr>
          <w:p w14:paraId="34616816" w14:textId="77777777" w:rsidR="00912DC0" w:rsidRPr="003A4844" w:rsidRDefault="00912DC0" w:rsidP="00604672">
            <w:pPr>
              <w:jc w:val="center"/>
              <w:rPr>
                <w:szCs w:val="22"/>
              </w:rPr>
            </w:pPr>
            <w:r w:rsidRPr="003A4844">
              <w:rPr>
                <w:szCs w:val="22"/>
              </w:rPr>
              <w:t>52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7E2F421" w14:textId="77777777" w:rsidR="00912DC0" w:rsidRPr="003A4844" w:rsidRDefault="00912DC0" w:rsidP="00604672">
            <w:pPr>
              <w:keepNext/>
              <w:jc w:val="center"/>
              <w:rPr>
                <w:bCs/>
                <w:szCs w:val="22"/>
              </w:rPr>
            </w:pPr>
            <w:r w:rsidRPr="003A4844">
              <w:rPr>
                <w:szCs w:val="22"/>
              </w:rPr>
              <w:t>2,6</w:t>
            </w:r>
          </w:p>
        </w:tc>
        <w:tc>
          <w:tcPr>
            <w:tcW w:w="1559" w:type="dxa"/>
            <w:tcBorders>
              <w:top w:val="nil"/>
              <w:left w:val="single" w:sz="4" w:space="0" w:color="auto"/>
              <w:bottom w:val="nil"/>
              <w:right w:val="single" w:sz="4" w:space="0" w:color="auto"/>
            </w:tcBorders>
            <w:vAlign w:val="center"/>
          </w:tcPr>
          <w:p w14:paraId="78BC4B2F" w14:textId="77777777" w:rsidR="00912DC0" w:rsidRPr="003A4844" w:rsidRDefault="00912DC0" w:rsidP="00604672">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A9D48ED" w14:textId="77777777" w:rsidR="00912DC0" w:rsidRPr="003A4844" w:rsidRDefault="00912DC0" w:rsidP="00604672">
            <w:pPr>
              <w:jc w:val="center"/>
            </w:pPr>
            <w:r w:rsidRPr="003A4844">
              <w:rPr>
                <w:szCs w:val="22"/>
              </w:rPr>
              <w:t>108</w:t>
            </w:r>
          </w:p>
        </w:tc>
        <w:tc>
          <w:tcPr>
            <w:tcW w:w="1559" w:type="dxa"/>
            <w:tcBorders>
              <w:top w:val="single" w:sz="4" w:space="0" w:color="auto"/>
              <w:left w:val="single" w:sz="4" w:space="0" w:color="auto"/>
              <w:bottom w:val="single" w:sz="4" w:space="0" w:color="auto"/>
            </w:tcBorders>
            <w:vAlign w:val="center"/>
          </w:tcPr>
          <w:p w14:paraId="2F0399DE" w14:textId="77777777" w:rsidR="00912DC0" w:rsidRPr="003A4844" w:rsidRDefault="00912DC0" w:rsidP="00604672">
            <w:pPr>
              <w:jc w:val="center"/>
            </w:pPr>
            <w:r w:rsidRPr="003A4844">
              <w:rPr>
                <w:szCs w:val="22"/>
              </w:rPr>
              <w:t>5,4</w:t>
            </w:r>
          </w:p>
        </w:tc>
      </w:tr>
      <w:tr w:rsidR="00912DC0" w:rsidRPr="003A4844" w14:paraId="31D8E7A4" w14:textId="77777777" w:rsidTr="00604672">
        <w:tc>
          <w:tcPr>
            <w:tcW w:w="1559" w:type="dxa"/>
            <w:tcBorders>
              <w:top w:val="single" w:sz="4" w:space="0" w:color="auto"/>
              <w:bottom w:val="single" w:sz="4" w:space="0" w:color="auto"/>
              <w:right w:val="single" w:sz="4" w:space="0" w:color="auto"/>
            </w:tcBorders>
            <w:tcMar>
              <w:left w:w="57" w:type="dxa"/>
              <w:right w:w="57" w:type="dxa"/>
            </w:tcMar>
            <w:vAlign w:val="center"/>
          </w:tcPr>
          <w:p w14:paraId="0CB4ED3B" w14:textId="77777777" w:rsidR="00912DC0" w:rsidRPr="003A4844" w:rsidRDefault="00912DC0" w:rsidP="00604672">
            <w:pPr>
              <w:jc w:val="center"/>
              <w:rPr>
                <w:szCs w:val="22"/>
              </w:rPr>
            </w:pPr>
            <w:r w:rsidRPr="003A4844">
              <w:rPr>
                <w:szCs w:val="22"/>
              </w:rPr>
              <w:lastRenderedPageBreak/>
              <w:t>56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3FDAF3A" w14:textId="77777777" w:rsidR="00912DC0" w:rsidRPr="003A4844" w:rsidRDefault="00912DC0" w:rsidP="00604672">
            <w:pPr>
              <w:keepNext/>
              <w:jc w:val="center"/>
              <w:rPr>
                <w:bCs/>
                <w:szCs w:val="22"/>
              </w:rPr>
            </w:pPr>
            <w:r w:rsidRPr="003A4844">
              <w:rPr>
                <w:szCs w:val="22"/>
              </w:rPr>
              <w:t>2,8</w:t>
            </w:r>
          </w:p>
        </w:tc>
        <w:tc>
          <w:tcPr>
            <w:tcW w:w="1559" w:type="dxa"/>
            <w:tcBorders>
              <w:top w:val="nil"/>
              <w:left w:val="single" w:sz="4" w:space="0" w:color="auto"/>
              <w:bottom w:val="nil"/>
              <w:right w:val="single" w:sz="4" w:space="0" w:color="auto"/>
            </w:tcBorders>
            <w:vAlign w:val="center"/>
          </w:tcPr>
          <w:p w14:paraId="0637FFCB" w14:textId="77777777" w:rsidR="00912DC0" w:rsidRPr="003A4844" w:rsidRDefault="00912DC0" w:rsidP="00604672">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D5CB94F" w14:textId="77777777" w:rsidR="00912DC0" w:rsidRPr="003A4844" w:rsidRDefault="00912DC0" w:rsidP="00604672">
            <w:pPr>
              <w:jc w:val="center"/>
            </w:pPr>
            <w:r w:rsidRPr="003A4844">
              <w:rPr>
                <w:szCs w:val="22"/>
              </w:rPr>
              <w:t>112</w:t>
            </w:r>
          </w:p>
        </w:tc>
        <w:tc>
          <w:tcPr>
            <w:tcW w:w="1559" w:type="dxa"/>
            <w:tcBorders>
              <w:top w:val="single" w:sz="4" w:space="0" w:color="auto"/>
              <w:left w:val="single" w:sz="4" w:space="0" w:color="auto"/>
              <w:bottom w:val="single" w:sz="4" w:space="0" w:color="auto"/>
            </w:tcBorders>
            <w:vAlign w:val="center"/>
          </w:tcPr>
          <w:p w14:paraId="593DC5C4" w14:textId="77777777" w:rsidR="00912DC0" w:rsidRPr="003A4844" w:rsidRDefault="00912DC0" w:rsidP="00604672">
            <w:pPr>
              <w:jc w:val="center"/>
            </w:pPr>
            <w:r w:rsidRPr="003A4844">
              <w:rPr>
                <w:szCs w:val="22"/>
              </w:rPr>
              <w:t>5,6</w:t>
            </w:r>
          </w:p>
        </w:tc>
      </w:tr>
      <w:tr w:rsidR="00912DC0" w:rsidRPr="003A4844" w14:paraId="52E33054" w14:textId="77777777" w:rsidTr="00604672">
        <w:tc>
          <w:tcPr>
            <w:tcW w:w="1559" w:type="dxa"/>
            <w:tcBorders>
              <w:top w:val="single" w:sz="4" w:space="0" w:color="auto"/>
              <w:bottom w:val="single" w:sz="4" w:space="0" w:color="auto"/>
              <w:right w:val="single" w:sz="4" w:space="0" w:color="auto"/>
            </w:tcBorders>
            <w:tcMar>
              <w:left w:w="57" w:type="dxa"/>
              <w:right w:w="57" w:type="dxa"/>
            </w:tcMar>
            <w:vAlign w:val="center"/>
          </w:tcPr>
          <w:p w14:paraId="693B4695" w14:textId="77777777" w:rsidR="00912DC0" w:rsidRPr="003A4844" w:rsidRDefault="00912DC0" w:rsidP="00604672">
            <w:pPr>
              <w:jc w:val="center"/>
              <w:rPr>
                <w:szCs w:val="22"/>
              </w:rPr>
            </w:pPr>
            <w:r w:rsidRPr="003A4844">
              <w:rPr>
                <w:szCs w:val="22"/>
              </w:rPr>
              <w:t>60</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20FB153" w14:textId="77777777" w:rsidR="00912DC0" w:rsidRPr="003A4844" w:rsidRDefault="00912DC0" w:rsidP="00604672">
            <w:pPr>
              <w:keepNext/>
              <w:jc w:val="center"/>
              <w:rPr>
                <w:bCs/>
                <w:szCs w:val="22"/>
              </w:rPr>
            </w:pPr>
            <w:r w:rsidRPr="003A4844">
              <w:rPr>
                <w:szCs w:val="22"/>
              </w:rPr>
              <w:t>3,0</w:t>
            </w:r>
          </w:p>
        </w:tc>
        <w:tc>
          <w:tcPr>
            <w:tcW w:w="1559" w:type="dxa"/>
            <w:tcBorders>
              <w:top w:val="nil"/>
              <w:left w:val="single" w:sz="4" w:space="0" w:color="auto"/>
              <w:bottom w:val="nil"/>
              <w:right w:val="single" w:sz="4" w:space="0" w:color="auto"/>
            </w:tcBorders>
            <w:vAlign w:val="center"/>
          </w:tcPr>
          <w:p w14:paraId="4F1285E8" w14:textId="77777777" w:rsidR="00912DC0" w:rsidRPr="003A4844" w:rsidRDefault="00912DC0" w:rsidP="00604672">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4A7FD6F" w14:textId="77777777" w:rsidR="00912DC0" w:rsidRPr="003A4844" w:rsidRDefault="00912DC0" w:rsidP="00604672">
            <w:pPr>
              <w:jc w:val="center"/>
            </w:pPr>
            <w:r w:rsidRPr="003A4844">
              <w:rPr>
                <w:szCs w:val="22"/>
              </w:rPr>
              <w:t>116</w:t>
            </w:r>
          </w:p>
        </w:tc>
        <w:tc>
          <w:tcPr>
            <w:tcW w:w="1559" w:type="dxa"/>
            <w:tcBorders>
              <w:top w:val="single" w:sz="4" w:space="0" w:color="auto"/>
              <w:left w:val="single" w:sz="4" w:space="0" w:color="auto"/>
              <w:bottom w:val="single" w:sz="4" w:space="0" w:color="auto"/>
            </w:tcBorders>
            <w:vAlign w:val="center"/>
          </w:tcPr>
          <w:p w14:paraId="0BB2513C" w14:textId="77777777" w:rsidR="00912DC0" w:rsidRPr="003A4844" w:rsidRDefault="00912DC0" w:rsidP="00604672">
            <w:pPr>
              <w:jc w:val="center"/>
            </w:pPr>
            <w:r w:rsidRPr="003A4844">
              <w:rPr>
                <w:szCs w:val="22"/>
              </w:rPr>
              <w:t>5,8</w:t>
            </w:r>
          </w:p>
        </w:tc>
      </w:tr>
      <w:tr w:rsidR="00912DC0" w:rsidRPr="003A4844" w14:paraId="341962B6" w14:textId="77777777" w:rsidTr="00604672">
        <w:tc>
          <w:tcPr>
            <w:tcW w:w="1559" w:type="dxa"/>
            <w:tcBorders>
              <w:top w:val="single" w:sz="4" w:space="0" w:color="auto"/>
              <w:bottom w:val="single" w:sz="4" w:space="0" w:color="auto"/>
              <w:right w:val="single" w:sz="4" w:space="0" w:color="auto"/>
            </w:tcBorders>
            <w:tcMar>
              <w:left w:w="57" w:type="dxa"/>
              <w:right w:w="57" w:type="dxa"/>
            </w:tcMar>
            <w:vAlign w:val="center"/>
          </w:tcPr>
          <w:p w14:paraId="70C1F5EE" w14:textId="77777777" w:rsidR="00912DC0" w:rsidRPr="003A4844" w:rsidRDefault="00912DC0" w:rsidP="00604672">
            <w:pPr>
              <w:jc w:val="center"/>
              <w:rPr>
                <w:szCs w:val="22"/>
              </w:rPr>
            </w:pPr>
            <w:r w:rsidRPr="003A4844">
              <w:rPr>
                <w:szCs w:val="22"/>
              </w:rPr>
              <w:t>64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C04AF7C" w14:textId="77777777" w:rsidR="00912DC0" w:rsidRPr="003A4844" w:rsidRDefault="00912DC0" w:rsidP="00604672">
            <w:pPr>
              <w:keepNext/>
              <w:jc w:val="center"/>
              <w:rPr>
                <w:bCs/>
                <w:szCs w:val="22"/>
              </w:rPr>
            </w:pPr>
            <w:r w:rsidRPr="003A4844">
              <w:rPr>
                <w:szCs w:val="22"/>
              </w:rPr>
              <w:t>3,2</w:t>
            </w:r>
          </w:p>
        </w:tc>
        <w:tc>
          <w:tcPr>
            <w:tcW w:w="1559" w:type="dxa"/>
            <w:tcBorders>
              <w:top w:val="nil"/>
              <w:left w:val="single" w:sz="4" w:space="0" w:color="auto"/>
              <w:bottom w:val="nil"/>
              <w:right w:val="single" w:sz="4" w:space="0" w:color="auto"/>
            </w:tcBorders>
            <w:vAlign w:val="center"/>
          </w:tcPr>
          <w:p w14:paraId="3ACD03FC" w14:textId="77777777" w:rsidR="00912DC0" w:rsidRPr="003A4844" w:rsidRDefault="00912DC0" w:rsidP="00604672">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61EAF83" w14:textId="77777777" w:rsidR="00912DC0" w:rsidRPr="003A4844" w:rsidRDefault="00912DC0" w:rsidP="00604672">
            <w:pPr>
              <w:jc w:val="center"/>
            </w:pPr>
            <w:r w:rsidRPr="003A4844">
              <w:rPr>
                <w:szCs w:val="22"/>
              </w:rPr>
              <w:t>120</w:t>
            </w:r>
          </w:p>
        </w:tc>
        <w:tc>
          <w:tcPr>
            <w:tcW w:w="1559" w:type="dxa"/>
            <w:tcBorders>
              <w:top w:val="single" w:sz="4" w:space="0" w:color="auto"/>
              <w:left w:val="single" w:sz="4" w:space="0" w:color="auto"/>
              <w:bottom w:val="single" w:sz="4" w:space="0" w:color="auto"/>
            </w:tcBorders>
            <w:vAlign w:val="center"/>
          </w:tcPr>
          <w:p w14:paraId="4240340B" w14:textId="77777777" w:rsidR="00912DC0" w:rsidRPr="003A4844" w:rsidRDefault="00912DC0" w:rsidP="00604672">
            <w:pPr>
              <w:jc w:val="center"/>
            </w:pPr>
            <w:r w:rsidRPr="003A4844">
              <w:rPr>
                <w:szCs w:val="22"/>
              </w:rPr>
              <w:t>6,0</w:t>
            </w:r>
          </w:p>
        </w:tc>
      </w:tr>
      <w:tr w:rsidR="00912DC0" w:rsidRPr="003A4844" w14:paraId="136265E8" w14:textId="77777777" w:rsidTr="00604672">
        <w:tc>
          <w:tcPr>
            <w:tcW w:w="1559" w:type="dxa"/>
            <w:tcBorders>
              <w:top w:val="single" w:sz="4" w:space="0" w:color="auto"/>
              <w:bottom w:val="single" w:sz="4" w:space="0" w:color="auto"/>
              <w:right w:val="single" w:sz="4" w:space="0" w:color="auto"/>
            </w:tcBorders>
            <w:tcMar>
              <w:left w:w="57" w:type="dxa"/>
              <w:right w:w="57" w:type="dxa"/>
            </w:tcMar>
            <w:vAlign w:val="center"/>
          </w:tcPr>
          <w:p w14:paraId="4CECBC5A" w14:textId="77777777" w:rsidR="00912DC0" w:rsidRPr="003A4844" w:rsidRDefault="00912DC0" w:rsidP="00604672">
            <w:pPr>
              <w:jc w:val="center"/>
              <w:rPr>
                <w:szCs w:val="22"/>
              </w:rPr>
            </w:pPr>
            <w:r w:rsidRPr="003A4844">
              <w:rPr>
                <w:szCs w:val="22"/>
              </w:rPr>
              <w:t>68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102B98A" w14:textId="77777777" w:rsidR="00912DC0" w:rsidRPr="003A4844" w:rsidRDefault="00912DC0" w:rsidP="00604672">
            <w:pPr>
              <w:keepNext/>
              <w:jc w:val="center"/>
              <w:rPr>
                <w:bCs/>
                <w:szCs w:val="22"/>
              </w:rPr>
            </w:pPr>
            <w:r w:rsidRPr="003A4844">
              <w:rPr>
                <w:szCs w:val="22"/>
              </w:rPr>
              <w:t>3,4</w:t>
            </w:r>
          </w:p>
        </w:tc>
        <w:tc>
          <w:tcPr>
            <w:tcW w:w="1559" w:type="dxa"/>
            <w:tcBorders>
              <w:top w:val="nil"/>
              <w:left w:val="single" w:sz="4" w:space="0" w:color="auto"/>
              <w:bottom w:val="nil"/>
              <w:right w:val="single" w:sz="4" w:space="0" w:color="auto"/>
            </w:tcBorders>
            <w:vAlign w:val="center"/>
          </w:tcPr>
          <w:p w14:paraId="5094ABBD" w14:textId="77777777" w:rsidR="00912DC0" w:rsidRPr="003A4844" w:rsidRDefault="00912DC0" w:rsidP="00604672">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28D4BDF" w14:textId="77777777" w:rsidR="00912DC0" w:rsidRPr="003A4844" w:rsidRDefault="00912DC0" w:rsidP="00604672">
            <w:pPr>
              <w:jc w:val="center"/>
            </w:pPr>
            <w:r w:rsidRPr="003A4844">
              <w:rPr>
                <w:szCs w:val="22"/>
              </w:rPr>
              <w:t>124</w:t>
            </w:r>
          </w:p>
        </w:tc>
        <w:tc>
          <w:tcPr>
            <w:tcW w:w="1559" w:type="dxa"/>
            <w:tcBorders>
              <w:top w:val="single" w:sz="4" w:space="0" w:color="auto"/>
              <w:left w:val="single" w:sz="4" w:space="0" w:color="auto"/>
              <w:bottom w:val="single" w:sz="4" w:space="0" w:color="auto"/>
            </w:tcBorders>
            <w:vAlign w:val="center"/>
          </w:tcPr>
          <w:p w14:paraId="31A49E87" w14:textId="77777777" w:rsidR="00912DC0" w:rsidRPr="003A4844" w:rsidRDefault="00912DC0" w:rsidP="00604672">
            <w:pPr>
              <w:jc w:val="center"/>
            </w:pPr>
            <w:r w:rsidRPr="003A4844">
              <w:rPr>
                <w:szCs w:val="22"/>
              </w:rPr>
              <w:t>6,2</w:t>
            </w:r>
          </w:p>
        </w:tc>
      </w:tr>
      <w:tr w:rsidR="00912DC0" w:rsidRPr="003A4844" w14:paraId="65035CF0" w14:textId="77777777" w:rsidTr="00604672">
        <w:tc>
          <w:tcPr>
            <w:tcW w:w="1559" w:type="dxa"/>
            <w:tcBorders>
              <w:top w:val="single" w:sz="4" w:space="0" w:color="auto"/>
              <w:bottom w:val="single" w:sz="4" w:space="0" w:color="auto"/>
              <w:right w:val="single" w:sz="4" w:space="0" w:color="auto"/>
            </w:tcBorders>
            <w:tcMar>
              <w:left w:w="57" w:type="dxa"/>
              <w:right w:w="57" w:type="dxa"/>
            </w:tcMar>
            <w:vAlign w:val="center"/>
          </w:tcPr>
          <w:p w14:paraId="40EC25FC" w14:textId="77777777" w:rsidR="00912DC0" w:rsidRPr="003A4844" w:rsidRDefault="00912DC0" w:rsidP="00604672">
            <w:pPr>
              <w:jc w:val="center"/>
              <w:rPr>
                <w:szCs w:val="22"/>
              </w:rPr>
            </w:pPr>
            <w:r w:rsidRPr="003A4844">
              <w:rPr>
                <w:szCs w:val="22"/>
              </w:rPr>
              <w:t>72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7A10EF" w14:textId="77777777" w:rsidR="00912DC0" w:rsidRPr="003A4844" w:rsidRDefault="00912DC0" w:rsidP="00604672">
            <w:pPr>
              <w:keepNext/>
              <w:jc w:val="center"/>
              <w:rPr>
                <w:bCs/>
                <w:szCs w:val="22"/>
              </w:rPr>
            </w:pPr>
            <w:r w:rsidRPr="003A4844">
              <w:rPr>
                <w:szCs w:val="22"/>
              </w:rPr>
              <w:t>3,6</w:t>
            </w:r>
          </w:p>
        </w:tc>
        <w:tc>
          <w:tcPr>
            <w:tcW w:w="1559" w:type="dxa"/>
            <w:tcBorders>
              <w:top w:val="nil"/>
              <w:left w:val="single" w:sz="4" w:space="0" w:color="auto"/>
              <w:bottom w:val="nil"/>
              <w:right w:val="single" w:sz="4" w:space="0" w:color="auto"/>
            </w:tcBorders>
            <w:vAlign w:val="center"/>
          </w:tcPr>
          <w:p w14:paraId="6BE8793D" w14:textId="77777777" w:rsidR="00912DC0" w:rsidRPr="003A4844" w:rsidRDefault="00912DC0" w:rsidP="00604672">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07FFFE3" w14:textId="77777777" w:rsidR="00912DC0" w:rsidRPr="003A4844" w:rsidRDefault="00912DC0" w:rsidP="00604672">
            <w:pPr>
              <w:jc w:val="center"/>
            </w:pPr>
            <w:r w:rsidRPr="003A4844">
              <w:rPr>
                <w:szCs w:val="22"/>
              </w:rPr>
              <w:t>128</w:t>
            </w:r>
          </w:p>
        </w:tc>
        <w:tc>
          <w:tcPr>
            <w:tcW w:w="1559" w:type="dxa"/>
            <w:tcBorders>
              <w:top w:val="single" w:sz="4" w:space="0" w:color="auto"/>
              <w:left w:val="single" w:sz="4" w:space="0" w:color="auto"/>
              <w:bottom w:val="single" w:sz="4" w:space="0" w:color="auto"/>
            </w:tcBorders>
            <w:vAlign w:val="center"/>
          </w:tcPr>
          <w:p w14:paraId="59888280" w14:textId="77777777" w:rsidR="00912DC0" w:rsidRPr="003A4844" w:rsidRDefault="00912DC0" w:rsidP="00604672">
            <w:pPr>
              <w:jc w:val="center"/>
            </w:pPr>
            <w:r w:rsidRPr="003A4844">
              <w:rPr>
                <w:szCs w:val="22"/>
              </w:rPr>
              <w:t>6,4</w:t>
            </w:r>
          </w:p>
        </w:tc>
      </w:tr>
      <w:tr w:rsidR="00912DC0" w:rsidRPr="003A4844" w14:paraId="2804A993" w14:textId="77777777" w:rsidTr="00604672">
        <w:tc>
          <w:tcPr>
            <w:tcW w:w="1559" w:type="dxa"/>
            <w:tcBorders>
              <w:top w:val="single" w:sz="4" w:space="0" w:color="auto"/>
              <w:bottom w:val="single" w:sz="4" w:space="0" w:color="auto"/>
              <w:right w:val="single" w:sz="4" w:space="0" w:color="auto"/>
            </w:tcBorders>
            <w:tcMar>
              <w:left w:w="57" w:type="dxa"/>
              <w:right w:w="57" w:type="dxa"/>
            </w:tcMar>
            <w:vAlign w:val="center"/>
          </w:tcPr>
          <w:p w14:paraId="4D11475E" w14:textId="77777777" w:rsidR="00912DC0" w:rsidRPr="003A4844" w:rsidRDefault="00912DC0" w:rsidP="00604672">
            <w:pPr>
              <w:jc w:val="center"/>
              <w:rPr>
                <w:szCs w:val="22"/>
              </w:rPr>
            </w:pPr>
            <w:r w:rsidRPr="003A4844">
              <w:rPr>
                <w:szCs w:val="22"/>
              </w:rPr>
              <w:t>76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AEBB55F" w14:textId="77777777" w:rsidR="00912DC0" w:rsidRPr="003A4844" w:rsidRDefault="00912DC0" w:rsidP="00604672">
            <w:pPr>
              <w:keepNext/>
              <w:jc w:val="center"/>
              <w:rPr>
                <w:bCs/>
                <w:szCs w:val="22"/>
              </w:rPr>
            </w:pPr>
            <w:r w:rsidRPr="003A4844">
              <w:rPr>
                <w:szCs w:val="22"/>
              </w:rPr>
              <w:t>3,8</w:t>
            </w:r>
          </w:p>
        </w:tc>
        <w:tc>
          <w:tcPr>
            <w:tcW w:w="1559" w:type="dxa"/>
            <w:tcBorders>
              <w:top w:val="nil"/>
              <w:left w:val="single" w:sz="4" w:space="0" w:color="auto"/>
              <w:bottom w:val="nil"/>
              <w:right w:val="nil"/>
            </w:tcBorders>
            <w:vAlign w:val="center"/>
          </w:tcPr>
          <w:p w14:paraId="2F99B748" w14:textId="77777777" w:rsidR="00912DC0" w:rsidRPr="003A4844" w:rsidRDefault="00912DC0" w:rsidP="00604672">
            <w:pPr>
              <w:jc w:val="center"/>
              <w:rPr>
                <w:szCs w:val="22"/>
              </w:rPr>
            </w:pPr>
          </w:p>
        </w:tc>
        <w:tc>
          <w:tcPr>
            <w:tcW w:w="1559" w:type="dxa"/>
            <w:tcBorders>
              <w:top w:val="single" w:sz="4" w:space="0" w:color="auto"/>
              <w:left w:val="nil"/>
              <w:bottom w:val="nil"/>
              <w:right w:val="nil"/>
            </w:tcBorders>
            <w:vAlign w:val="center"/>
          </w:tcPr>
          <w:p w14:paraId="371920B8" w14:textId="77777777" w:rsidR="00912DC0" w:rsidRPr="003A4844" w:rsidRDefault="00912DC0" w:rsidP="00604672">
            <w:pPr>
              <w:jc w:val="center"/>
            </w:pPr>
          </w:p>
        </w:tc>
        <w:tc>
          <w:tcPr>
            <w:tcW w:w="1559" w:type="dxa"/>
            <w:tcBorders>
              <w:top w:val="single" w:sz="4" w:space="0" w:color="auto"/>
              <w:left w:val="nil"/>
              <w:bottom w:val="nil"/>
              <w:right w:val="nil"/>
            </w:tcBorders>
            <w:vAlign w:val="center"/>
          </w:tcPr>
          <w:p w14:paraId="5A090B55" w14:textId="77777777" w:rsidR="00912DC0" w:rsidRPr="003A4844" w:rsidRDefault="00912DC0" w:rsidP="00604672">
            <w:pPr>
              <w:jc w:val="center"/>
            </w:pPr>
          </w:p>
        </w:tc>
      </w:tr>
    </w:tbl>
    <w:p w14:paraId="55EA433E" w14:textId="77777777" w:rsidR="00D0358E" w:rsidRPr="003A4844" w:rsidRDefault="00D0358E" w:rsidP="00336A58"/>
    <w:p w14:paraId="17228F5F" w14:textId="77777777" w:rsidR="00D0358E" w:rsidRPr="003A4844" w:rsidRDefault="00D0358E" w:rsidP="00336A58">
      <w:r w:rsidRPr="003A4844">
        <w:t xml:space="preserve">Εάν είστε γονέας ή νοσηλευτής που χορηγεί το φάρμακο, πλένετε τα χέρια σας πριν και μετά τη χορήγηση κάθε δόσης. Σκουπίζετε αμέσως τυχόν εκλυθέν υγρό. Για να περιορίσετε τον κίνδυνο έκθεσης, κατά τον χειρισμό του </w:t>
      </w:r>
      <w:r w:rsidR="00AC08BD" w:rsidRPr="003A4844">
        <w:rPr>
          <w:iCs/>
        </w:rPr>
        <w:t>Xaluprine</w:t>
      </w:r>
      <w:r w:rsidRPr="003A4844">
        <w:t xml:space="preserve"> πρέπει να χρησιμοποιείτε γάντια μιας χρήσης.</w:t>
      </w:r>
    </w:p>
    <w:p w14:paraId="23E2EDEE" w14:textId="77777777" w:rsidR="00D0358E" w:rsidRPr="003A4844" w:rsidRDefault="00D0358E" w:rsidP="00336A58"/>
    <w:p w14:paraId="53CE82B3" w14:textId="2C6849D4" w:rsidR="00D0358E" w:rsidRPr="003A4844" w:rsidRDefault="00D0358E" w:rsidP="00336A58">
      <w:r w:rsidRPr="003A4844">
        <w:t xml:space="preserve">Εάν το </w:t>
      </w:r>
      <w:r w:rsidR="00AC08BD" w:rsidRPr="003A4844">
        <w:rPr>
          <w:iCs/>
        </w:rPr>
        <w:t>Xaluprine</w:t>
      </w:r>
      <w:r w:rsidRPr="003A4844">
        <w:t xml:space="preserve"> έρθει σε επαφή με το δέρμα, τα μάτια ή τη μύτη, </w:t>
      </w:r>
      <w:r w:rsidR="00B23792" w:rsidRPr="003A4844">
        <w:t>πρέπει να ξεπλένεται αμέσως και επιμελώς με σαπούνι και νερό.</w:t>
      </w:r>
    </w:p>
    <w:p w14:paraId="3478F28E" w14:textId="77777777" w:rsidR="00D0358E" w:rsidRPr="003A4844" w:rsidRDefault="00D0358E" w:rsidP="00336A58"/>
    <w:p w14:paraId="1EFE1026" w14:textId="77777777" w:rsidR="00D0358E" w:rsidRPr="003A4844" w:rsidRDefault="00D0358E" w:rsidP="00336A58">
      <w:r w:rsidRPr="003A4844">
        <w:t>Ακολουθείτε τις παρακάτω οδηγίες όταν χρησιμοποιείτε το φάρμακο:</w:t>
      </w:r>
    </w:p>
    <w:p w14:paraId="13BE3E20" w14:textId="77777777" w:rsidR="00D0358E" w:rsidRPr="003A4844" w:rsidRDefault="00D0358E" w:rsidP="00336A58"/>
    <w:p w14:paraId="2693479D" w14:textId="77777777" w:rsidR="00D0358E" w:rsidRPr="00DC5018" w:rsidRDefault="001A72BC" w:rsidP="00336A58">
      <w:r w:rsidRPr="00DC5018">
        <w:rPr>
          <w:noProof/>
          <w:snapToGrid/>
        </w:rPr>
        <w:drawing>
          <wp:inline distT="0" distB="0" distL="0" distR="0" wp14:anchorId="7B2F24D4" wp14:editId="62655896">
            <wp:extent cx="6056630" cy="1650365"/>
            <wp:effectExtent l="0" t="0" r="0" b="0"/>
            <wp:docPr id="1" name="Εικόνα 1" descr="EL test 90504-pictoXXX1horiz i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L test 90504-pictoXXX1horiz inlin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56630" cy="1650365"/>
                    </a:xfrm>
                    <a:prstGeom prst="rect">
                      <a:avLst/>
                    </a:prstGeom>
                    <a:noFill/>
                    <a:ln>
                      <a:noFill/>
                    </a:ln>
                  </pic:spPr>
                </pic:pic>
              </a:graphicData>
            </a:graphic>
          </wp:inline>
        </w:drawing>
      </w:r>
    </w:p>
    <w:p w14:paraId="40AF5981" w14:textId="77777777" w:rsidR="00D0358E" w:rsidRPr="003A4844" w:rsidRDefault="00D0358E" w:rsidP="00336A58"/>
    <w:p w14:paraId="22097DEF" w14:textId="77777777" w:rsidR="00D0358E" w:rsidRPr="003A4844" w:rsidRDefault="00D0358E" w:rsidP="001E7423">
      <w:pPr>
        <w:rPr>
          <w:szCs w:val="22"/>
        </w:rPr>
      </w:pPr>
      <w:r w:rsidRPr="003A4844">
        <w:rPr>
          <w:szCs w:val="22"/>
        </w:rPr>
        <w:t xml:space="preserve">1. Πριν από τον χειρισμό του </w:t>
      </w:r>
      <w:r w:rsidR="00AC08BD" w:rsidRPr="003A4844">
        <w:rPr>
          <w:iCs/>
          <w:szCs w:val="22"/>
        </w:rPr>
        <w:t>Xaluprine</w:t>
      </w:r>
      <w:r w:rsidR="00311C34" w:rsidRPr="003A4844">
        <w:rPr>
          <w:iCs/>
          <w:szCs w:val="22"/>
        </w:rPr>
        <w:t xml:space="preserve"> </w:t>
      </w:r>
      <w:r w:rsidRPr="003A4844">
        <w:rPr>
          <w:szCs w:val="22"/>
        </w:rPr>
        <w:t>φορέστε γάντια μιας χρήσης.</w:t>
      </w:r>
    </w:p>
    <w:p w14:paraId="61310C05" w14:textId="77777777" w:rsidR="00D0358E" w:rsidRPr="003A4844" w:rsidRDefault="00D0358E" w:rsidP="001E7423">
      <w:pPr>
        <w:rPr>
          <w:szCs w:val="22"/>
        </w:rPr>
      </w:pPr>
      <w:r w:rsidRPr="003A4844">
        <w:rPr>
          <w:szCs w:val="22"/>
        </w:rPr>
        <w:t xml:space="preserve">2. </w:t>
      </w:r>
      <w:r w:rsidRPr="003A4844">
        <w:rPr>
          <w:b/>
          <w:szCs w:val="22"/>
        </w:rPr>
        <w:t>Ανακινήστε έντονα τη φιάλη επί τουλάχιστον 30</w:t>
      </w:r>
      <w:r w:rsidR="001033E1" w:rsidRPr="003A4844">
        <w:rPr>
          <w:b/>
          <w:szCs w:val="22"/>
        </w:rPr>
        <w:t> </w:t>
      </w:r>
      <w:r w:rsidRPr="003A4844">
        <w:rPr>
          <w:b/>
          <w:szCs w:val="22"/>
        </w:rPr>
        <w:t>δευτερόλεπτα</w:t>
      </w:r>
      <w:r w:rsidRPr="003A4844">
        <w:rPr>
          <w:szCs w:val="22"/>
        </w:rPr>
        <w:t xml:space="preserve"> ώστε να διασφαλίζεται η καλή ανάμιξη του φαρμάκου </w:t>
      </w:r>
      <w:r w:rsidRPr="003A4844">
        <w:rPr>
          <w:b/>
          <w:szCs w:val="22"/>
        </w:rPr>
        <w:t>(</w:t>
      </w:r>
      <w:r w:rsidR="008D2393" w:rsidRPr="003A4844">
        <w:rPr>
          <w:b/>
          <w:szCs w:val="22"/>
        </w:rPr>
        <w:t>Εικόνα</w:t>
      </w:r>
      <w:r w:rsidR="00936525" w:rsidRPr="003A4844">
        <w:rPr>
          <w:b/>
          <w:szCs w:val="22"/>
        </w:rPr>
        <w:t> </w:t>
      </w:r>
      <w:r w:rsidRPr="003A4844">
        <w:rPr>
          <w:b/>
          <w:szCs w:val="22"/>
        </w:rPr>
        <w:t>1)</w:t>
      </w:r>
      <w:r w:rsidRPr="003A4844">
        <w:rPr>
          <w:szCs w:val="22"/>
        </w:rPr>
        <w:t>.</w:t>
      </w:r>
    </w:p>
    <w:p w14:paraId="31A6FF9F" w14:textId="77777777" w:rsidR="00E02438" w:rsidRPr="003A4844" w:rsidRDefault="00D0358E" w:rsidP="001E7423">
      <w:pPr>
        <w:rPr>
          <w:szCs w:val="22"/>
        </w:rPr>
      </w:pPr>
      <w:r w:rsidRPr="003A4844">
        <w:rPr>
          <w:szCs w:val="22"/>
        </w:rPr>
        <w:t xml:space="preserve">3. Αφαιρέστε το πώμα της φιάλης </w:t>
      </w:r>
      <w:r w:rsidRPr="003A4844">
        <w:rPr>
          <w:b/>
          <w:szCs w:val="22"/>
        </w:rPr>
        <w:t>(</w:t>
      </w:r>
      <w:r w:rsidR="008D2393" w:rsidRPr="003A4844">
        <w:rPr>
          <w:b/>
          <w:szCs w:val="22"/>
        </w:rPr>
        <w:t>Εικόνα</w:t>
      </w:r>
      <w:r w:rsidR="00936525" w:rsidRPr="003A4844">
        <w:rPr>
          <w:b/>
          <w:szCs w:val="22"/>
        </w:rPr>
        <w:t> </w:t>
      </w:r>
      <w:r w:rsidRPr="003A4844">
        <w:rPr>
          <w:b/>
          <w:szCs w:val="22"/>
        </w:rPr>
        <w:t>2)</w:t>
      </w:r>
      <w:r w:rsidRPr="003A4844">
        <w:rPr>
          <w:szCs w:val="22"/>
        </w:rPr>
        <w:t xml:space="preserve"> και πιέστε τον προσαρμογέα σταθερά στο άνω τμήμα της φιάλης και αφήστε τον στο σημείο αυτό για τις μελλοντικές δόσεις </w:t>
      </w:r>
      <w:r w:rsidRPr="003A4844">
        <w:rPr>
          <w:b/>
          <w:szCs w:val="22"/>
        </w:rPr>
        <w:t>(</w:t>
      </w:r>
      <w:r w:rsidR="008D2393" w:rsidRPr="003A4844">
        <w:rPr>
          <w:b/>
          <w:szCs w:val="22"/>
        </w:rPr>
        <w:t>Εικόνα</w:t>
      </w:r>
      <w:r w:rsidR="00936525" w:rsidRPr="003A4844">
        <w:rPr>
          <w:b/>
          <w:szCs w:val="22"/>
        </w:rPr>
        <w:t> </w:t>
      </w:r>
      <w:r w:rsidRPr="003A4844">
        <w:rPr>
          <w:b/>
          <w:szCs w:val="22"/>
        </w:rPr>
        <w:t>3)</w:t>
      </w:r>
      <w:r w:rsidRPr="003A4844">
        <w:rPr>
          <w:szCs w:val="22"/>
        </w:rPr>
        <w:t>.</w:t>
      </w:r>
    </w:p>
    <w:p w14:paraId="6EA94E80" w14:textId="37E52368" w:rsidR="00D0358E" w:rsidRPr="003A4844" w:rsidRDefault="00D0358E" w:rsidP="001E7423">
      <w:pPr>
        <w:rPr>
          <w:szCs w:val="22"/>
        </w:rPr>
      </w:pPr>
      <w:r w:rsidRPr="003A4844">
        <w:rPr>
          <w:szCs w:val="22"/>
        </w:rPr>
        <w:t>4. Πιέστε την άκρη της δοσ</w:t>
      </w:r>
      <w:r w:rsidR="00B54EBD" w:rsidRPr="003A4844">
        <w:rPr>
          <w:szCs w:val="22"/>
        </w:rPr>
        <w:t>ο</w:t>
      </w:r>
      <w:r w:rsidRPr="003A4844">
        <w:rPr>
          <w:szCs w:val="22"/>
        </w:rPr>
        <w:t xml:space="preserve">μετρικής σύριγγας στην οπή του προσαρμογέα </w:t>
      </w:r>
      <w:r w:rsidRPr="003A4844">
        <w:rPr>
          <w:b/>
          <w:szCs w:val="22"/>
        </w:rPr>
        <w:t>(</w:t>
      </w:r>
      <w:r w:rsidR="008D2393" w:rsidRPr="003A4844">
        <w:rPr>
          <w:b/>
          <w:szCs w:val="22"/>
        </w:rPr>
        <w:t>Εικόνα</w:t>
      </w:r>
      <w:r w:rsidR="00936525" w:rsidRPr="003A4844">
        <w:rPr>
          <w:b/>
          <w:szCs w:val="22"/>
        </w:rPr>
        <w:t> </w:t>
      </w:r>
      <w:r w:rsidRPr="003A4844">
        <w:rPr>
          <w:b/>
          <w:szCs w:val="22"/>
        </w:rPr>
        <w:t>4)</w:t>
      </w:r>
      <w:r w:rsidRPr="003A4844">
        <w:rPr>
          <w:szCs w:val="22"/>
        </w:rPr>
        <w:t xml:space="preserve">. </w:t>
      </w:r>
      <w:r w:rsidRPr="003A4844">
        <w:rPr>
          <w:b/>
          <w:szCs w:val="22"/>
        </w:rPr>
        <w:t>Ο γιατρός ή ο φαρμακοποιός σας θα σας ενημερώσει για τη χρήση της σωστής σύριγγας, είτε του 1</w:t>
      </w:r>
      <w:r w:rsidRPr="003A4844">
        <w:rPr>
          <w:b/>
          <w:bCs/>
          <w:szCs w:val="22"/>
        </w:rPr>
        <w:t> </w:t>
      </w:r>
      <w:r w:rsidRPr="003A4844">
        <w:rPr>
          <w:b/>
          <w:szCs w:val="22"/>
        </w:rPr>
        <w:t>ml είτε των 5</w:t>
      </w:r>
      <w:r w:rsidRPr="003A4844">
        <w:rPr>
          <w:b/>
          <w:bCs/>
          <w:szCs w:val="22"/>
        </w:rPr>
        <w:t> </w:t>
      </w:r>
      <w:r w:rsidRPr="003A4844">
        <w:rPr>
          <w:b/>
          <w:szCs w:val="22"/>
        </w:rPr>
        <w:t>ml ώστε να λαμβάνετε τη σωστή δόση.</w:t>
      </w:r>
    </w:p>
    <w:p w14:paraId="7035793C" w14:textId="77777777" w:rsidR="00D0358E" w:rsidRPr="003A4844" w:rsidRDefault="00D0358E" w:rsidP="001E7423">
      <w:pPr>
        <w:rPr>
          <w:szCs w:val="22"/>
        </w:rPr>
      </w:pPr>
      <w:r w:rsidRPr="003A4844">
        <w:rPr>
          <w:szCs w:val="22"/>
        </w:rPr>
        <w:t>5. Αναποδογυρίστε τη φιάλη (</w:t>
      </w:r>
      <w:r w:rsidR="008D2393" w:rsidRPr="003A4844">
        <w:rPr>
          <w:b/>
          <w:bCs/>
          <w:szCs w:val="22"/>
        </w:rPr>
        <w:t>Εικόνα</w:t>
      </w:r>
      <w:r w:rsidR="00936525" w:rsidRPr="003A4844">
        <w:rPr>
          <w:b/>
          <w:bCs/>
          <w:szCs w:val="22"/>
        </w:rPr>
        <w:t> </w:t>
      </w:r>
      <w:r w:rsidRPr="003A4844">
        <w:rPr>
          <w:b/>
          <w:bCs/>
          <w:szCs w:val="22"/>
        </w:rPr>
        <w:t>5</w:t>
      </w:r>
      <w:r w:rsidR="00690EE0" w:rsidRPr="003A4844">
        <w:rPr>
          <w:szCs w:val="22"/>
        </w:rPr>
        <w:t>).</w:t>
      </w:r>
    </w:p>
    <w:p w14:paraId="4E78F300" w14:textId="77777777" w:rsidR="00D0358E" w:rsidRPr="003A4844" w:rsidRDefault="00D0358E" w:rsidP="001E7423">
      <w:pPr>
        <w:rPr>
          <w:szCs w:val="22"/>
        </w:rPr>
      </w:pPr>
      <w:r w:rsidRPr="003A4844">
        <w:rPr>
          <w:szCs w:val="22"/>
        </w:rPr>
        <w:t xml:space="preserve">6. Τραβήξτε το έμβολο της σύριγγας κατά τρόπο ώστε να εξαχθεί φάρμακο από τη φιάλη στη σύριγγα. Τραβήξτε το έμβολο έως το σημείο της κλίμακας που αντιστοιχεί στη συνταγογραφούμενη δόση </w:t>
      </w:r>
      <w:r w:rsidRPr="003A4844">
        <w:rPr>
          <w:b/>
          <w:szCs w:val="22"/>
        </w:rPr>
        <w:t>(</w:t>
      </w:r>
      <w:r w:rsidR="008D2393" w:rsidRPr="003A4844">
        <w:rPr>
          <w:b/>
          <w:szCs w:val="22"/>
        </w:rPr>
        <w:t>Εικόνα</w:t>
      </w:r>
      <w:r w:rsidR="00936525" w:rsidRPr="003A4844">
        <w:rPr>
          <w:b/>
          <w:szCs w:val="22"/>
        </w:rPr>
        <w:t> </w:t>
      </w:r>
      <w:r w:rsidRPr="003A4844">
        <w:rPr>
          <w:b/>
          <w:szCs w:val="22"/>
        </w:rPr>
        <w:t>5)</w:t>
      </w:r>
      <w:r w:rsidRPr="003A4844">
        <w:rPr>
          <w:szCs w:val="22"/>
        </w:rPr>
        <w:t xml:space="preserve">. Εάν έχετε αμφιβολίες για την ποσότητα του </w:t>
      </w:r>
      <w:r w:rsidR="007B45C1" w:rsidRPr="003A4844">
        <w:rPr>
          <w:szCs w:val="22"/>
        </w:rPr>
        <w:t>φαρμάκου</w:t>
      </w:r>
      <w:r w:rsidRPr="003A4844">
        <w:rPr>
          <w:szCs w:val="22"/>
        </w:rPr>
        <w:t xml:space="preserve"> που πρέπει να εξαχθεί στη σύριγγα, ρωτήστε τον γιατρό σας ή το νοσηλ</w:t>
      </w:r>
      <w:r w:rsidR="00690EE0" w:rsidRPr="003A4844">
        <w:rPr>
          <w:szCs w:val="22"/>
        </w:rPr>
        <w:t>ευτικό προσωπικό.</w:t>
      </w:r>
    </w:p>
    <w:p w14:paraId="110F18C0" w14:textId="77777777" w:rsidR="00D0358E" w:rsidRPr="003A4844" w:rsidRDefault="00D0358E" w:rsidP="001E7423">
      <w:pPr>
        <w:rPr>
          <w:szCs w:val="22"/>
        </w:rPr>
      </w:pPr>
      <w:r w:rsidRPr="003A4844">
        <w:rPr>
          <w:szCs w:val="22"/>
        </w:rPr>
        <w:t xml:space="preserve">7. Επαναφέρετε τη φιάλη σε όρθια θέση και αφαιρέστε προσεχτικά τη σύριγγα από τον προσαρμογέα, κρατώντας την από τον </w:t>
      </w:r>
      <w:r w:rsidR="00690EE0" w:rsidRPr="003A4844">
        <w:rPr>
          <w:szCs w:val="22"/>
        </w:rPr>
        <w:t>κύλινδρο και όχι από το έμβολο.</w:t>
      </w:r>
    </w:p>
    <w:p w14:paraId="0B3537C0" w14:textId="77777777" w:rsidR="00D0358E" w:rsidRPr="003A4844" w:rsidRDefault="00D0358E" w:rsidP="001E7423">
      <w:pPr>
        <w:rPr>
          <w:szCs w:val="22"/>
        </w:rPr>
      </w:pPr>
      <w:r w:rsidRPr="003A4844">
        <w:rPr>
          <w:szCs w:val="22"/>
        </w:rPr>
        <w:t xml:space="preserve">8. Βάλτε απαλά την άκρη της σύριγγας στο στόμα σας </w:t>
      </w:r>
      <w:r w:rsidR="00690EE0" w:rsidRPr="003A4844">
        <w:rPr>
          <w:szCs w:val="22"/>
        </w:rPr>
        <w:t>και στο εσωτερικό του μάγουλου.</w:t>
      </w:r>
    </w:p>
    <w:p w14:paraId="13A8647E" w14:textId="77777777" w:rsidR="00D0358E" w:rsidRPr="003A4844" w:rsidRDefault="00D0358E" w:rsidP="001E7423">
      <w:pPr>
        <w:rPr>
          <w:szCs w:val="22"/>
        </w:rPr>
      </w:pPr>
      <w:r w:rsidRPr="003A4844">
        <w:rPr>
          <w:szCs w:val="22"/>
        </w:rPr>
        <w:t>9. Αργά και απαλά πιέστε το έμβολο προς τα κάτω ώστε το φάρμακο να εκτοξευτεί απαλά στο εσωτερικό του μάγουλού σας και να το καταπιείτε. ΜΗΝ πιέζετε βίαια το έμβολο και μην εκτοξεύετε το φάρμακο στο πίσω μέρος του στόματος ή του λαιμού σας διότι υπάρχει κίνδυ</w:t>
      </w:r>
      <w:r w:rsidR="00690EE0" w:rsidRPr="003A4844">
        <w:rPr>
          <w:szCs w:val="22"/>
        </w:rPr>
        <w:t>νος να πνιγείτε.</w:t>
      </w:r>
    </w:p>
    <w:p w14:paraId="3E2401E7" w14:textId="77777777" w:rsidR="00D0358E" w:rsidRPr="003A4844" w:rsidRDefault="00D0358E" w:rsidP="001E7423">
      <w:pPr>
        <w:rPr>
          <w:szCs w:val="22"/>
        </w:rPr>
      </w:pPr>
      <w:r w:rsidRPr="003A4844">
        <w:rPr>
          <w:szCs w:val="22"/>
        </w:rPr>
        <w:t>10. Απομακρύνε</w:t>
      </w:r>
      <w:r w:rsidR="00690EE0" w:rsidRPr="003A4844">
        <w:rPr>
          <w:szCs w:val="22"/>
        </w:rPr>
        <w:t>τε τη σύριγγα από το στόμα σας.</w:t>
      </w:r>
    </w:p>
    <w:p w14:paraId="0669C361" w14:textId="77777777" w:rsidR="00D0358E" w:rsidRPr="003A4844" w:rsidRDefault="00D0358E" w:rsidP="001E7423">
      <w:pPr>
        <w:rPr>
          <w:szCs w:val="22"/>
        </w:rPr>
      </w:pPr>
      <w:r w:rsidRPr="003A4844">
        <w:rPr>
          <w:szCs w:val="22"/>
        </w:rPr>
        <w:t>11. Καταπιείτε τη δόση του πόσιμου εναιωρήματος και, στη συνέχεια, πιείτε λίγο νερό και βεβαιωθείτε ότι δεν έχει μείνει φάρμακο στο στόμα σας.</w:t>
      </w:r>
    </w:p>
    <w:p w14:paraId="22790627" w14:textId="77777777" w:rsidR="00D0358E" w:rsidRPr="003A4844" w:rsidRDefault="00D0358E" w:rsidP="001E7423">
      <w:pPr>
        <w:rPr>
          <w:szCs w:val="22"/>
        </w:rPr>
      </w:pPr>
      <w:r w:rsidRPr="003A4844">
        <w:rPr>
          <w:szCs w:val="22"/>
        </w:rPr>
        <w:t>12. Επανατοποθετήστε το πώμα στη φιάλη αφήνοντας τον προσαρμογέα στη θέση του. Βεβαιωθείτε ότι το πώμα είναι καλά κλεισμένο.</w:t>
      </w:r>
    </w:p>
    <w:p w14:paraId="17EDDC90" w14:textId="77777777" w:rsidR="00D0358E" w:rsidRPr="003A4844" w:rsidRDefault="00D0358E" w:rsidP="001E7423">
      <w:pPr>
        <w:rPr>
          <w:szCs w:val="22"/>
        </w:rPr>
      </w:pPr>
      <w:r w:rsidRPr="003A4844">
        <w:rPr>
          <w:szCs w:val="22"/>
        </w:rPr>
        <w:t xml:space="preserve">13. Πλύνετε τη σύριγγα με χλιαρό νερό και ξεπλύνετε καλά. Κρατήστε τη σύριγγα κάτω από το νερό και κινήστε το έμβολο προς τα επάνω και προς τα κάτω αρκετές φορές ώστε να βεβαιωθείτε ότι το εσωτερικό της σύριγγας είναι καθαρό. Αφήστε τη σύριγγα να στεγνώσει εντελώς </w:t>
      </w:r>
      <w:r w:rsidR="002C6C9F" w:rsidRPr="003A4844">
        <w:rPr>
          <w:szCs w:val="22"/>
        </w:rPr>
        <w:t xml:space="preserve">με φυσικό τρόπο </w:t>
      </w:r>
      <w:r w:rsidRPr="003A4844">
        <w:rPr>
          <w:szCs w:val="22"/>
        </w:rPr>
        <w:t xml:space="preserve">προτού τη χρησιμοποιήσετε και πάλι για δοσομέτρηση. </w:t>
      </w:r>
      <w:r w:rsidR="00BD51B8" w:rsidRPr="003A4844">
        <w:rPr>
          <w:szCs w:val="22"/>
        </w:rPr>
        <w:t xml:space="preserve">Μην τη σκουπίζετε με πανί για να στεγνώσει. </w:t>
      </w:r>
      <w:r w:rsidRPr="003A4844">
        <w:rPr>
          <w:szCs w:val="22"/>
        </w:rPr>
        <w:t>Αποθηκεύετε τη σύριγγα σε χώρο υγιεινής μαζί με το φάρμακο.</w:t>
      </w:r>
    </w:p>
    <w:p w14:paraId="1B33445A" w14:textId="77777777" w:rsidR="00D0358E" w:rsidRPr="003A4844" w:rsidRDefault="00D0358E" w:rsidP="001E7423">
      <w:pPr>
        <w:rPr>
          <w:szCs w:val="22"/>
        </w:rPr>
      </w:pPr>
    </w:p>
    <w:p w14:paraId="18D1E17A" w14:textId="77777777" w:rsidR="00D0358E" w:rsidRPr="003A4844" w:rsidRDefault="00D0358E" w:rsidP="001E7423">
      <w:pPr>
        <w:rPr>
          <w:szCs w:val="22"/>
        </w:rPr>
      </w:pPr>
      <w:r w:rsidRPr="003A4844">
        <w:rPr>
          <w:szCs w:val="22"/>
        </w:rPr>
        <w:t xml:space="preserve">Επαναλάβετε τα παραπάνω για κάθε δόση όπως σας έχει υποδείξει </w:t>
      </w:r>
      <w:r w:rsidR="00690EE0" w:rsidRPr="003A4844">
        <w:rPr>
          <w:szCs w:val="22"/>
        </w:rPr>
        <w:t>ο γιατρός ή ο φαρμακοποιός σας.</w:t>
      </w:r>
    </w:p>
    <w:p w14:paraId="46C3C250" w14:textId="77777777" w:rsidR="00D0358E" w:rsidRPr="003A4844" w:rsidRDefault="00D0358E" w:rsidP="001E7423">
      <w:pPr>
        <w:rPr>
          <w:szCs w:val="22"/>
        </w:rPr>
      </w:pPr>
    </w:p>
    <w:p w14:paraId="5F024B5B" w14:textId="77777777" w:rsidR="00D0358E" w:rsidRPr="003A4844" w:rsidRDefault="00D0358E" w:rsidP="001E7423">
      <w:pPr>
        <w:numPr>
          <w:ilvl w:val="12"/>
          <w:numId w:val="0"/>
        </w:numPr>
        <w:rPr>
          <w:b/>
          <w:szCs w:val="22"/>
        </w:rPr>
      </w:pPr>
      <w:r w:rsidRPr="003A4844">
        <w:rPr>
          <w:b/>
          <w:szCs w:val="22"/>
        </w:rPr>
        <w:t xml:space="preserve">Εάν πάρετε μεγαλύτερη δόση </w:t>
      </w:r>
      <w:r w:rsidR="00AC08BD" w:rsidRPr="003A4844">
        <w:rPr>
          <w:b/>
          <w:iCs/>
          <w:szCs w:val="22"/>
        </w:rPr>
        <w:t>Xaluprine</w:t>
      </w:r>
      <w:r w:rsidR="00311C34" w:rsidRPr="003A4844">
        <w:rPr>
          <w:b/>
          <w:iCs/>
          <w:szCs w:val="22"/>
        </w:rPr>
        <w:t xml:space="preserve"> </w:t>
      </w:r>
      <w:r w:rsidRPr="003A4844">
        <w:rPr>
          <w:b/>
          <w:szCs w:val="22"/>
        </w:rPr>
        <w:t>από την κανονική</w:t>
      </w:r>
    </w:p>
    <w:p w14:paraId="7611C928" w14:textId="77777777" w:rsidR="00D0358E" w:rsidRPr="003A4844" w:rsidRDefault="00D0358E" w:rsidP="001E7423">
      <w:pPr>
        <w:autoSpaceDE w:val="0"/>
        <w:autoSpaceDN w:val="0"/>
        <w:adjustRightInd w:val="0"/>
        <w:rPr>
          <w:szCs w:val="22"/>
        </w:rPr>
      </w:pPr>
      <w:r w:rsidRPr="003A4844">
        <w:rPr>
          <w:szCs w:val="22"/>
        </w:rPr>
        <w:t xml:space="preserve">Εάν πάρετε μεγαλύτερη δόση </w:t>
      </w:r>
      <w:r w:rsidR="00AC08BD" w:rsidRPr="003A4844">
        <w:rPr>
          <w:iCs/>
          <w:szCs w:val="22"/>
        </w:rPr>
        <w:t>Xaluprine</w:t>
      </w:r>
      <w:r w:rsidRPr="003A4844">
        <w:rPr>
          <w:szCs w:val="22"/>
        </w:rPr>
        <w:t xml:space="preserve"> από την κανονική, ενημερώστε τον γιατρό σας ή μεταβείτε αμέσως σε νοσοκομείο. Μπορεί να αισθανθείτε αδιαθεσία, να προκληθεί έμετος ή διάρροια. Πάρτε μαζί σας τη συσκευασία του φαρμάκου και το παρόν φύλλο οδηγιών χρήσης.</w:t>
      </w:r>
    </w:p>
    <w:p w14:paraId="235F0157" w14:textId="77777777" w:rsidR="00D0358E" w:rsidRPr="003A4844" w:rsidRDefault="00D0358E" w:rsidP="001E7423">
      <w:pPr>
        <w:numPr>
          <w:ilvl w:val="12"/>
          <w:numId w:val="0"/>
        </w:numPr>
        <w:rPr>
          <w:bCs/>
          <w:szCs w:val="22"/>
        </w:rPr>
      </w:pPr>
    </w:p>
    <w:p w14:paraId="0EC3192F" w14:textId="77777777" w:rsidR="00D0358E" w:rsidRPr="003A4844" w:rsidRDefault="00D0358E" w:rsidP="001E7423">
      <w:pPr>
        <w:numPr>
          <w:ilvl w:val="12"/>
          <w:numId w:val="0"/>
        </w:numPr>
        <w:rPr>
          <w:b/>
          <w:szCs w:val="22"/>
        </w:rPr>
      </w:pPr>
      <w:r w:rsidRPr="003A4844">
        <w:rPr>
          <w:b/>
          <w:szCs w:val="22"/>
        </w:rPr>
        <w:t>Εάν ξεχάσετε να πάρετε το</w:t>
      </w:r>
      <w:r w:rsidR="00DF0938" w:rsidRPr="003A4844">
        <w:rPr>
          <w:b/>
          <w:szCs w:val="22"/>
        </w:rPr>
        <w:t xml:space="preserve"> </w:t>
      </w:r>
      <w:r w:rsidR="00AC08BD" w:rsidRPr="003A4844">
        <w:rPr>
          <w:b/>
          <w:iCs/>
          <w:szCs w:val="22"/>
        </w:rPr>
        <w:t>Xaluprine</w:t>
      </w:r>
    </w:p>
    <w:p w14:paraId="6DA9EADA" w14:textId="77777777" w:rsidR="00D0358E" w:rsidRPr="003A4844" w:rsidRDefault="00D0358E" w:rsidP="001E7423">
      <w:pPr>
        <w:autoSpaceDE w:val="0"/>
        <w:autoSpaceDN w:val="0"/>
        <w:adjustRightInd w:val="0"/>
        <w:rPr>
          <w:szCs w:val="22"/>
        </w:rPr>
      </w:pPr>
      <w:r w:rsidRPr="003A4844">
        <w:rPr>
          <w:szCs w:val="22"/>
        </w:rPr>
        <w:t xml:space="preserve">Ενημερώστε τον γιατρό σας. </w:t>
      </w:r>
      <w:r w:rsidRPr="003A4844">
        <w:rPr>
          <w:b/>
          <w:szCs w:val="22"/>
        </w:rPr>
        <w:t>Μην πάρετε διπλή δόση για να αναπληρώσετε τη δόση που ξεχάσατε.</w:t>
      </w:r>
    </w:p>
    <w:p w14:paraId="2AA391AD" w14:textId="77777777" w:rsidR="00D0358E" w:rsidRPr="003A4844" w:rsidRDefault="00D0358E" w:rsidP="001E7423">
      <w:pPr>
        <w:numPr>
          <w:ilvl w:val="12"/>
          <w:numId w:val="0"/>
        </w:numPr>
        <w:rPr>
          <w:bCs/>
          <w:szCs w:val="22"/>
        </w:rPr>
      </w:pPr>
    </w:p>
    <w:p w14:paraId="601863A7" w14:textId="77777777" w:rsidR="00D0358E" w:rsidRPr="003A4844" w:rsidRDefault="00D0358E" w:rsidP="00292A6F">
      <w:pPr>
        <w:numPr>
          <w:ilvl w:val="12"/>
          <w:numId w:val="0"/>
        </w:numPr>
        <w:rPr>
          <w:b/>
          <w:szCs w:val="22"/>
        </w:rPr>
      </w:pPr>
      <w:r w:rsidRPr="003A4844">
        <w:rPr>
          <w:b/>
          <w:szCs w:val="22"/>
        </w:rPr>
        <w:t>Εάν σταματήσετε να παίρνετε το</w:t>
      </w:r>
      <w:r w:rsidR="00DF0938" w:rsidRPr="003A4844">
        <w:rPr>
          <w:b/>
          <w:szCs w:val="22"/>
        </w:rPr>
        <w:t xml:space="preserve"> </w:t>
      </w:r>
      <w:r w:rsidR="00AC08BD" w:rsidRPr="003A4844">
        <w:rPr>
          <w:b/>
          <w:iCs/>
          <w:szCs w:val="22"/>
        </w:rPr>
        <w:t>Xaluprine</w:t>
      </w:r>
    </w:p>
    <w:p w14:paraId="22B3D44A" w14:textId="77777777" w:rsidR="00D0358E" w:rsidRPr="003A4844" w:rsidRDefault="00D0358E" w:rsidP="001E7423">
      <w:pPr>
        <w:autoSpaceDE w:val="0"/>
        <w:autoSpaceDN w:val="0"/>
        <w:adjustRightInd w:val="0"/>
        <w:rPr>
          <w:szCs w:val="22"/>
        </w:rPr>
      </w:pPr>
      <w:r w:rsidRPr="003A4844">
        <w:rPr>
          <w:szCs w:val="22"/>
        </w:rPr>
        <w:t>Μη διακόψετε τη χρήση του φαρμάκου σας εάν δεν σας το υποδείξει ο γιατρός σας διότι η κατάστασή σας ενδέχεται να υποτροπιάσει.</w:t>
      </w:r>
    </w:p>
    <w:p w14:paraId="67E3CD75" w14:textId="77777777" w:rsidR="00D0358E" w:rsidRPr="003A4844" w:rsidRDefault="00D0358E" w:rsidP="001E7423">
      <w:pPr>
        <w:autoSpaceDE w:val="0"/>
        <w:autoSpaceDN w:val="0"/>
        <w:adjustRightInd w:val="0"/>
        <w:rPr>
          <w:szCs w:val="22"/>
        </w:rPr>
      </w:pPr>
    </w:p>
    <w:p w14:paraId="294DF2A6" w14:textId="77777777" w:rsidR="00D0358E" w:rsidRPr="003A4844" w:rsidRDefault="00D0358E" w:rsidP="001E7423">
      <w:pPr>
        <w:autoSpaceDE w:val="0"/>
        <w:autoSpaceDN w:val="0"/>
        <w:adjustRightInd w:val="0"/>
        <w:rPr>
          <w:szCs w:val="22"/>
        </w:rPr>
      </w:pPr>
      <w:r w:rsidRPr="003A4844">
        <w:rPr>
          <w:szCs w:val="22"/>
        </w:rPr>
        <w:t xml:space="preserve">Εάν έχετε </w:t>
      </w:r>
      <w:r w:rsidR="00E33AD4" w:rsidRPr="003A4844">
        <w:rPr>
          <w:szCs w:val="22"/>
        </w:rPr>
        <w:t>περισσότερες</w:t>
      </w:r>
      <w:r w:rsidRPr="003A4844">
        <w:rPr>
          <w:szCs w:val="22"/>
        </w:rPr>
        <w:t xml:space="preserve"> ερωτήσεις σχετικά με τη χρήση αυτού του </w:t>
      </w:r>
      <w:r w:rsidR="00B23792" w:rsidRPr="003A4844">
        <w:rPr>
          <w:szCs w:val="22"/>
        </w:rPr>
        <w:t>φαρμάκου</w:t>
      </w:r>
      <w:r w:rsidRPr="003A4844">
        <w:rPr>
          <w:szCs w:val="22"/>
        </w:rPr>
        <w:t xml:space="preserve">, </w:t>
      </w:r>
      <w:r w:rsidR="00E33AD4" w:rsidRPr="003A4844">
        <w:rPr>
          <w:szCs w:val="22"/>
        </w:rPr>
        <w:t>ρωτήστε τον γιατρό ή τον φαρμακοποιό σας</w:t>
      </w:r>
      <w:r w:rsidRPr="003A4844">
        <w:rPr>
          <w:szCs w:val="22"/>
        </w:rPr>
        <w:t>.</w:t>
      </w:r>
    </w:p>
    <w:p w14:paraId="2E62886C" w14:textId="77777777" w:rsidR="00D0358E" w:rsidRPr="003A4844" w:rsidRDefault="00D0358E" w:rsidP="001E7423">
      <w:pPr>
        <w:numPr>
          <w:ilvl w:val="12"/>
          <w:numId w:val="0"/>
        </w:numPr>
        <w:rPr>
          <w:szCs w:val="22"/>
        </w:rPr>
      </w:pPr>
    </w:p>
    <w:p w14:paraId="151860F7" w14:textId="77777777" w:rsidR="00D0358E" w:rsidRPr="003A4844" w:rsidRDefault="00D0358E" w:rsidP="001E7423">
      <w:pPr>
        <w:numPr>
          <w:ilvl w:val="12"/>
          <w:numId w:val="0"/>
        </w:numPr>
        <w:rPr>
          <w:szCs w:val="22"/>
        </w:rPr>
      </w:pPr>
    </w:p>
    <w:p w14:paraId="634CB361" w14:textId="77777777" w:rsidR="00D0358E" w:rsidRPr="003A4844" w:rsidRDefault="00D0358E" w:rsidP="00336A58">
      <w:pPr>
        <w:numPr>
          <w:ilvl w:val="12"/>
          <w:numId w:val="0"/>
        </w:numPr>
        <w:ind w:left="567" w:hanging="567"/>
        <w:rPr>
          <w:b/>
          <w:szCs w:val="22"/>
        </w:rPr>
      </w:pPr>
      <w:r w:rsidRPr="003A4844">
        <w:rPr>
          <w:b/>
          <w:szCs w:val="22"/>
        </w:rPr>
        <w:t>4.</w:t>
      </w:r>
      <w:r w:rsidRPr="003A4844">
        <w:rPr>
          <w:b/>
          <w:szCs w:val="22"/>
        </w:rPr>
        <w:tab/>
      </w:r>
      <w:r w:rsidR="00BC0820" w:rsidRPr="003A4844">
        <w:rPr>
          <w:b/>
          <w:szCs w:val="22"/>
        </w:rPr>
        <w:t>Πιθανές ανεπιθύμητες ενέργειες</w:t>
      </w:r>
    </w:p>
    <w:p w14:paraId="108A6D4D" w14:textId="77777777" w:rsidR="00D0358E" w:rsidRPr="003A4844" w:rsidRDefault="00D0358E" w:rsidP="001E7423">
      <w:pPr>
        <w:numPr>
          <w:ilvl w:val="12"/>
          <w:numId w:val="0"/>
        </w:numPr>
        <w:rPr>
          <w:szCs w:val="22"/>
        </w:rPr>
      </w:pPr>
    </w:p>
    <w:p w14:paraId="298FED61" w14:textId="77777777" w:rsidR="00D0358E" w:rsidRPr="003A4844" w:rsidRDefault="00D0358E" w:rsidP="001E7423">
      <w:pPr>
        <w:numPr>
          <w:ilvl w:val="12"/>
          <w:numId w:val="0"/>
        </w:numPr>
        <w:rPr>
          <w:szCs w:val="22"/>
        </w:rPr>
      </w:pPr>
      <w:r w:rsidRPr="003A4844">
        <w:rPr>
          <w:szCs w:val="22"/>
        </w:rPr>
        <w:t xml:space="preserve">Όπως όλα τα φάρμακα, έτσι και </w:t>
      </w:r>
      <w:r w:rsidR="005B5E46" w:rsidRPr="003A4844">
        <w:rPr>
          <w:szCs w:val="22"/>
        </w:rPr>
        <w:t>αυτό το φάρμακο</w:t>
      </w:r>
      <w:r w:rsidR="005B5E46" w:rsidRPr="003A4844" w:rsidDel="005B5E46">
        <w:rPr>
          <w:szCs w:val="22"/>
        </w:rPr>
        <w:t xml:space="preserve"> </w:t>
      </w:r>
      <w:r w:rsidRPr="003A4844">
        <w:rPr>
          <w:szCs w:val="22"/>
        </w:rPr>
        <w:t>μπορεί να προκαλέσει ανεπιθύμητες ενέργειες, αν και δεν παρουσιάζονται σε όλους τους ανθρώπους.</w:t>
      </w:r>
    </w:p>
    <w:p w14:paraId="119263E1" w14:textId="77777777" w:rsidR="00D0358E" w:rsidRPr="003A4844" w:rsidRDefault="00D0358E" w:rsidP="001E7423">
      <w:pPr>
        <w:numPr>
          <w:ilvl w:val="12"/>
          <w:numId w:val="0"/>
        </w:numPr>
        <w:rPr>
          <w:szCs w:val="22"/>
        </w:rPr>
      </w:pPr>
    </w:p>
    <w:p w14:paraId="380E66B6" w14:textId="77777777" w:rsidR="00D0358E" w:rsidRPr="003A4844" w:rsidRDefault="00D0358E" w:rsidP="001E7423">
      <w:pPr>
        <w:autoSpaceDE w:val="0"/>
        <w:autoSpaceDN w:val="0"/>
        <w:adjustRightInd w:val="0"/>
        <w:rPr>
          <w:b/>
          <w:szCs w:val="22"/>
        </w:rPr>
      </w:pPr>
      <w:r w:rsidRPr="003A4844">
        <w:rPr>
          <w:b/>
          <w:szCs w:val="22"/>
        </w:rPr>
        <w:t>Εάν εμφανιστεί οποιαδήποτε από τις παρακάτω ανεπιθύμητες ενέργειες, ενημερώστε τον εξειδικευμένο γιατρό σας ή μεταβείτε αμέσως σε νοσοκομείο:</w:t>
      </w:r>
    </w:p>
    <w:p w14:paraId="1C92BA5A" w14:textId="77777777" w:rsidR="00B8071C" w:rsidRPr="003A4844" w:rsidRDefault="00B8071C" w:rsidP="001E7423">
      <w:pPr>
        <w:autoSpaceDE w:val="0"/>
        <w:autoSpaceDN w:val="0"/>
        <w:adjustRightInd w:val="0"/>
        <w:rPr>
          <w:szCs w:val="22"/>
        </w:rPr>
      </w:pPr>
    </w:p>
    <w:p w14:paraId="1B8721E5" w14:textId="477709A6" w:rsidR="00D0358E" w:rsidRPr="003A4844" w:rsidRDefault="00B8071C" w:rsidP="001E7423">
      <w:pPr>
        <w:autoSpaceDE w:val="0"/>
        <w:autoSpaceDN w:val="0"/>
        <w:adjustRightInd w:val="0"/>
        <w:rPr>
          <w:szCs w:val="22"/>
        </w:rPr>
      </w:pPr>
      <w:r w:rsidRPr="003A4844">
        <w:rPr>
          <w:szCs w:val="22"/>
        </w:rPr>
        <w:t>-</w:t>
      </w:r>
      <w:r w:rsidRPr="003A4844">
        <w:rPr>
          <w:szCs w:val="22"/>
        </w:rPr>
        <w:tab/>
      </w:r>
      <w:r w:rsidR="00D0358E" w:rsidRPr="003A4844">
        <w:rPr>
          <w:szCs w:val="22"/>
        </w:rPr>
        <w:t>Αλλεργική αντίδραση με ενδείξεις όπως:</w:t>
      </w:r>
    </w:p>
    <w:p w14:paraId="2A2C1680" w14:textId="07F8FC89" w:rsidR="00D0358E" w:rsidRPr="003A4844" w:rsidRDefault="00D0358E" w:rsidP="00B8071C">
      <w:pPr>
        <w:pStyle w:val="Listenabsatz"/>
        <w:numPr>
          <w:ilvl w:val="0"/>
          <w:numId w:val="19"/>
        </w:numPr>
        <w:autoSpaceDE w:val="0"/>
        <w:autoSpaceDN w:val="0"/>
        <w:adjustRightInd w:val="0"/>
        <w:ind w:left="1134" w:hanging="567"/>
        <w:rPr>
          <w:szCs w:val="22"/>
        </w:rPr>
      </w:pPr>
      <w:r w:rsidRPr="003A4844">
        <w:rPr>
          <w:szCs w:val="22"/>
        </w:rPr>
        <w:t>δερματικό εξάνθημα</w:t>
      </w:r>
    </w:p>
    <w:p w14:paraId="7867EAD6" w14:textId="00238EA7" w:rsidR="00D0358E" w:rsidRPr="003A4844" w:rsidRDefault="00D0358E" w:rsidP="00B8071C">
      <w:pPr>
        <w:pStyle w:val="Listenabsatz"/>
        <w:numPr>
          <w:ilvl w:val="0"/>
          <w:numId w:val="19"/>
        </w:numPr>
        <w:autoSpaceDE w:val="0"/>
        <w:autoSpaceDN w:val="0"/>
        <w:adjustRightInd w:val="0"/>
        <w:ind w:left="1134" w:hanging="567"/>
        <w:rPr>
          <w:szCs w:val="22"/>
        </w:rPr>
      </w:pPr>
      <w:r w:rsidRPr="003A4844">
        <w:rPr>
          <w:szCs w:val="22"/>
        </w:rPr>
        <w:t>υψηλή θερμοκρασία</w:t>
      </w:r>
    </w:p>
    <w:p w14:paraId="45A918BD" w14:textId="60F5182A" w:rsidR="00D0358E" w:rsidRPr="003A4844" w:rsidRDefault="00D0358E" w:rsidP="00B8071C">
      <w:pPr>
        <w:pStyle w:val="Listenabsatz"/>
        <w:numPr>
          <w:ilvl w:val="0"/>
          <w:numId w:val="19"/>
        </w:numPr>
        <w:autoSpaceDE w:val="0"/>
        <w:autoSpaceDN w:val="0"/>
        <w:adjustRightInd w:val="0"/>
        <w:ind w:left="1134" w:hanging="567"/>
        <w:rPr>
          <w:szCs w:val="22"/>
        </w:rPr>
      </w:pPr>
      <w:r w:rsidRPr="003A4844">
        <w:rPr>
          <w:szCs w:val="22"/>
        </w:rPr>
        <w:t>πόνος στις αρθρώσεις</w:t>
      </w:r>
    </w:p>
    <w:p w14:paraId="0326F463" w14:textId="43715C57" w:rsidR="00D0358E" w:rsidRPr="003A4844" w:rsidRDefault="00D0358E" w:rsidP="00B8071C">
      <w:pPr>
        <w:pStyle w:val="Listenabsatz"/>
        <w:numPr>
          <w:ilvl w:val="0"/>
          <w:numId w:val="19"/>
        </w:numPr>
        <w:autoSpaceDE w:val="0"/>
        <w:autoSpaceDN w:val="0"/>
        <w:adjustRightInd w:val="0"/>
        <w:ind w:left="1134" w:hanging="567"/>
        <w:rPr>
          <w:szCs w:val="22"/>
        </w:rPr>
      </w:pPr>
      <w:r w:rsidRPr="003A4844">
        <w:rPr>
          <w:szCs w:val="22"/>
        </w:rPr>
        <w:t>πρήξιμο στο πρόσωπο</w:t>
      </w:r>
    </w:p>
    <w:p w14:paraId="087A38C2" w14:textId="6EF054B0" w:rsidR="00EE46C2" w:rsidRPr="003A4844" w:rsidRDefault="00EE46C2" w:rsidP="00B8071C">
      <w:pPr>
        <w:pStyle w:val="Listenabsatz"/>
        <w:numPr>
          <w:ilvl w:val="0"/>
          <w:numId w:val="19"/>
        </w:numPr>
        <w:autoSpaceDE w:val="0"/>
        <w:autoSpaceDN w:val="0"/>
        <w:adjustRightInd w:val="0"/>
        <w:ind w:left="1134" w:hanging="567"/>
        <w:rPr>
          <w:szCs w:val="22"/>
        </w:rPr>
      </w:pPr>
      <w:r w:rsidRPr="003A4844">
        <w:rPr>
          <w:szCs w:val="22"/>
        </w:rPr>
        <w:t>όζοι του δέρματος (οζώδες ερύθημα) (η συχνότητα είναι άγνωστη)</w:t>
      </w:r>
    </w:p>
    <w:p w14:paraId="53E02632" w14:textId="77777777" w:rsidR="00D0358E" w:rsidRPr="003A4844" w:rsidRDefault="00D0358E" w:rsidP="001E7423">
      <w:pPr>
        <w:autoSpaceDE w:val="0"/>
        <w:autoSpaceDN w:val="0"/>
        <w:adjustRightInd w:val="0"/>
        <w:rPr>
          <w:szCs w:val="22"/>
        </w:rPr>
      </w:pPr>
    </w:p>
    <w:p w14:paraId="59263414" w14:textId="4004C452" w:rsidR="00D0358E" w:rsidRPr="003A4844" w:rsidRDefault="00B8071C" w:rsidP="001E7423">
      <w:pPr>
        <w:autoSpaceDE w:val="0"/>
        <w:autoSpaceDN w:val="0"/>
        <w:adjustRightInd w:val="0"/>
        <w:rPr>
          <w:szCs w:val="22"/>
        </w:rPr>
      </w:pPr>
      <w:r w:rsidRPr="003A4844">
        <w:rPr>
          <w:szCs w:val="22"/>
        </w:rPr>
        <w:t>-</w:t>
      </w:r>
      <w:r w:rsidRPr="003A4844">
        <w:rPr>
          <w:szCs w:val="22"/>
        </w:rPr>
        <w:tab/>
      </w:r>
      <w:r w:rsidR="00D0358E" w:rsidRPr="003A4844">
        <w:rPr>
          <w:szCs w:val="22"/>
        </w:rPr>
        <w:t>Οποιαδήποτε ένδειξη πυρετού ή λοίμωξης (πονόλαιμος, στοματικά έλκη ή ουρικά προβλήματα)</w:t>
      </w:r>
    </w:p>
    <w:p w14:paraId="29A8D1B6" w14:textId="77777777" w:rsidR="00D0358E" w:rsidRPr="003A4844" w:rsidRDefault="00D0358E" w:rsidP="001E7423">
      <w:pPr>
        <w:autoSpaceDE w:val="0"/>
        <w:autoSpaceDN w:val="0"/>
        <w:adjustRightInd w:val="0"/>
        <w:rPr>
          <w:szCs w:val="22"/>
        </w:rPr>
      </w:pPr>
    </w:p>
    <w:p w14:paraId="4C8202EA" w14:textId="745026A6" w:rsidR="00D0358E" w:rsidRPr="003A4844" w:rsidRDefault="00B8071C" w:rsidP="00B8071C">
      <w:pPr>
        <w:autoSpaceDE w:val="0"/>
        <w:autoSpaceDN w:val="0"/>
        <w:adjustRightInd w:val="0"/>
        <w:ind w:left="567" w:hanging="567"/>
        <w:rPr>
          <w:szCs w:val="22"/>
        </w:rPr>
      </w:pPr>
      <w:r w:rsidRPr="003A4844">
        <w:rPr>
          <w:szCs w:val="22"/>
        </w:rPr>
        <w:t>-</w:t>
      </w:r>
      <w:r w:rsidRPr="003A4844">
        <w:rPr>
          <w:szCs w:val="22"/>
        </w:rPr>
        <w:tab/>
      </w:r>
      <w:r w:rsidR="00D0358E" w:rsidRPr="003A4844">
        <w:rPr>
          <w:szCs w:val="22"/>
        </w:rPr>
        <w:t xml:space="preserve">Τυχόν </w:t>
      </w:r>
      <w:r w:rsidR="00D0358E" w:rsidRPr="003A4844">
        <w:rPr>
          <w:b/>
          <w:szCs w:val="22"/>
        </w:rPr>
        <w:t>μη αναμενόμενο</w:t>
      </w:r>
      <w:r w:rsidR="00D0358E" w:rsidRPr="003A4844">
        <w:rPr>
          <w:szCs w:val="22"/>
        </w:rPr>
        <w:t xml:space="preserve"> μελάνιασμα ή αιμορραγία, καθώς αυτό μπορεί να σημαίνει ότι παράγονται πολύ λίγα αιμοσφαίρια ενός συγκεκριμένου τύπου</w:t>
      </w:r>
    </w:p>
    <w:p w14:paraId="32B6B602" w14:textId="77777777" w:rsidR="00D0358E" w:rsidRPr="003A4844" w:rsidRDefault="00D0358E" w:rsidP="001E7423">
      <w:pPr>
        <w:autoSpaceDE w:val="0"/>
        <w:autoSpaceDN w:val="0"/>
        <w:adjustRightInd w:val="0"/>
        <w:rPr>
          <w:szCs w:val="22"/>
        </w:rPr>
      </w:pPr>
    </w:p>
    <w:p w14:paraId="26712CE4" w14:textId="1822C3C1" w:rsidR="00D0358E" w:rsidRPr="003A4844" w:rsidRDefault="00B8071C" w:rsidP="00B8071C">
      <w:pPr>
        <w:autoSpaceDE w:val="0"/>
        <w:autoSpaceDN w:val="0"/>
        <w:adjustRightInd w:val="0"/>
        <w:ind w:left="567" w:hanging="567"/>
        <w:rPr>
          <w:szCs w:val="22"/>
        </w:rPr>
      </w:pPr>
      <w:r w:rsidRPr="003A4844">
        <w:rPr>
          <w:szCs w:val="22"/>
        </w:rPr>
        <w:t>-</w:t>
      </w:r>
      <w:r w:rsidRPr="003A4844">
        <w:rPr>
          <w:szCs w:val="22"/>
        </w:rPr>
        <w:tab/>
      </w:r>
      <w:r w:rsidR="00D0358E" w:rsidRPr="003A4844">
        <w:rPr>
          <w:szCs w:val="22"/>
        </w:rPr>
        <w:t xml:space="preserve">Εάν αισθανθείτε </w:t>
      </w:r>
      <w:r w:rsidR="00D0358E" w:rsidRPr="003A4844">
        <w:rPr>
          <w:b/>
          <w:szCs w:val="22"/>
        </w:rPr>
        <w:t>ξαφνικά</w:t>
      </w:r>
      <w:r w:rsidR="00D0358E" w:rsidRPr="003A4844">
        <w:rPr>
          <w:szCs w:val="22"/>
        </w:rPr>
        <w:t xml:space="preserve"> αδιαθεσία (ακόμη και με φυσιολογική θερμοκρασία) και έχετε κοιλιακό πόνο και ασθένεια, καθώς μπορεί να πρόκειται για ένδειξη </w:t>
      </w:r>
      <w:r w:rsidR="00B23792" w:rsidRPr="003A4844">
        <w:rPr>
          <w:szCs w:val="22"/>
        </w:rPr>
        <w:t xml:space="preserve">φλεγμονής </w:t>
      </w:r>
      <w:r w:rsidR="00D0358E" w:rsidRPr="003A4844">
        <w:rPr>
          <w:szCs w:val="22"/>
        </w:rPr>
        <w:t>του παγκρέατος</w:t>
      </w:r>
    </w:p>
    <w:p w14:paraId="5ED3E937" w14:textId="77777777" w:rsidR="00D0358E" w:rsidRPr="003A4844" w:rsidRDefault="00D0358E" w:rsidP="001E7423">
      <w:pPr>
        <w:autoSpaceDE w:val="0"/>
        <w:autoSpaceDN w:val="0"/>
        <w:adjustRightInd w:val="0"/>
        <w:rPr>
          <w:szCs w:val="22"/>
        </w:rPr>
      </w:pPr>
    </w:p>
    <w:p w14:paraId="02A6BA47" w14:textId="2D8830A7" w:rsidR="00D0358E" w:rsidRPr="003A4844" w:rsidRDefault="00B8071C" w:rsidP="001E7423">
      <w:pPr>
        <w:autoSpaceDE w:val="0"/>
        <w:autoSpaceDN w:val="0"/>
        <w:adjustRightInd w:val="0"/>
        <w:rPr>
          <w:szCs w:val="22"/>
        </w:rPr>
      </w:pPr>
      <w:r w:rsidRPr="003A4844">
        <w:rPr>
          <w:szCs w:val="22"/>
        </w:rPr>
        <w:t>-</w:t>
      </w:r>
      <w:r w:rsidRPr="003A4844">
        <w:rPr>
          <w:szCs w:val="22"/>
        </w:rPr>
        <w:tab/>
      </w:r>
      <w:r w:rsidR="00D0358E" w:rsidRPr="003A4844">
        <w:rPr>
          <w:szCs w:val="22"/>
        </w:rPr>
        <w:t>Τυχόν κιτρίνισμα του λευκού μέρους των οφθαλμών ή του δέρματος (ίκτερος)</w:t>
      </w:r>
    </w:p>
    <w:p w14:paraId="5144DA5B" w14:textId="77777777" w:rsidR="00D0358E" w:rsidRPr="003A4844" w:rsidRDefault="00D0358E" w:rsidP="001E7423">
      <w:pPr>
        <w:autoSpaceDE w:val="0"/>
        <w:autoSpaceDN w:val="0"/>
        <w:adjustRightInd w:val="0"/>
        <w:rPr>
          <w:szCs w:val="22"/>
        </w:rPr>
      </w:pPr>
    </w:p>
    <w:p w14:paraId="5979C77A" w14:textId="4DBBABE4" w:rsidR="00D0358E" w:rsidRPr="003A4844" w:rsidRDefault="00B8071C" w:rsidP="001E7423">
      <w:pPr>
        <w:autoSpaceDE w:val="0"/>
        <w:autoSpaceDN w:val="0"/>
        <w:adjustRightInd w:val="0"/>
        <w:rPr>
          <w:szCs w:val="22"/>
        </w:rPr>
      </w:pPr>
      <w:r w:rsidRPr="003A4844">
        <w:rPr>
          <w:szCs w:val="22"/>
        </w:rPr>
        <w:t>-</w:t>
      </w:r>
      <w:r w:rsidRPr="003A4844">
        <w:rPr>
          <w:szCs w:val="22"/>
        </w:rPr>
        <w:tab/>
      </w:r>
      <w:r w:rsidR="00D0358E" w:rsidRPr="003A4844">
        <w:rPr>
          <w:szCs w:val="22"/>
        </w:rPr>
        <w:t>Εάν έχετε διάρροια</w:t>
      </w:r>
    </w:p>
    <w:p w14:paraId="2FE66BD0" w14:textId="77777777" w:rsidR="00D0358E" w:rsidRPr="003A4844" w:rsidRDefault="00D0358E" w:rsidP="001E7423">
      <w:pPr>
        <w:autoSpaceDE w:val="0"/>
        <w:autoSpaceDN w:val="0"/>
        <w:adjustRightInd w:val="0"/>
        <w:rPr>
          <w:szCs w:val="22"/>
        </w:rPr>
      </w:pPr>
    </w:p>
    <w:p w14:paraId="35C2D1E5" w14:textId="77777777" w:rsidR="00D0358E" w:rsidRPr="003A4844" w:rsidRDefault="00D0358E" w:rsidP="001E7423">
      <w:pPr>
        <w:autoSpaceDE w:val="0"/>
        <w:autoSpaceDN w:val="0"/>
        <w:adjustRightInd w:val="0"/>
        <w:rPr>
          <w:szCs w:val="22"/>
        </w:rPr>
      </w:pPr>
      <w:r w:rsidRPr="003A4844">
        <w:rPr>
          <w:szCs w:val="22"/>
        </w:rPr>
        <w:t>Ενημερώστε τον γιατρό σας εάν παρατηρήσετε οποιαδήποτε από τις ακόλουθες ανεπιθύμητες ενέργειες οι οποίες επίσης ενδέχεται να παρουσιαστούν με αυτό το φάρμακο:</w:t>
      </w:r>
    </w:p>
    <w:p w14:paraId="0DFB1509" w14:textId="77777777" w:rsidR="00D0358E" w:rsidRPr="003A4844" w:rsidRDefault="00D0358E" w:rsidP="001E7423">
      <w:pPr>
        <w:autoSpaceDE w:val="0"/>
        <w:autoSpaceDN w:val="0"/>
        <w:adjustRightInd w:val="0"/>
        <w:rPr>
          <w:szCs w:val="22"/>
        </w:rPr>
      </w:pPr>
    </w:p>
    <w:p w14:paraId="7462C1C0" w14:textId="77777777" w:rsidR="00D0358E" w:rsidRPr="003A4844" w:rsidRDefault="00D0358E" w:rsidP="001E7423">
      <w:pPr>
        <w:autoSpaceDE w:val="0"/>
        <w:autoSpaceDN w:val="0"/>
        <w:adjustRightInd w:val="0"/>
        <w:rPr>
          <w:b/>
          <w:szCs w:val="22"/>
        </w:rPr>
      </w:pPr>
      <w:r w:rsidRPr="003A4844">
        <w:rPr>
          <w:b/>
          <w:szCs w:val="22"/>
        </w:rPr>
        <w:t>Πολύ συχνές (εμφανίζονται σε περισσότερα από 1 στα 10 άτομα)</w:t>
      </w:r>
    </w:p>
    <w:p w14:paraId="0BAFC788" w14:textId="77777777" w:rsidR="00D0358E" w:rsidRPr="003A4844" w:rsidRDefault="00D0358E" w:rsidP="001E7423">
      <w:pPr>
        <w:numPr>
          <w:ilvl w:val="0"/>
          <w:numId w:val="13"/>
        </w:numPr>
        <w:tabs>
          <w:tab w:val="clear" w:pos="0"/>
        </w:tabs>
        <w:autoSpaceDE w:val="0"/>
        <w:autoSpaceDN w:val="0"/>
        <w:adjustRightInd w:val="0"/>
        <w:ind w:left="567" w:hanging="567"/>
        <w:rPr>
          <w:szCs w:val="22"/>
        </w:rPr>
      </w:pPr>
      <w:r w:rsidRPr="003A4844">
        <w:rPr>
          <w:szCs w:val="22"/>
        </w:rPr>
        <w:t>μείωση του αριθμού των λευκών αιμοσφαιρίων και των αιμοπεταλίων (μπορεί να διαπιστωθεί με τις αιματολογικές εξετάσεις)</w:t>
      </w:r>
    </w:p>
    <w:p w14:paraId="71866BB8" w14:textId="77777777" w:rsidR="00D0358E" w:rsidRPr="003A4844" w:rsidRDefault="00D0358E" w:rsidP="001E7423">
      <w:pPr>
        <w:autoSpaceDE w:val="0"/>
        <w:autoSpaceDN w:val="0"/>
        <w:adjustRightInd w:val="0"/>
        <w:rPr>
          <w:bCs/>
          <w:szCs w:val="22"/>
        </w:rPr>
      </w:pPr>
    </w:p>
    <w:p w14:paraId="4CDF5E57" w14:textId="77777777" w:rsidR="00D0358E" w:rsidRPr="003A4844" w:rsidRDefault="00D0358E" w:rsidP="001E7423">
      <w:pPr>
        <w:autoSpaceDE w:val="0"/>
        <w:autoSpaceDN w:val="0"/>
        <w:adjustRightInd w:val="0"/>
        <w:rPr>
          <w:b/>
          <w:szCs w:val="22"/>
        </w:rPr>
      </w:pPr>
      <w:r w:rsidRPr="003A4844">
        <w:rPr>
          <w:b/>
          <w:szCs w:val="22"/>
        </w:rPr>
        <w:t xml:space="preserve">Συχνές (εμφανίζονται σε </w:t>
      </w:r>
      <w:r w:rsidR="00B23792" w:rsidRPr="003A4844">
        <w:rPr>
          <w:b/>
          <w:szCs w:val="22"/>
        </w:rPr>
        <w:t xml:space="preserve">λιγότερα </w:t>
      </w:r>
      <w:r w:rsidRPr="003A4844">
        <w:rPr>
          <w:b/>
          <w:szCs w:val="22"/>
        </w:rPr>
        <w:t>από 1 στα 10 άτομα)</w:t>
      </w:r>
    </w:p>
    <w:p w14:paraId="30330A0C" w14:textId="77777777" w:rsidR="00D0358E" w:rsidRPr="003A4844" w:rsidRDefault="00D0358E" w:rsidP="001E7423">
      <w:pPr>
        <w:numPr>
          <w:ilvl w:val="0"/>
          <w:numId w:val="13"/>
        </w:numPr>
        <w:tabs>
          <w:tab w:val="clear" w:pos="0"/>
        </w:tabs>
        <w:autoSpaceDE w:val="0"/>
        <w:autoSpaceDN w:val="0"/>
        <w:adjustRightInd w:val="0"/>
        <w:ind w:left="567" w:hanging="567"/>
        <w:rPr>
          <w:szCs w:val="22"/>
        </w:rPr>
      </w:pPr>
      <w:r w:rsidRPr="003A4844">
        <w:rPr>
          <w:szCs w:val="22"/>
        </w:rPr>
        <w:t>αίσθημα αδιαθεσίας και αδιαθεσία (ναυτία ή έμετος)</w:t>
      </w:r>
    </w:p>
    <w:p w14:paraId="31152B0D" w14:textId="77777777" w:rsidR="00D0358E" w:rsidRPr="003A4844" w:rsidRDefault="00D0358E" w:rsidP="001E7423">
      <w:pPr>
        <w:numPr>
          <w:ilvl w:val="0"/>
          <w:numId w:val="13"/>
        </w:numPr>
        <w:tabs>
          <w:tab w:val="clear" w:pos="0"/>
        </w:tabs>
        <w:autoSpaceDE w:val="0"/>
        <w:autoSpaceDN w:val="0"/>
        <w:adjustRightInd w:val="0"/>
        <w:ind w:left="567" w:hanging="567"/>
        <w:rPr>
          <w:szCs w:val="22"/>
        </w:rPr>
      </w:pPr>
      <w:r w:rsidRPr="003A4844">
        <w:rPr>
          <w:szCs w:val="22"/>
        </w:rPr>
        <w:t>ηπατική βλάβη – μπορεί να διαπιστωθεί με τις αιματολογικές εξετάσεις</w:t>
      </w:r>
    </w:p>
    <w:p w14:paraId="14217083" w14:textId="77777777" w:rsidR="00D0358E" w:rsidRPr="003A4844" w:rsidRDefault="00D0358E" w:rsidP="001E7423">
      <w:pPr>
        <w:numPr>
          <w:ilvl w:val="0"/>
          <w:numId w:val="13"/>
        </w:numPr>
        <w:tabs>
          <w:tab w:val="clear" w:pos="0"/>
        </w:tabs>
        <w:autoSpaceDE w:val="0"/>
        <w:autoSpaceDN w:val="0"/>
        <w:adjustRightInd w:val="0"/>
        <w:ind w:left="567" w:hanging="567"/>
        <w:rPr>
          <w:szCs w:val="22"/>
        </w:rPr>
      </w:pPr>
      <w:r w:rsidRPr="003A4844">
        <w:rPr>
          <w:szCs w:val="22"/>
        </w:rPr>
        <w:lastRenderedPageBreak/>
        <w:t>μείωση του αριθμού των ερυθρών αιμοσφαιρίων που μπορεί να προκαλέσει κόπωση, αδυναμία ή δυσκολία στην αναπνοή</w:t>
      </w:r>
      <w:r w:rsidR="009900D4" w:rsidRPr="003A4844">
        <w:rPr>
          <w:szCs w:val="22"/>
        </w:rPr>
        <w:noBreakHyphen/>
      </w:r>
      <w:r w:rsidRPr="003A4844">
        <w:rPr>
          <w:szCs w:val="22"/>
        </w:rPr>
        <w:t xml:space="preserve"> κατάσταση που αποκαλείται αναιμία</w:t>
      </w:r>
    </w:p>
    <w:p w14:paraId="61E5FC72" w14:textId="77777777" w:rsidR="00D0358E" w:rsidRPr="003A4844" w:rsidRDefault="00D0358E" w:rsidP="001E7423">
      <w:pPr>
        <w:numPr>
          <w:ilvl w:val="0"/>
          <w:numId w:val="13"/>
        </w:numPr>
        <w:tabs>
          <w:tab w:val="clear" w:pos="0"/>
        </w:tabs>
        <w:autoSpaceDE w:val="0"/>
        <w:autoSpaceDN w:val="0"/>
        <w:adjustRightInd w:val="0"/>
        <w:ind w:left="567" w:hanging="567"/>
        <w:rPr>
          <w:szCs w:val="22"/>
        </w:rPr>
      </w:pPr>
      <w:r w:rsidRPr="003A4844">
        <w:rPr>
          <w:szCs w:val="22"/>
        </w:rPr>
        <w:t>απώλεια όρεξης</w:t>
      </w:r>
    </w:p>
    <w:p w14:paraId="4F129DB8" w14:textId="77777777" w:rsidR="00D0358E" w:rsidRPr="003A4844" w:rsidRDefault="00D0358E" w:rsidP="001E7423">
      <w:pPr>
        <w:numPr>
          <w:ilvl w:val="0"/>
          <w:numId w:val="13"/>
        </w:numPr>
        <w:tabs>
          <w:tab w:val="clear" w:pos="0"/>
        </w:tabs>
        <w:autoSpaceDE w:val="0"/>
        <w:autoSpaceDN w:val="0"/>
        <w:adjustRightInd w:val="0"/>
        <w:ind w:left="567" w:hanging="567"/>
        <w:rPr>
          <w:szCs w:val="22"/>
        </w:rPr>
      </w:pPr>
      <w:r w:rsidRPr="003A4844">
        <w:rPr>
          <w:szCs w:val="22"/>
        </w:rPr>
        <w:t>διάρροια</w:t>
      </w:r>
    </w:p>
    <w:p w14:paraId="5260CBDC" w14:textId="07EA26FC" w:rsidR="00600CA6" w:rsidRPr="003A4844" w:rsidRDefault="008D760B" w:rsidP="001E7423">
      <w:pPr>
        <w:numPr>
          <w:ilvl w:val="0"/>
          <w:numId w:val="13"/>
        </w:numPr>
        <w:tabs>
          <w:tab w:val="clear" w:pos="0"/>
        </w:tabs>
        <w:autoSpaceDE w:val="0"/>
        <w:autoSpaceDN w:val="0"/>
        <w:adjustRightInd w:val="0"/>
        <w:ind w:left="567" w:hanging="567"/>
        <w:rPr>
          <w:szCs w:val="22"/>
        </w:rPr>
      </w:pPr>
      <w:r w:rsidRPr="003A4844">
        <w:rPr>
          <w:szCs w:val="22"/>
        </w:rPr>
        <w:t>φλεγμονή του παγκρέατος (παγκρεατίτιδα) σε ασθενείς με φλεγμονώδη νόσο του εντέρου</w:t>
      </w:r>
    </w:p>
    <w:p w14:paraId="715B959D" w14:textId="77777777" w:rsidR="00D0358E" w:rsidRPr="003A4844" w:rsidRDefault="00D0358E" w:rsidP="001E7423">
      <w:pPr>
        <w:autoSpaceDE w:val="0"/>
        <w:autoSpaceDN w:val="0"/>
        <w:adjustRightInd w:val="0"/>
        <w:rPr>
          <w:bCs/>
          <w:szCs w:val="22"/>
        </w:rPr>
      </w:pPr>
    </w:p>
    <w:p w14:paraId="61878924" w14:textId="77777777" w:rsidR="00D0358E" w:rsidRPr="003A4844" w:rsidRDefault="00D0358E" w:rsidP="001E7423">
      <w:pPr>
        <w:autoSpaceDE w:val="0"/>
        <w:autoSpaceDN w:val="0"/>
        <w:adjustRightInd w:val="0"/>
        <w:rPr>
          <w:b/>
          <w:szCs w:val="22"/>
        </w:rPr>
      </w:pPr>
      <w:r w:rsidRPr="003A4844">
        <w:rPr>
          <w:b/>
          <w:szCs w:val="22"/>
        </w:rPr>
        <w:t>Όχι συχνές (εμφανίζονται σε λιγότερα από 1 στα 100 άτομα)</w:t>
      </w:r>
    </w:p>
    <w:p w14:paraId="27A51381" w14:textId="77777777" w:rsidR="00D0358E" w:rsidRPr="003A4844" w:rsidRDefault="00D0358E" w:rsidP="001E7423">
      <w:pPr>
        <w:numPr>
          <w:ilvl w:val="0"/>
          <w:numId w:val="13"/>
        </w:numPr>
        <w:tabs>
          <w:tab w:val="clear" w:pos="0"/>
        </w:tabs>
        <w:autoSpaceDE w:val="0"/>
        <w:autoSpaceDN w:val="0"/>
        <w:adjustRightInd w:val="0"/>
        <w:ind w:left="567" w:hanging="567"/>
        <w:rPr>
          <w:szCs w:val="22"/>
        </w:rPr>
      </w:pPr>
      <w:r w:rsidRPr="003A4844">
        <w:rPr>
          <w:szCs w:val="22"/>
        </w:rPr>
        <w:t>στοματικά έλκη</w:t>
      </w:r>
    </w:p>
    <w:p w14:paraId="66D428A4" w14:textId="77777777" w:rsidR="00D0358E" w:rsidRPr="003A4844" w:rsidRDefault="00D0358E" w:rsidP="001E7423">
      <w:pPr>
        <w:numPr>
          <w:ilvl w:val="0"/>
          <w:numId w:val="13"/>
        </w:numPr>
        <w:tabs>
          <w:tab w:val="clear" w:pos="0"/>
        </w:tabs>
        <w:autoSpaceDE w:val="0"/>
        <w:autoSpaceDN w:val="0"/>
        <w:adjustRightInd w:val="0"/>
        <w:ind w:left="567" w:hanging="567"/>
        <w:rPr>
          <w:szCs w:val="22"/>
        </w:rPr>
      </w:pPr>
      <w:r w:rsidRPr="003A4844">
        <w:rPr>
          <w:szCs w:val="22"/>
        </w:rPr>
        <w:t>πόνος στις αρθρώσεις</w:t>
      </w:r>
    </w:p>
    <w:p w14:paraId="7428115D" w14:textId="77777777" w:rsidR="00D0358E" w:rsidRPr="003A4844" w:rsidRDefault="00D0358E" w:rsidP="001E7423">
      <w:pPr>
        <w:numPr>
          <w:ilvl w:val="0"/>
          <w:numId w:val="13"/>
        </w:numPr>
        <w:tabs>
          <w:tab w:val="clear" w:pos="0"/>
        </w:tabs>
        <w:autoSpaceDE w:val="0"/>
        <w:autoSpaceDN w:val="0"/>
        <w:adjustRightInd w:val="0"/>
        <w:ind w:left="567" w:hanging="567"/>
        <w:rPr>
          <w:szCs w:val="22"/>
        </w:rPr>
      </w:pPr>
      <w:r w:rsidRPr="003A4844">
        <w:rPr>
          <w:szCs w:val="22"/>
        </w:rPr>
        <w:t>δερματικό εξάνθημα</w:t>
      </w:r>
    </w:p>
    <w:p w14:paraId="402F224F" w14:textId="77777777" w:rsidR="00D0358E" w:rsidRPr="003A4844" w:rsidRDefault="00D0358E" w:rsidP="001E7423">
      <w:pPr>
        <w:numPr>
          <w:ilvl w:val="0"/>
          <w:numId w:val="13"/>
        </w:numPr>
        <w:tabs>
          <w:tab w:val="clear" w:pos="0"/>
        </w:tabs>
        <w:autoSpaceDE w:val="0"/>
        <w:autoSpaceDN w:val="0"/>
        <w:adjustRightInd w:val="0"/>
        <w:ind w:left="567" w:hanging="567"/>
        <w:rPr>
          <w:szCs w:val="22"/>
        </w:rPr>
      </w:pPr>
      <w:r w:rsidRPr="003A4844">
        <w:rPr>
          <w:szCs w:val="22"/>
        </w:rPr>
        <w:t>πυρετός</w:t>
      </w:r>
    </w:p>
    <w:p w14:paraId="6B43FE8C" w14:textId="77777777" w:rsidR="00D0358E" w:rsidRPr="003A4844" w:rsidRDefault="00D0358E" w:rsidP="001E7423">
      <w:pPr>
        <w:numPr>
          <w:ilvl w:val="0"/>
          <w:numId w:val="13"/>
        </w:numPr>
        <w:tabs>
          <w:tab w:val="clear" w:pos="0"/>
        </w:tabs>
        <w:autoSpaceDE w:val="0"/>
        <w:autoSpaceDN w:val="0"/>
        <w:adjustRightInd w:val="0"/>
        <w:ind w:left="567" w:hanging="567"/>
        <w:rPr>
          <w:szCs w:val="22"/>
        </w:rPr>
      </w:pPr>
      <w:r w:rsidRPr="003A4844">
        <w:rPr>
          <w:szCs w:val="22"/>
        </w:rPr>
        <w:t>μόνιμη ηπατική βλάβη (ηπατική νέκρωση)</w:t>
      </w:r>
    </w:p>
    <w:p w14:paraId="2A893680" w14:textId="77777777" w:rsidR="00D0358E" w:rsidRPr="003A4844" w:rsidRDefault="00D0358E" w:rsidP="001E7423">
      <w:pPr>
        <w:autoSpaceDE w:val="0"/>
        <w:autoSpaceDN w:val="0"/>
        <w:adjustRightInd w:val="0"/>
        <w:rPr>
          <w:bCs/>
          <w:szCs w:val="22"/>
        </w:rPr>
      </w:pPr>
    </w:p>
    <w:p w14:paraId="6CFC86DE" w14:textId="77777777" w:rsidR="00D0358E" w:rsidRPr="003A4844" w:rsidRDefault="00D0358E" w:rsidP="001E7423">
      <w:pPr>
        <w:autoSpaceDE w:val="0"/>
        <w:autoSpaceDN w:val="0"/>
        <w:adjustRightInd w:val="0"/>
        <w:rPr>
          <w:b/>
          <w:szCs w:val="22"/>
        </w:rPr>
      </w:pPr>
      <w:r w:rsidRPr="003A4844">
        <w:rPr>
          <w:b/>
          <w:szCs w:val="22"/>
        </w:rPr>
        <w:t>Σπάνιες (εμφανίζονται σε λιγότερα από 1 στα 1.000 άτομα)</w:t>
      </w:r>
    </w:p>
    <w:p w14:paraId="2ECEDF98" w14:textId="77777777" w:rsidR="00D0358E" w:rsidRPr="003A4844" w:rsidRDefault="00D0358E" w:rsidP="001E7423">
      <w:pPr>
        <w:numPr>
          <w:ilvl w:val="0"/>
          <w:numId w:val="13"/>
        </w:numPr>
        <w:tabs>
          <w:tab w:val="clear" w:pos="0"/>
        </w:tabs>
        <w:autoSpaceDE w:val="0"/>
        <w:autoSpaceDN w:val="0"/>
        <w:adjustRightInd w:val="0"/>
        <w:ind w:left="567" w:hanging="567"/>
        <w:rPr>
          <w:szCs w:val="22"/>
        </w:rPr>
      </w:pPr>
      <w:r w:rsidRPr="003A4844">
        <w:rPr>
          <w:szCs w:val="22"/>
        </w:rPr>
        <w:t>αλωπεκία</w:t>
      </w:r>
    </w:p>
    <w:p w14:paraId="5164A841" w14:textId="77777777" w:rsidR="00D0358E" w:rsidRPr="003A4844" w:rsidRDefault="00D0358E" w:rsidP="001E7423">
      <w:pPr>
        <w:numPr>
          <w:ilvl w:val="0"/>
          <w:numId w:val="13"/>
        </w:numPr>
        <w:tabs>
          <w:tab w:val="clear" w:pos="0"/>
        </w:tabs>
        <w:autoSpaceDE w:val="0"/>
        <w:autoSpaceDN w:val="0"/>
        <w:adjustRightInd w:val="0"/>
        <w:ind w:left="567" w:hanging="567"/>
        <w:rPr>
          <w:szCs w:val="22"/>
        </w:rPr>
      </w:pPr>
      <w:r w:rsidRPr="003A4844">
        <w:rPr>
          <w:szCs w:val="22"/>
        </w:rPr>
        <w:t>στους άνδρες: παροδικά χαμηλή ποσότητα σπέρματος</w:t>
      </w:r>
    </w:p>
    <w:p w14:paraId="1D979DE2" w14:textId="1BAFD733" w:rsidR="00D0358E" w:rsidRPr="003A4844" w:rsidRDefault="008D760B" w:rsidP="001E7423">
      <w:pPr>
        <w:numPr>
          <w:ilvl w:val="0"/>
          <w:numId w:val="13"/>
        </w:numPr>
        <w:tabs>
          <w:tab w:val="clear" w:pos="0"/>
        </w:tabs>
        <w:autoSpaceDE w:val="0"/>
        <w:autoSpaceDN w:val="0"/>
        <w:adjustRightInd w:val="0"/>
        <w:ind w:left="567" w:hanging="567"/>
        <w:rPr>
          <w:szCs w:val="22"/>
        </w:rPr>
      </w:pPr>
      <w:r w:rsidRPr="003A4844">
        <w:rPr>
          <w:szCs w:val="22"/>
        </w:rPr>
        <w:t xml:space="preserve">αλλεργική αντίδραση </w:t>
      </w:r>
      <w:r w:rsidR="0074517F" w:rsidRPr="003A4844">
        <w:rPr>
          <w:szCs w:val="22"/>
        </w:rPr>
        <w:t xml:space="preserve">που προκαλεί </w:t>
      </w:r>
      <w:r w:rsidR="00D0358E" w:rsidRPr="003A4844">
        <w:rPr>
          <w:szCs w:val="22"/>
        </w:rPr>
        <w:t>πρήξιμο στο πρόσωπο</w:t>
      </w:r>
    </w:p>
    <w:p w14:paraId="5C909987" w14:textId="77777777" w:rsidR="00DD250C" w:rsidRPr="003A4844" w:rsidRDefault="004B75E8" w:rsidP="001E7423">
      <w:pPr>
        <w:numPr>
          <w:ilvl w:val="0"/>
          <w:numId w:val="13"/>
        </w:numPr>
        <w:tabs>
          <w:tab w:val="clear" w:pos="0"/>
        </w:tabs>
        <w:autoSpaceDE w:val="0"/>
        <w:autoSpaceDN w:val="0"/>
        <w:adjustRightInd w:val="0"/>
        <w:ind w:left="567" w:hanging="567"/>
        <w:rPr>
          <w:szCs w:val="22"/>
        </w:rPr>
      </w:pPr>
      <w:r w:rsidRPr="003A4844">
        <w:rPr>
          <w:szCs w:val="22"/>
        </w:rPr>
        <w:t>διάφοροι τύποι καρκίνου όπως καρκίνοι αίματος, λέμφου και δέρματος</w:t>
      </w:r>
    </w:p>
    <w:p w14:paraId="7A7B9692" w14:textId="10CAC4DB" w:rsidR="00600CA6" w:rsidRPr="003A4844" w:rsidRDefault="0074517F" w:rsidP="001E7423">
      <w:pPr>
        <w:numPr>
          <w:ilvl w:val="0"/>
          <w:numId w:val="13"/>
        </w:numPr>
        <w:tabs>
          <w:tab w:val="clear" w:pos="0"/>
        </w:tabs>
        <w:autoSpaceDE w:val="0"/>
        <w:autoSpaceDN w:val="0"/>
        <w:adjustRightInd w:val="0"/>
        <w:ind w:left="567" w:hanging="567"/>
        <w:rPr>
          <w:szCs w:val="22"/>
        </w:rPr>
      </w:pPr>
      <w:r w:rsidRPr="003A4844">
        <w:rPr>
          <w:szCs w:val="22"/>
        </w:rPr>
        <w:t>φλεγμονή του παγκρέατος (παγκρεατίτιδα) σε ασθενείς με λευχαιμία (καρκίνο του αίματος)</w:t>
      </w:r>
    </w:p>
    <w:p w14:paraId="325EB340" w14:textId="77777777" w:rsidR="00D0358E" w:rsidRPr="003A4844" w:rsidRDefault="00D0358E" w:rsidP="001E7423">
      <w:pPr>
        <w:autoSpaceDE w:val="0"/>
        <w:autoSpaceDN w:val="0"/>
        <w:adjustRightInd w:val="0"/>
        <w:rPr>
          <w:bCs/>
          <w:szCs w:val="22"/>
        </w:rPr>
      </w:pPr>
    </w:p>
    <w:p w14:paraId="760F649B" w14:textId="77777777" w:rsidR="00D0358E" w:rsidRPr="003A4844" w:rsidRDefault="00D0358E" w:rsidP="001E7423">
      <w:pPr>
        <w:autoSpaceDE w:val="0"/>
        <w:autoSpaceDN w:val="0"/>
        <w:adjustRightInd w:val="0"/>
        <w:rPr>
          <w:b/>
          <w:szCs w:val="22"/>
        </w:rPr>
      </w:pPr>
      <w:r w:rsidRPr="003A4844">
        <w:rPr>
          <w:b/>
          <w:szCs w:val="22"/>
        </w:rPr>
        <w:t>Πολύ σπάνιες (εμφανίζονται σε λιγότερα από 1 στα 10.000 άτομα)</w:t>
      </w:r>
    </w:p>
    <w:p w14:paraId="47937DA7" w14:textId="77777777" w:rsidR="00D0358E" w:rsidRPr="003A4844" w:rsidRDefault="00D0358E" w:rsidP="001E7423">
      <w:pPr>
        <w:numPr>
          <w:ilvl w:val="0"/>
          <w:numId w:val="13"/>
        </w:numPr>
        <w:tabs>
          <w:tab w:val="clear" w:pos="0"/>
        </w:tabs>
        <w:autoSpaceDE w:val="0"/>
        <w:autoSpaceDN w:val="0"/>
        <w:adjustRightInd w:val="0"/>
        <w:ind w:left="567" w:hanging="567"/>
        <w:rPr>
          <w:szCs w:val="22"/>
        </w:rPr>
      </w:pPr>
      <w:r w:rsidRPr="003A4844">
        <w:rPr>
          <w:szCs w:val="22"/>
        </w:rPr>
        <w:t>διαφορετικός τύπος λευχαιμίας από αυτόν που αντιμετωπίζεται</w:t>
      </w:r>
    </w:p>
    <w:p w14:paraId="00484684" w14:textId="77777777" w:rsidR="00D0358E" w:rsidRPr="003A4844" w:rsidRDefault="00D0358E" w:rsidP="001E7423">
      <w:pPr>
        <w:numPr>
          <w:ilvl w:val="0"/>
          <w:numId w:val="13"/>
        </w:numPr>
        <w:tabs>
          <w:tab w:val="clear" w:pos="0"/>
        </w:tabs>
        <w:autoSpaceDE w:val="0"/>
        <w:autoSpaceDN w:val="0"/>
        <w:adjustRightInd w:val="0"/>
        <w:ind w:left="567" w:hanging="567"/>
        <w:rPr>
          <w:szCs w:val="22"/>
        </w:rPr>
      </w:pPr>
      <w:r w:rsidRPr="003A4844">
        <w:rPr>
          <w:szCs w:val="22"/>
        </w:rPr>
        <w:t>εντερικά έλκη</w:t>
      </w:r>
    </w:p>
    <w:p w14:paraId="6FC5D712" w14:textId="77777777" w:rsidR="00DA1806" w:rsidRPr="003A4844" w:rsidRDefault="00DA1806" w:rsidP="001E7423">
      <w:pPr>
        <w:autoSpaceDE w:val="0"/>
        <w:autoSpaceDN w:val="0"/>
        <w:adjustRightInd w:val="0"/>
        <w:rPr>
          <w:szCs w:val="22"/>
          <w:lang w:eastAsia="sv-SE"/>
        </w:rPr>
      </w:pPr>
    </w:p>
    <w:p w14:paraId="13D8B252" w14:textId="55F4E77A" w:rsidR="00E02438" w:rsidRPr="003A4844" w:rsidRDefault="00620DD1" w:rsidP="001E7423">
      <w:pPr>
        <w:autoSpaceDE w:val="0"/>
        <w:autoSpaceDN w:val="0"/>
        <w:adjustRightInd w:val="0"/>
        <w:rPr>
          <w:szCs w:val="22"/>
          <w:lang w:eastAsia="sv-SE"/>
        </w:rPr>
      </w:pPr>
      <w:r w:rsidRPr="003A4844">
        <w:rPr>
          <w:b/>
          <w:bCs/>
          <w:szCs w:val="22"/>
          <w:lang w:eastAsia="sv-SE"/>
        </w:rPr>
        <w:t xml:space="preserve">Άλλες ανεπιθύμητες ενέργειες </w:t>
      </w:r>
      <w:r w:rsidR="00DA1806" w:rsidRPr="003A4844">
        <w:rPr>
          <w:b/>
          <w:bCs/>
          <w:szCs w:val="22"/>
          <w:lang w:eastAsia="sv-SE"/>
        </w:rPr>
        <w:t>(</w:t>
      </w:r>
      <w:r w:rsidR="00821AA9" w:rsidRPr="003A4844">
        <w:rPr>
          <w:b/>
          <w:bCs/>
          <w:szCs w:val="22"/>
          <w:lang w:eastAsia="sv-SE"/>
        </w:rPr>
        <w:t>μη γνωστής</w:t>
      </w:r>
      <w:r w:rsidRPr="003A4844">
        <w:rPr>
          <w:b/>
          <w:bCs/>
          <w:szCs w:val="22"/>
          <w:lang w:eastAsia="sv-SE"/>
        </w:rPr>
        <w:t xml:space="preserve"> συχνότητας</w:t>
      </w:r>
      <w:r w:rsidR="00DA1806" w:rsidRPr="003A4844">
        <w:rPr>
          <w:b/>
          <w:bCs/>
          <w:szCs w:val="22"/>
          <w:lang w:eastAsia="sv-SE"/>
        </w:rPr>
        <w:t>)</w:t>
      </w:r>
    </w:p>
    <w:p w14:paraId="7B3DC17D" w14:textId="09B6EC9B" w:rsidR="00DD250C" w:rsidRPr="003A4844" w:rsidRDefault="009900D4" w:rsidP="001E7423">
      <w:pPr>
        <w:autoSpaceDE w:val="0"/>
        <w:autoSpaceDN w:val="0"/>
        <w:adjustRightInd w:val="0"/>
        <w:ind w:left="567" w:hanging="567"/>
        <w:rPr>
          <w:szCs w:val="22"/>
          <w:lang w:eastAsia="en-US"/>
        </w:rPr>
      </w:pPr>
      <w:r w:rsidRPr="003A4844">
        <w:rPr>
          <w:szCs w:val="22"/>
        </w:rPr>
        <w:noBreakHyphen/>
      </w:r>
      <w:r w:rsidR="00DA1806" w:rsidRPr="003A4844">
        <w:rPr>
          <w:szCs w:val="22"/>
        </w:rPr>
        <w:tab/>
      </w:r>
      <w:r w:rsidR="00620DD1" w:rsidRPr="003A4844">
        <w:rPr>
          <w:szCs w:val="22"/>
        </w:rPr>
        <w:t xml:space="preserve">σπάνιος τύπος καρκίνου </w:t>
      </w:r>
      <w:r w:rsidR="00DA1806" w:rsidRPr="003A4844">
        <w:rPr>
          <w:szCs w:val="22"/>
          <w:lang w:eastAsia="en-US"/>
        </w:rPr>
        <w:t>(</w:t>
      </w:r>
      <w:r w:rsidR="00620DD1" w:rsidRPr="003A4844">
        <w:rPr>
          <w:szCs w:val="22"/>
          <w:lang w:eastAsia="en-US"/>
        </w:rPr>
        <w:t xml:space="preserve">ηπατοσπληνικό λέμφωμα από </w:t>
      </w:r>
      <w:r w:rsidR="00DA1806" w:rsidRPr="003A4844">
        <w:rPr>
          <w:szCs w:val="22"/>
          <w:lang w:eastAsia="en-US"/>
        </w:rPr>
        <w:t>T</w:t>
      </w:r>
      <w:r w:rsidRPr="003A4844">
        <w:rPr>
          <w:szCs w:val="22"/>
          <w:lang w:eastAsia="en-US"/>
        </w:rPr>
        <w:noBreakHyphen/>
      </w:r>
      <w:r w:rsidR="00620DD1" w:rsidRPr="003A4844">
        <w:rPr>
          <w:szCs w:val="22"/>
          <w:lang w:eastAsia="en-US"/>
        </w:rPr>
        <w:t>κύτταρα [HSTCL]</w:t>
      </w:r>
      <w:r w:rsidR="0074517F" w:rsidRPr="003A4844">
        <w:rPr>
          <w:szCs w:val="22"/>
          <w:lang w:eastAsia="en-US"/>
        </w:rPr>
        <w:t xml:space="preserve"> σε ασθενείς με μια νόσο που ονομάζεται </w:t>
      </w:r>
      <w:r w:rsidR="00A77D61" w:rsidRPr="003A4844">
        <w:rPr>
          <w:szCs w:val="22"/>
          <w:lang w:eastAsia="en-US"/>
        </w:rPr>
        <w:t>Φλεγμονώδης Νόσος του Εντέρου</w:t>
      </w:r>
      <w:r w:rsidR="00DA1806" w:rsidRPr="003A4844">
        <w:rPr>
          <w:szCs w:val="22"/>
          <w:lang w:eastAsia="en-US"/>
        </w:rPr>
        <w:t>), (</w:t>
      </w:r>
      <w:r w:rsidR="00620DD1" w:rsidRPr="003A4844">
        <w:rPr>
          <w:szCs w:val="22"/>
          <w:lang w:eastAsia="en-US"/>
        </w:rPr>
        <w:t xml:space="preserve">βλ. </w:t>
      </w:r>
      <w:r w:rsidR="006D268D" w:rsidRPr="003A4844">
        <w:rPr>
          <w:szCs w:val="22"/>
          <w:lang w:eastAsia="en-US"/>
        </w:rPr>
        <w:t>Π</w:t>
      </w:r>
      <w:r w:rsidR="00620DD1" w:rsidRPr="003A4844">
        <w:rPr>
          <w:szCs w:val="22"/>
          <w:lang w:eastAsia="en-US"/>
        </w:rPr>
        <w:t>αράγραφο</w:t>
      </w:r>
      <w:r w:rsidR="006D268D" w:rsidRPr="003A4844">
        <w:rPr>
          <w:szCs w:val="22"/>
          <w:lang w:eastAsia="en-US"/>
        </w:rPr>
        <w:t> </w:t>
      </w:r>
      <w:r w:rsidR="00DA1806" w:rsidRPr="003A4844">
        <w:rPr>
          <w:szCs w:val="22"/>
          <w:lang w:eastAsia="en-US"/>
        </w:rPr>
        <w:t xml:space="preserve">2, </w:t>
      </w:r>
      <w:r w:rsidR="00620DD1" w:rsidRPr="003A4844">
        <w:rPr>
          <w:szCs w:val="22"/>
          <w:lang w:eastAsia="en-US"/>
        </w:rPr>
        <w:t>«</w:t>
      </w:r>
      <w:r w:rsidR="001334B1" w:rsidRPr="003A4844">
        <w:rPr>
          <w:szCs w:val="22"/>
          <w:lang w:eastAsia="en-US"/>
        </w:rPr>
        <w:t>Προειδοποιήσεις και προφυλάξεις»</w:t>
      </w:r>
      <w:r w:rsidR="002B76E2" w:rsidRPr="003A4844">
        <w:rPr>
          <w:szCs w:val="22"/>
          <w:lang w:eastAsia="en-US"/>
        </w:rPr>
        <w:t>)</w:t>
      </w:r>
    </w:p>
    <w:p w14:paraId="0B34C01D" w14:textId="77777777" w:rsidR="00C31812" w:rsidRPr="003A4844" w:rsidRDefault="00C31812" w:rsidP="00C31812">
      <w:pPr>
        <w:autoSpaceDE w:val="0"/>
        <w:autoSpaceDN w:val="0"/>
        <w:adjustRightInd w:val="0"/>
        <w:ind w:left="567" w:hanging="567"/>
        <w:rPr>
          <w:szCs w:val="22"/>
          <w:lang w:eastAsia="en-US"/>
        </w:rPr>
      </w:pPr>
      <w:r w:rsidRPr="003A4844">
        <w:rPr>
          <w:szCs w:val="22"/>
          <w:lang w:eastAsia="en-US"/>
        </w:rPr>
        <w:t>-</w:t>
      </w:r>
      <w:r w:rsidRPr="003A4844">
        <w:rPr>
          <w:szCs w:val="22"/>
          <w:lang w:eastAsia="en-US"/>
        </w:rPr>
        <w:tab/>
      </w:r>
      <w:r w:rsidR="00B54EBD" w:rsidRPr="003A4844">
        <w:rPr>
          <w:szCs w:val="22"/>
          <w:lang w:eastAsia="en-US"/>
        </w:rPr>
        <w:t>αίσθημα καύσου ή μυρμηγκιάσματος στο στόμα ή στα χείλη (φλεγμονή του βλεννογόνου, στοματίτιδα)</w:t>
      </w:r>
    </w:p>
    <w:p w14:paraId="01BADB00" w14:textId="77777777" w:rsidR="00C31812" w:rsidRPr="003A4844" w:rsidRDefault="00C31812" w:rsidP="00C31812">
      <w:pPr>
        <w:autoSpaceDE w:val="0"/>
        <w:autoSpaceDN w:val="0"/>
        <w:adjustRightInd w:val="0"/>
        <w:ind w:left="567" w:hanging="567"/>
        <w:rPr>
          <w:szCs w:val="22"/>
          <w:lang w:eastAsia="en-US"/>
        </w:rPr>
      </w:pPr>
      <w:r w:rsidRPr="003A4844">
        <w:rPr>
          <w:szCs w:val="22"/>
          <w:lang w:eastAsia="en-US"/>
        </w:rPr>
        <w:t>-</w:t>
      </w:r>
      <w:r w:rsidRPr="003A4844">
        <w:rPr>
          <w:szCs w:val="22"/>
          <w:lang w:eastAsia="en-US"/>
        </w:rPr>
        <w:tab/>
      </w:r>
      <w:r w:rsidR="00B54EBD" w:rsidRPr="003A4844">
        <w:rPr>
          <w:szCs w:val="22"/>
          <w:lang w:eastAsia="en-US"/>
        </w:rPr>
        <w:t>σκασμένα ή πρησμένα χείλη (χειλίτιδα)</w:t>
      </w:r>
    </w:p>
    <w:p w14:paraId="787046E5" w14:textId="77777777" w:rsidR="00C31812" w:rsidRPr="003A4844" w:rsidRDefault="00C31812" w:rsidP="00C31812">
      <w:pPr>
        <w:autoSpaceDE w:val="0"/>
        <w:autoSpaceDN w:val="0"/>
        <w:adjustRightInd w:val="0"/>
        <w:ind w:left="567" w:hanging="567"/>
        <w:rPr>
          <w:szCs w:val="22"/>
          <w:lang w:eastAsia="en-US"/>
        </w:rPr>
      </w:pPr>
      <w:r w:rsidRPr="003A4844">
        <w:rPr>
          <w:szCs w:val="22"/>
          <w:lang w:eastAsia="en-US"/>
        </w:rPr>
        <w:t>-</w:t>
      </w:r>
      <w:r w:rsidRPr="003A4844">
        <w:rPr>
          <w:szCs w:val="22"/>
          <w:lang w:eastAsia="en-US"/>
        </w:rPr>
        <w:tab/>
      </w:r>
      <w:r w:rsidR="00B54EBD" w:rsidRPr="003A4844">
        <w:rPr>
          <w:szCs w:val="22"/>
          <w:lang w:eastAsia="en-US"/>
        </w:rPr>
        <w:t>ανεπάρκεια βιταμίνης Β3 (πελλάγρα) που σχετίζεται με τοπικό μελαγχρωματικό δερματικό εξάνθημα, διάρροια ή μείωση της μνήμης, των δεξιοτήτων συλλογισμού ή άλλων δεξιοτήτων σκέψης</w:t>
      </w:r>
    </w:p>
    <w:p w14:paraId="065CAC5E" w14:textId="77777777" w:rsidR="005B5E46" w:rsidRPr="003A4844" w:rsidRDefault="009900D4" w:rsidP="001E7423">
      <w:pPr>
        <w:autoSpaceDE w:val="0"/>
        <w:autoSpaceDN w:val="0"/>
        <w:adjustRightInd w:val="0"/>
        <w:ind w:left="567" w:hanging="567"/>
        <w:rPr>
          <w:szCs w:val="22"/>
        </w:rPr>
      </w:pPr>
      <w:r w:rsidRPr="003A4844">
        <w:rPr>
          <w:szCs w:val="22"/>
        </w:rPr>
        <w:noBreakHyphen/>
      </w:r>
      <w:r w:rsidR="005B5E46" w:rsidRPr="003A4844">
        <w:rPr>
          <w:szCs w:val="22"/>
        </w:rPr>
        <w:tab/>
      </w:r>
      <w:r w:rsidR="002B76E2" w:rsidRPr="003A4844">
        <w:rPr>
          <w:szCs w:val="22"/>
        </w:rPr>
        <w:t>ε</w:t>
      </w:r>
      <w:r w:rsidR="00F03DE3" w:rsidRPr="003A4844">
        <w:rPr>
          <w:szCs w:val="22"/>
        </w:rPr>
        <w:t xml:space="preserve">υαισθησία στο ηλιακό φως </w:t>
      </w:r>
      <w:r w:rsidR="002B76E2" w:rsidRPr="003A4844">
        <w:rPr>
          <w:szCs w:val="22"/>
        </w:rPr>
        <w:t>που προκαλεί δερματικές αντιδράσεις</w:t>
      </w:r>
    </w:p>
    <w:p w14:paraId="2C4D4F37" w14:textId="77777777" w:rsidR="00DD250C" w:rsidRPr="003A4844" w:rsidRDefault="00DD250C" w:rsidP="001E7423">
      <w:pPr>
        <w:autoSpaceDE w:val="0"/>
        <w:autoSpaceDN w:val="0"/>
        <w:adjustRightInd w:val="0"/>
        <w:ind w:left="567" w:hanging="567"/>
        <w:rPr>
          <w:szCs w:val="22"/>
        </w:rPr>
      </w:pPr>
      <w:r w:rsidRPr="003A4844">
        <w:rPr>
          <w:szCs w:val="22"/>
        </w:rPr>
        <w:noBreakHyphen/>
      </w:r>
      <w:r w:rsidRPr="003A4844">
        <w:rPr>
          <w:szCs w:val="22"/>
        </w:rPr>
        <w:tab/>
      </w:r>
      <w:r w:rsidR="00B54EBD" w:rsidRPr="003A4844">
        <w:t>μείωση των παραγόντων πήξης</w:t>
      </w:r>
    </w:p>
    <w:p w14:paraId="2CE4CC3F" w14:textId="77777777" w:rsidR="005B5E46" w:rsidRPr="003A4844" w:rsidRDefault="005B5E46" w:rsidP="00336A58"/>
    <w:p w14:paraId="607C4981" w14:textId="77777777" w:rsidR="005B5E46" w:rsidRPr="003A4844" w:rsidRDefault="005B5E46" w:rsidP="001E7423">
      <w:pPr>
        <w:autoSpaceDE w:val="0"/>
        <w:autoSpaceDN w:val="0"/>
        <w:adjustRightInd w:val="0"/>
        <w:rPr>
          <w:b/>
          <w:szCs w:val="22"/>
          <w:lang w:eastAsia="en-US"/>
        </w:rPr>
      </w:pPr>
      <w:r w:rsidRPr="003A4844">
        <w:rPr>
          <w:b/>
          <w:szCs w:val="22"/>
          <w:lang w:eastAsia="en-US"/>
        </w:rPr>
        <w:t>Συμπληρωματικές ανεπιθύμητες ενέργειες σε παιδιά</w:t>
      </w:r>
      <w:r w:rsidR="001F477D" w:rsidRPr="003A4844">
        <w:rPr>
          <w:b/>
          <w:szCs w:val="22"/>
          <w:lang w:eastAsia="en-US"/>
        </w:rPr>
        <w:t xml:space="preserve"> και εφήβους</w:t>
      </w:r>
    </w:p>
    <w:p w14:paraId="1B1CB1AF" w14:textId="77777777" w:rsidR="005B5E46" w:rsidRPr="003A4844" w:rsidRDefault="002B76E2" w:rsidP="001E7423">
      <w:pPr>
        <w:autoSpaceDE w:val="0"/>
        <w:autoSpaceDN w:val="0"/>
        <w:adjustRightInd w:val="0"/>
        <w:rPr>
          <w:b/>
          <w:szCs w:val="22"/>
          <w:lang w:eastAsia="en-US"/>
        </w:rPr>
      </w:pPr>
      <w:r w:rsidRPr="003A4844">
        <w:rPr>
          <w:szCs w:val="22"/>
        </w:rPr>
        <w:t>Χαμηλά επίπεδα σακχάρου στο αίμα (υπογλυκαιμία) – η συχνότητα δεν είναι γνωστή</w:t>
      </w:r>
      <w:r w:rsidR="00DE468A" w:rsidRPr="003A4844">
        <w:rPr>
          <w:szCs w:val="22"/>
        </w:rPr>
        <w:t>.</w:t>
      </w:r>
    </w:p>
    <w:p w14:paraId="36D9358E" w14:textId="77777777" w:rsidR="00DA1806" w:rsidRPr="003A4844" w:rsidRDefault="00DA1806" w:rsidP="001E7423">
      <w:pPr>
        <w:autoSpaceDE w:val="0"/>
        <w:autoSpaceDN w:val="0"/>
        <w:adjustRightInd w:val="0"/>
        <w:rPr>
          <w:szCs w:val="22"/>
        </w:rPr>
      </w:pPr>
    </w:p>
    <w:p w14:paraId="45E85E27" w14:textId="77777777" w:rsidR="00D0358E" w:rsidRPr="003A4844" w:rsidRDefault="00D0358E" w:rsidP="001E7423">
      <w:pPr>
        <w:autoSpaceDE w:val="0"/>
        <w:autoSpaceDN w:val="0"/>
        <w:adjustRightInd w:val="0"/>
        <w:rPr>
          <w:szCs w:val="22"/>
        </w:rPr>
      </w:pPr>
      <w:r w:rsidRPr="003A4844">
        <w:rPr>
          <w:szCs w:val="22"/>
        </w:rPr>
        <w:t>Εάν κάποια ανεπιθύμητη ενέργεια γίνεται σοβαρή ή αν παρατηρήσετε κάποια ανεπιθύμητη ενέργεια που δεν αναφέρεται στο παρόν φύλλο οδηγιών, παρακαλείσθε να ενημερώσετε τον γιατρό ή τον φαρμακοποιό σας.</w:t>
      </w:r>
    </w:p>
    <w:p w14:paraId="7E70E8A3" w14:textId="77777777" w:rsidR="005B5E46" w:rsidRPr="003A4844" w:rsidRDefault="005B5E46" w:rsidP="001E7423">
      <w:pPr>
        <w:autoSpaceDE w:val="0"/>
        <w:autoSpaceDN w:val="0"/>
        <w:adjustRightInd w:val="0"/>
        <w:rPr>
          <w:szCs w:val="22"/>
        </w:rPr>
      </w:pPr>
    </w:p>
    <w:p w14:paraId="4C99B9B0" w14:textId="77777777" w:rsidR="005B5E46" w:rsidRPr="003A4844" w:rsidRDefault="005B5E46" w:rsidP="001E7423">
      <w:pPr>
        <w:autoSpaceDE w:val="0"/>
        <w:autoSpaceDN w:val="0"/>
        <w:adjustRightInd w:val="0"/>
        <w:rPr>
          <w:b/>
          <w:szCs w:val="22"/>
        </w:rPr>
      </w:pPr>
      <w:r w:rsidRPr="003A4844">
        <w:rPr>
          <w:b/>
          <w:szCs w:val="22"/>
        </w:rPr>
        <w:t>Αναφορά ανεπιθύμητων ενεργειών</w:t>
      </w:r>
    </w:p>
    <w:p w14:paraId="4075742C" w14:textId="77777777" w:rsidR="005B5E46" w:rsidRPr="003A4844" w:rsidRDefault="005B5E46" w:rsidP="001E7423">
      <w:pPr>
        <w:autoSpaceDE w:val="0"/>
        <w:autoSpaceDN w:val="0"/>
        <w:adjustRightInd w:val="0"/>
        <w:rPr>
          <w:szCs w:val="22"/>
        </w:rPr>
      </w:pPr>
      <w:r w:rsidRPr="003A4844">
        <w:rPr>
          <w:szCs w:val="22"/>
        </w:rPr>
        <w:t xml:space="preserve">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00CE7935" w:rsidRPr="003A4844">
        <w:rPr>
          <w:shd w:val="pct15" w:color="auto" w:fill="FFFFFF"/>
        </w:rPr>
        <w:t xml:space="preserve">του εθνικού συστήματος αναφοράς που αναγράφεται στο </w:t>
      </w:r>
      <w:r w:rsidR="00CE7935">
        <w:fldChar w:fldCharType="begin"/>
      </w:r>
      <w:r w:rsidR="00CE7935">
        <w:instrText>HYPERLINK "http://www.ema.europa.eu/docs/en_GB/document_library/Template_or_form/2013/03/WC500139752.doc"</w:instrText>
      </w:r>
      <w:r w:rsidR="00CE7935">
        <w:fldChar w:fldCharType="separate"/>
      </w:r>
      <w:r w:rsidR="00CE7935" w:rsidRPr="003A4844">
        <w:rPr>
          <w:rStyle w:val="Hyperlink"/>
          <w:shd w:val="pct15" w:color="auto" w:fill="FFFFFF"/>
        </w:rPr>
        <w:t>Παράρτημα V</w:t>
      </w:r>
      <w:r w:rsidR="00CE7935">
        <w:fldChar w:fldCharType="end"/>
      </w:r>
      <w:r w:rsidRPr="003A4844">
        <w:rPr>
          <w:szCs w:val="22"/>
        </w:rPr>
        <w:t xml:space="preserve">. </w:t>
      </w:r>
      <w:r w:rsidR="00755E93" w:rsidRPr="003A4844">
        <w:rPr>
          <w:szCs w:val="22"/>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74F690A7" w14:textId="77777777" w:rsidR="00D0358E" w:rsidRPr="003A4844" w:rsidRDefault="00D0358E" w:rsidP="001E7423">
      <w:pPr>
        <w:numPr>
          <w:ilvl w:val="12"/>
          <w:numId w:val="0"/>
        </w:numPr>
        <w:rPr>
          <w:szCs w:val="22"/>
        </w:rPr>
      </w:pPr>
    </w:p>
    <w:p w14:paraId="32183A40" w14:textId="77777777" w:rsidR="00D0358E" w:rsidRPr="003A4844" w:rsidRDefault="00D0358E" w:rsidP="001E7423">
      <w:pPr>
        <w:numPr>
          <w:ilvl w:val="12"/>
          <w:numId w:val="0"/>
        </w:numPr>
        <w:rPr>
          <w:szCs w:val="22"/>
        </w:rPr>
      </w:pPr>
    </w:p>
    <w:p w14:paraId="667F6C29" w14:textId="77777777" w:rsidR="00D0358E" w:rsidRPr="003A4844" w:rsidRDefault="00D0358E" w:rsidP="00292A6F">
      <w:pPr>
        <w:keepNext/>
        <w:numPr>
          <w:ilvl w:val="12"/>
          <w:numId w:val="0"/>
        </w:numPr>
        <w:ind w:left="567" w:hanging="567"/>
        <w:rPr>
          <w:b/>
          <w:szCs w:val="22"/>
        </w:rPr>
      </w:pPr>
      <w:r w:rsidRPr="003A4844">
        <w:rPr>
          <w:b/>
          <w:szCs w:val="22"/>
        </w:rPr>
        <w:lastRenderedPageBreak/>
        <w:t>5.</w:t>
      </w:r>
      <w:r w:rsidRPr="003A4844">
        <w:rPr>
          <w:b/>
          <w:szCs w:val="22"/>
        </w:rPr>
        <w:tab/>
      </w:r>
      <w:r w:rsidR="00CE7935" w:rsidRPr="003A4844">
        <w:rPr>
          <w:b/>
          <w:szCs w:val="22"/>
        </w:rPr>
        <w:t>Πώς να φυλάσσετ</w:t>
      </w:r>
      <w:r w:rsidR="00C17C7E" w:rsidRPr="003A4844">
        <w:rPr>
          <w:b/>
          <w:szCs w:val="22"/>
        </w:rPr>
        <w:t>ε</w:t>
      </w:r>
      <w:r w:rsidR="00CE7935" w:rsidRPr="003A4844">
        <w:rPr>
          <w:b/>
          <w:szCs w:val="22"/>
        </w:rPr>
        <w:t xml:space="preserve"> το </w:t>
      </w:r>
      <w:r w:rsidR="00CE7935" w:rsidRPr="003A4844">
        <w:rPr>
          <w:b/>
          <w:bCs/>
          <w:iCs/>
          <w:szCs w:val="22"/>
        </w:rPr>
        <w:t>Xaluprine</w:t>
      </w:r>
    </w:p>
    <w:p w14:paraId="4165429A" w14:textId="77777777" w:rsidR="00D0358E" w:rsidRPr="003A4844" w:rsidRDefault="00D0358E" w:rsidP="00292A6F">
      <w:pPr>
        <w:keepNext/>
        <w:autoSpaceDE w:val="0"/>
        <w:autoSpaceDN w:val="0"/>
        <w:adjustRightInd w:val="0"/>
        <w:rPr>
          <w:szCs w:val="22"/>
        </w:rPr>
      </w:pPr>
    </w:p>
    <w:p w14:paraId="64B8E263" w14:textId="77777777" w:rsidR="00D0358E" w:rsidRPr="003A4844" w:rsidRDefault="00CE7935" w:rsidP="001E7423">
      <w:pPr>
        <w:numPr>
          <w:ilvl w:val="0"/>
          <w:numId w:val="14"/>
        </w:numPr>
        <w:tabs>
          <w:tab w:val="clear" w:pos="0"/>
        </w:tabs>
        <w:autoSpaceDE w:val="0"/>
        <w:autoSpaceDN w:val="0"/>
        <w:adjustRightInd w:val="0"/>
        <w:ind w:left="567" w:hanging="567"/>
        <w:rPr>
          <w:szCs w:val="22"/>
        </w:rPr>
      </w:pPr>
      <w:r w:rsidRPr="003A4844">
        <w:rPr>
          <w:szCs w:val="22"/>
        </w:rPr>
        <w:t>Το φάρμακο αυτό πρέπει ν</w:t>
      </w:r>
      <w:r w:rsidR="00D0358E" w:rsidRPr="003A4844">
        <w:rPr>
          <w:szCs w:val="22"/>
        </w:rPr>
        <w:t xml:space="preserve">α φυλάσσεται </w:t>
      </w:r>
      <w:r w:rsidR="00311C34" w:rsidRPr="003A4844">
        <w:rPr>
          <w:szCs w:val="22"/>
        </w:rPr>
        <w:t>σε μέρη που δεν το φθάνουν και δεν το βλέπουν τα παιδιά</w:t>
      </w:r>
      <w:r w:rsidR="00D0358E" w:rsidRPr="003A4844">
        <w:rPr>
          <w:szCs w:val="22"/>
        </w:rPr>
        <w:t>, κατά προτίμηση σε κλειδωμένο ντουλάπι. Η τυχαία κατάποση μπορεί να είναι θανατηφόρα για τα παιδιά.</w:t>
      </w:r>
    </w:p>
    <w:p w14:paraId="23D1E501" w14:textId="77777777" w:rsidR="00D0358E" w:rsidRPr="003A4844" w:rsidRDefault="00D0358E" w:rsidP="001E7423">
      <w:pPr>
        <w:numPr>
          <w:ilvl w:val="0"/>
          <w:numId w:val="14"/>
        </w:numPr>
        <w:tabs>
          <w:tab w:val="clear" w:pos="0"/>
        </w:tabs>
        <w:autoSpaceDE w:val="0"/>
        <w:autoSpaceDN w:val="0"/>
        <w:adjustRightInd w:val="0"/>
        <w:ind w:left="567" w:hanging="567"/>
        <w:rPr>
          <w:szCs w:val="22"/>
        </w:rPr>
      </w:pPr>
      <w:r w:rsidRPr="003A4844">
        <w:rPr>
          <w:szCs w:val="22"/>
        </w:rPr>
        <w:t xml:space="preserve">Να μην χρησιμοποιείτε </w:t>
      </w:r>
      <w:r w:rsidR="00CE7935" w:rsidRPr="003A4844">
        <w:rPr>
          <w:szCs w:val="22"/>
        </w:rPr>
        <w:t>αυτό το φάρμακο</w:t>
      </w:r>
      <w:r w:rsidRPr="003A4844">
        <w:rPr>
          <w:szCs w:val="22"/>
        </w:rPr>
        <w:t xml:space="preserve"> μετά την ημερομηνία λήξης που αναφέρεται στο κουτί και στη φιάλη μετά την ένδειξη </w:t>
      </w:r>
      <w:r w:rsidR="00B23792" w:rsidRPr="003A4844">
        <w:rPr>
          <w:szCs w:val="22"/>
        </w:rPr>
        <w:t>ΛΗΞΗ</w:t>
      </w:r>
      <w:r w:rsidRPr="003A4844">
        <w:rPr>
          <w:szCs w:val="22"/>
        </w:rPr>
        <w:t>.</w:t>
      </w:r>
      <w:r w:rsidR="00CE7935" w:rsidRPr="003A4844">
        <w:rPr>
          <w:szCs w:val="22"/>
        </w:rPr>
        <w:t xml:space="preserve"> Η ημερομηνία λήξης είναι η τελευταία ημέρα του μήνα που αναφέρεται εκεί.</w:t>
      </w:r>
    </w:p>
    <w:p w14:paraId="464B2690" w14:textId="77777777" w:rsidR="00D0358E" w:rsidRPr="003A4844" w:rsidRDefault="00D0358E" w:rsidP="001E7423">
      <w:pPr>
        <w:numPr>
          <w:ilvl w:val="0"/>
          <w:numId w:val="14"/>
        </w:numPr>
        <w:tabs>
          <w:tab w:val="clear" w:pos="0"/>
        </w:tabs>
        <w:autoSpaceDE w:val="0"/>
        <w:autoSpaceDN w:val="0"/>
        <w:adjustRightInd w:val="0"/>
        <w:ind w:left="567" w:hanging="567"/>
        <w:rPr>
          <w:szCs w:val="22"/>
        </w:rPr>
      </w:pPr>
      <w:r w:rsidRPr="003A4844">
        <w:rPr>
          <w:szCs w:val="22"/>
        </w:rPr>
        <w:t>Μην φυλάσσετε σε θερμοκρασία μεγαλύτερη των 25ºC.</w:t>
      </w:r>
    </w:p>
    <w:p w14:paraId="4C133BED" w14:textId="77777777" w:rsidR="00D0358E" w:rsidRPr="003A4844" w:rsidRDefault="00D0358E" w:rsidP="001E7423">
      <w:pPr>
        <w:numPr>
          <w:ilvl w:val="0"/>
          <w:numId w:val="14"/>
        </w:numPr>
        <w:tabs>
          <w:tab w:val="clear" w:pos="0"/>
        </w:tabs>
        <w:autoSpaceDE w:val="0"/>
        <w:autoSpaceDN w:val="0"/>
        <w:adjustRightInd w:val="0"/>
        <w:ind w:left="567" w:hanging="567"/>
        <w:rPr>
          <w:szCs w:val="22"/>
        </w:rPr>
      </w:pPr>
      <w:r w:rsidRPr="003A4844">
        <w:rPr>
          <w:szCs w:val="22"/>
        </w:rPr>
        <w:t>Διατηρείτε τη φιάλη καλά κλεισμένη για την αποφυγή αλλοίωσης του φάρμακο και τη μείωση του κίνδυνου τυχαίας έκλυσης.</w:t>
      </w:r>
    </w:p>
    <w:p w14:paraId="18EED63B" w14:textId="77777777" w:rsidR="00D0358E" w:rsidRPr="003A4844" w:rsidRDefault="00D0358E" w:rsidP="001E7423">
      <w:pPr>
        <w:numPr>
          <w:ilvl w:val="0"/>
          <w:numId w:val="14"/>
        </w:numPr>
        <w:tabs>
          <w:tab w:val="clear" w:pos="0"/>
        </w:tabs>
        <w:autoSpaceDE w:val="0"/>
        <w:autoSpaceDN w:val="0"/>
        <w:adjustRightInd w:val="0"/>
        <w:ind w:left="567" w:hanging="567"/>
        <w:rPr>
          <w:szCs w:val="22"/>
        </w:rPr>
      </w:pPr>
      <w:r w:rsidRPr="003A4844">
        <w:rPr>
          <w:szCs w:val="22"/>
        </w:rPr>
        <w:t xml:space="preserve">Απορρίψτε τυχόν περιεχόμενο που δεν έχει χρησιμοποιηθεί μετά το πέρας </w:t>
      </w:r>
      <w:r w:rsidR="00E61989" w:rsidRPr="003A4844">
        <w:rPr>
          <w:szCs w:val="22"/>
        </w:rPr>
        <w:t>56</w:t>
      </w:r>
      <w:r w:rsidR="001033E1" w:rsidRPr="003A4844">
        <w:rPr>
          <w:szCs w:val="22"/>
        </w:rPr>
        <w:t> </w:t>
      </w:r>
      <w:r w:rsidRPr="003A4844">
        <w:rPr>
          <w:szCs w:val="22"/>
        </w:rPr>
        <w:t>ημερών από το πρώτο άνοιγμα της φιάλης.</w:t>
      </w:r>
    </w:p>
    <w:p w14:paraId="1D9D54D3" w14:textId="77777777" w:rsidR="00D0358E" w:rsidRPr="003A4844" w:rsidRDefault="00D0358E" w:rsidP="001E7423">
      <w:pPr>
        <w:autoSpaceDE w:val="0"/>
        <w:autoSpaceDN w:val="0"/>
        <w:adjustRightInd w:val="0"/>
        <w:rPr>
          <w:szCs w:val="22"/>
        </w:rPr>
      </w:pPr>
    </w:p>
    <w:p w14:paraId="37CBEFC1" w14:textId="77777777" w:rsidR="00D0358E" w:rsidRPr="003A4844" w:rsidRDefault="00CE7935" w:rsidP="001E7423">
      <w:pPr>
        <w:rPr>
          <w:szCs w:val="22"/>
        </w:rPr>
      </w:pPr>
      <w:r w:rsidRPr="003A4844">
        <w:rPr>
          <w:szCs w:val="22"/>
        </w:rPr>
        <w:t>Μην πετάτε φάρμακα στο νερό της αποχέτευσης ή στα σκουπίδια. Ρωτήστε τον φαρμακοποιό σας για το πώς να πετάξετε τα φάρμακα που δεν χρησιμοποιείτε πια</w:t>
      </w:r>
      <w:r w:rsidR="00D0358E" w:rsidRPr="003A4844">
        <w:rPr>
          <w:szCs w:val="22"/>
        </w:rPr>
        <w:t>. Αυτά τα μέτρα θα βοηθήσουν στην προστασία του περιβάλλοντος.</w:t>
      </w:r>
    </w:p>
    <w:p w14:paraId="25B9956F" w14:textId="77777777" w:rsidR="00D0358E" w:rsidRPr="003A4844" w:rsidRDefault="00D0358E" w:rsidP="001E7423">
      <w:pPr>
        <w:numPr>
          <w:ilvl w:val="12"/>
          <w:numId w:val="0"/>
        </w:numPr>
        <w:rPr>
          <w:b/>
          <w:szCs w:val="22"/>
        </w:rPr>
      </w:pPr>
    </w:p>
    <w:p w14:paraId="5BA68064" w14:textId="77777777" w:rsidR="00D0358E" w:rsidRPr="003A4844" w:rsidRDefault="00D0358E" w:rsidP="001E7423">
      <w:pPr>
        <w:numPr>
          <w:ilvl w:val="12"/>
          <w:numId w:val="0"/>
        </w:numPr>
        <w:rPr>
          <w:b/>
          <w:szCs w:val="22"/>
        </w:rPr>
      </w:pPr>
    </w:p>
    <w:p w14:paraId="1D985798" w14:textId="77777777" w:rsidR="00D0358E" w:rsidRPr="003A4844" w:rsidRDefault="00D0358E" w:rsidP="001E7423">
      <w:pPr>
        <w:numPr>
          <w:ilvl w:val="12"/>
          <w:numId w:val="0"/>
        </w:numPr>
        <w:rPr>
          <w:b/>
          <w:szCs w:val="22"/>
        </w:rPr>
      </w:pPr>
      <w:r w:rsidRPr="003A4844">
        <w:rPr>
          <w:b/>
          <w:szCs w:val="22"/>
        </w:rPr>
        <w:t>6.</w:t>
      </w:r>
      <w:r w:rsidRPr="003A4844">
        <w:rPr>
          <w:b/>
          <w:szCs w:val="22"/>
        </w:rPr>
        <w:tab/>
      </w:r>
      <w:r w:rsidR="00CE7935" w:rsidRPr="003A4844">
        <w:rPr>
          <w:b/>
          <w:szCs w:val="22"/>
        </w:rPr>
        <w:t>Περιεχόμεν</w:t>
      </w:r>
      <w:r w:rsidR="00C17C7E" w:rsidRPr="003A4844">
        <w:rPr>
          <w:b/>
          <w:szCs w:val="22"/>
        </w:rPr>
        <w:t>α</w:t>
      </w:r>
      <w:r w:rsidR="00CE7935" w:rsidRPr="003A4844">
        <w:rPr>
          <w:b/>
          <w:szCs w:val="22"/>
        </w:rPr>
        <w:t xml:space="preserve"> της συσκευασίας και λοιπές πληροφορίες</w:t>
      </w:r>
    </w:p>
    <w:p w14:paraId="78651ED5" w14:textId="77777777" w:rsidR="00D0358E" w:rsidRPr="003A4844" w:rsidRDefault="00D0358E" w:rsidP="001E7423">
      <w:pPr>
        <w:numPr>
          <w:ilvl w:val="12"/>
          <w:numId w:val="0"/>
        </w:numPr>
        <w:rPr>
          <w:szCs w:val="22"/>
        </w:rPr>
      </w:pPr>
    </w:p>
    <w:p w14:paraId="5A5CCF8F" w14:textId="77777777" w:rsidR="00D0358E" w:rsidRPr="003A4844" w:rsidRDefault="00D0358E" w:rsidP="001E7423">
      <w:pPr>
        <w:numPr>
          <w:ilvl w:val="12"/>
          <w:numId w:val="0"/>
        </w:numPr>
        <w:rPr>
          <w:b/>
          <w:szCs w:val="22"/>
        </w:rPr>
      </w:pPr>
      <w:r w:rsidRPr="003A4844">
        <w:rPr>
          <w:b/>
          <w:szCs w:val="22"/>
        </w:rPr>
        <w:t xml:space="preserve">Τι περιέχει το </w:t>
      </w:r>
      <w:r w:rsidR="00AC08BD" w:rsidRPr="003A4844">
        <w:rPr>
          <w:b/>
          <w:iCs/>
          <w:szCs w:val="22"/>
        </w:rPr>
        <w:t>Xaluprine</w:t>
      </w:r>
    </w:p>
    <w:p w14:paraId="3593764B" w14:textId="2CF9A94E" w:rsidR="00D0358E" w:rsidRPr="003A4844" w:rsidRDefault="00D0358E" w:rsidP="001E7423">
      <w:pPr>
        <w:autoSpaceDE w:val="0"/>
        <w:autoSpaceDN w:val="0"/>
        <w:adjustRightInd w:val="0"/>
        <w:rPr>
          <w:szCs w:val="22"/>
        </w:rPr>
      </w:pPr>
      <w:r w:rsidRPr="003A4844">
        <w:rPr>
          <w:szCs w:val="22"/>
        </w:rPr>
        <w:t>Η δραστική ουσία είναι η μερκαπτοπουρίνη</w:t>
      </w:r>
      <w:r w:rsidR="003C35BD" w:rsidRPr="003A4844">
        <w:rPr>
          <w:szCs w:val="22"/>
        </w:rPr>
        <w:t xml:space="preserve"> μονοϋδρική</w:t>
      </w:r>
      <w:r w:rsidRPr="003A4844">
        <w:rPr>
          <w:szCs w:val="22"/>
        </w:rPr>
        <w:t xml:space="preserve">. </w:t>
      </w:r>
      <w:r w:rsidR="001033E1" w:rsidRPr="003A4844">
        <w:rPr>
          <w:szCs w:val="22"/>
        </w:rPr>
        <w:t>Ένα ml εναιωρήματος περιέχει 20 </w:t>
      </w:r>
      <w:r w:rsidRPr="003A4844">
        <w:rPr>
          <w:szCs w:val="22"/>
        </w:rPr>
        <w:t>mg μερκαπτοπουρίνης</w:t>
      </w:r>
      <w:r w:rsidR="003C35BD" w:rsidRPr="003A4844">
        <w:rPr>
          <w:szCs w:val="22"/>
        </w:rPr>
        <w:t xml:space="preserve"> Μονοϋδρικής.</w:t>
      </w:r>
    </w:p>
    <w:p w14:paraId="752DF0D0" w14:textId="77777777" w:rsidR="00D0358E" w:rsidRPr="003A4844" w:rsidRDefault="00D0358E" w:rsidP="001E7423">
      <w:pPr>
        <w:autoSpaceDE w:val="0"/>
        <w:autoSpaceDN w:val="0"/>
        <w:adjustRightInd w:val="0"/>
        <w:rPr>
          <w:szCs w:val="22"/>
        </w:rPr>
      </w:pPr>
    </w:p>
    <w:p w14:paraId="7E7C4608" w14:textId="293B5FBE" w:rsidR="00D0358E" w:rsidRPr="003A4844" w:rsidRDefault="00D0358E" w:rsidP="001E7423">
      <w:pPr>
        <w:rPr>
          <w:szCs w:val="22"/>
        </w:rPr>
      </w:pPr>
      <w:r w:rsidRPr="003A4844">
        <w:rPr>
          <w:szCs w:val="22"/>
        </w:rPr>
        <w:t xml:space="preserve">Τα άλλα συστατικά είναι κόμμι ξανθάνης, ασπαρτάμη (E951), συμπυκνωμένος χυμός σμέουρου, σακχαρόζη, </w:t>
      </w:r>
      <w:r w:rsidR="003C35BD" w:rsidRPr="003A4844">
        <w:rPr>
          <w:szCs w:val="22"/>
        </w:rPr>
        <w:t xml:space="preserve">άλας νατρίου του </w:t>
      </w:r>
      <w:r w:rsidR="001256A1" w:rsidRPr="001256A1">
        <w:rPr>
          <w:szCs w:val="22"/>
        </w:rPr>
        <w:t>παραϋδροξυβενζοϊκού</w:t>
      </w:r>
      <w:r w:rsidR="003C35BD" w:rsidRPr="003A4844">
        <w:rPr>
          <w:szCs w:val="22"/>
        </w:rPr>
        <w:t xml:space="preserve"> μεθυλεστέρα</w:t>
      </w:r>
      <w:r w:rsidR="003C35BD" w:rsidRPr="003A4844">
        <w:t xml:space="preserve"> </w:t>
      </w:r>
      <w:r w:rsidR="003C35BD" w:rsidRPr="003A4844">
        <w:rPr>
          <w:szCs w:val="22"/>
        </w:rPr>
        <w:t xml:space="preserve">(E219), </w:t>
      </w:r>
      <w:r w:rsidR="003C35BD" w:rsidRPr="003A4844">
        <w:t xml:space="preserve">άλας νατρίου του </w:t>
      </w:r>
      <w:r w:rsidR="001256A1" w:rsidRPr="001256A1">
        <w:t>παραϋδροξυβενζοϊκού</w:t>
      </w:r>
      <w:r w:rsidR="003C35BD" w:rsidRPr="003A4844">
        <w:rPr>
          <w:szCs w:val="22"/>
        </w:rPr>
        <w:t xml:space="preserve"> αιθυλεστέρα</w:t>
      </w:r>
      <w:r w:rsidR="003C35BD" w:rsidRPr="003A4844">
        <w:t xml:space="preserve"> </w:t>
      </w:r>
      <w:r w:rsidRPr="003A4844">
        <w:rPr>
          <w:szCs w:val="22"/>
        </w:rPr>
        <w:t>(</w:t>
      </w:r>
      <w:r w:rsidR="00C12323" w:rsidRPr="003A4844">
        <w:rPr>
          <w:szCs w:val="22"/>
        </w:rPr>
        <w:t>E215</w:t>
      </w:r>
      <w:r w:rsidRPr="003A4844">
        <w:rPr>
          <w:szCs w:val="22"/>
        </w:rPr>
        <w:t>)</w:t>
      </w:r>
      <w:r w:rsidR="00C12323" w:rsidRPr="003A4844">
        <w:rPr>
          <w:szCs w:val="22"/>
        </w:rPr>
        <w:t xml:space="preserve">, σορβικό κάλιο (Ε202), υδροξείδιο του νατρίου </w:t>
      </w:r>
      <w:r w:rsidRPr="003A4844">
        <w:rPr>
          <w:szCs w:val="22"/>
        </w:rPr>
        <w:t xml:space="preserve">και </w:t>
      </w:r>
      <w:r w:rsidR="00724042" w:rsidRPr="003A4844">
        <w:rPr>
          <w:szCs w:val="22"/>
        </w:rPr>
        <w:t>κεκαθαρμένο ύδωρ</w:t>
      </w:r>
      <w:r w:rsidR="00CE7935" w:rsidRPr="003A4844">
        <w:rPr>
          <w:szCs w:val="22"/>
        </w:rPr>
        <w:t xml:space="preserve"> (βλ. παρ</w:t>
      </w:r>
      <w:r w:rsidR="00B468E9" w:rsidRPr="003A4844">
        <w:rPr>
          <w:szCs w:val="22"/>
        </w:rPr>
        <w:t>ά</w:t>
      </w:r>
      <w:r w:rsidR="00CE7935" w:rsidRPr="003A4844">
        <w:rPr>
          <w:szCs w:val="22"/>
        </w:rPr>
        <w:t>γρ</w:t>
      </w:r>
      <w:r w:rsidR="00B468E9" w:rsidRPr="003A4844">
        <w:rPr>
          <w:szCs w:val="22"/>
        </w:rPr>
        <w:t>α</w:t>
      </w:r>
      <w:r w:rsidR="00CE7935" w:rsidRPr="003A4844">
        <w:rPr>
          <w:szCs w:val="22"/>
        </w:rPr>
        <w:t>φο</w:t>
      </w:r>
      <w:r w:rsidR="006D268D" w:rsidRPr="003A4844">
        <w:rPr>
          <w:szCs w:val="22"/>
        </w:rPr>
        <w:t> </w:t>
      </w:r>
      <w:r w:rsidR="00CE7935" w:rsidRPr="003A4844">
        <w:rPr>
          <w:szCs w:val="22"/>
        </w:rPr>
        <w:t xml:space="preserve">2 </w:t>
      </w:r>
      <w:r w:rsidR="00636BD1" w:rsidRPr="003A4844">
        <w:rPr>
          <w:szCs w:val="22"/>
        </w:rPr>
        <w:t>«</w:t>
      </w:r>
      <w:r w:rsidR="00636BD1" w:rsidRPr="003A4844">
        <w:rPr>
          <w:iCs/>
          <w:szCs w:val="22"/>
        </w:rPr>
        <w:t>Το Xaluprine περιέχει ασπαρτάμη,</w:t>
      </w:r>
      <w:r w:rsidR="004F307B" w:rsidRPr="003A4844">
        <w:rPr>
          <w:szCs w:val="22"/>
        </w:rPr>
        <w:t xml:space="preserve"> άλας νατρίου του </w:t>
      </w:r>
      <w:r w:rsidR="001256A1" w:rsidRPr="001256A1">
        <w:rPr>
          <w:szCs w:val="22"/>
        </w:rPr>
        <w:t>παραϋδροξυβενζοϊκού</w:t>
      </w:r>
      <w:r w:rsidR="004F307B" w:rsidRPr="003A4844">
        <w:rPr>
          <w:szCs w:val="22"/>
        </w:rPr>
        <w:t xml:space="preserve"> μεθυλεστέρα</w:t>
      </w:r>
      <w:r w:rsidR="00636BD1" w:rsidRPr="003A4844">
        <w:rPr>
          <w:iCs/>
          <w:szCs w:val="22"/>
        </w:rPr>
        <w:t xml:space="preserve"> (E219) και</w:t>
      </w:r>
      <w:r w:rsidR="003C35BD" w:rsidRPr="003A4844">
        <w:rPr>
          <w:szCs w:val="22"/>
        </w:rPr>
        <w:t xml:space="preserve"> </w:t>
      </w:r>
      <w:r w:rsidR="003C35BD" w:rsidRPr="003A4844">
        <w:t xml:space="preserve">άλας νατρίου του </w:t>
      </w:r>
      <w:r w:rsidR="001256A1" w:rsidRPr="001256A1">
        <w:t>παραϋδροξυβενζοϊκού</w:t>
      </w:r>
      <w:r w:rsidR="003C35BD" w:rsidRPr="003A4844">
        <w:rPr>
          <w:szCs w:val="22"/>
        </w:rPr>
        <w:t xml:space="preserve"> αιθυλεστέρα</w:t>
      </w:r>
      <w:r w:rsidR="003C35BD" w:rsidRPr="003A4844">
        <w:t xml:space="preserve"> </w:t>
      </w:r>
      <w:r w:rsidR="00636BD1" w:rsidRPr="003A4844">
        <w:rPr>
          <w:iCs/>
          <w:szCs w:val="22"/>
        </w:rPr>
        <w:t>(E215) και σακχαρόζη</w:t>
      </w:r>
      <w:r w:rsidR="00636BD1" w:rsidRPr="003A4844">
        <w:rPr>
          <w:szCs w:val="22"/>
        </w:rPr>
        <w:t>»</w:t>
      </w:r>
      <w:r w:rsidR="000435CC" w:rsidRPr="003A4844">
        <w:rPr>
          <w:szCs w:val="22"/>
        </w:rPr>
        <w:t>)</w:t>
      </w:r>
      <w:r w:rsidRPr="003A4844">
        <w:rPr>
          <w:szCs w:val="22"/>
        </w:rPr>
        <w:t>.</w:t>
      </w:r>
    </w:p>
    <w:p w14:paraId="0097A575" w14:textId="77777777" w:rsidR="00D0358E" w:rsidRPr="003A4844" w:rsidRDefault="00D0358E" w:rsidP="001E7423">
      <w:pPr>
        <w:autoSpaceDE w:val="0"/>
        <w:autoSpaceDN w:val="0"/>
        <w:adjustRightInd w:val="0"/>
        <w:rPr>
          <w:szCs w:val="22"/>
        </w:rPr>
      </w:pPr>
    </w:p>
    <w:p w14:paraId="54B3396B" w14:textId="77777777" w:rsidR="00D0358E" w:rsidRPr="003A4844" w:rsidRDefault="00D0358E" w:rsidP="001E7423">
      <w:pPr>
        <w:numPr>
          <w:ilvl w:val="12"/>
          <w:numId w:val="0"/>
        </w:numPr>
        <w:rPr>
          <w:b/>
          <w:szCs w:val="22"/>
        </w:rPr>
      </w:pPr>
      <w:r w:rsidRPr="003A4844">
        <w:rPr>
          <w:b/>
          <w:szCs w:val="22"/>
        </w:rPr>
        <w:t xml:space="preserve">Εμφάνιση του </w:t>
      </w:r>
      <w:r w:rsidR="00AC08BD" w:rsidRPr="003A4844">
        <w:rPr>
          <w:b/>
          <w:iCs/>
          <w:szCs w:val="22"/>
        </w:rPr>
        <w:t>Xaluprine</w:t>
      </w:r>
      <w:r w:rsidR="00311C34" w:rsidRPr="003A4844">
        <w:rPr>
          <w:b/>
          <w:iCs/>
          <w:szCs w:val="22"/>
        </w:rPr>
        <w:t xml:space="preserve"> </w:t>
      </w:r>
      <w:r w:rsidRPr="003A4844">
        <w:rPr>
          <w:b/>
          <w:szCs w:val="22"/>
        </w:rPr>
        <w:t>και περιεχόμεν</w:t>
      </w:r>
      <w:r w:rsidR="00C17C7E" w:rsidRPr="003A4844">
        <w:rPr>
          <w:b/>
          <w:szCs w:val="22"/>
        </w:rPr>
        <w:t>α</w:t>
      </w:r>
      <w:r w:rsidRPr="003A4844">
        <w:rPr>
          <w:b/>
          <w:szCs w:val="22"/>
        </w:rPr>
        <w:t xml:space="preserve"> της συσκευασίας</w:t>
      </w:r>
    </w:p>
    <w:p w14:paraId="7AAE9563" w14:textId="77777777" w:rsidR="00D0358E" w:rsidRPr="003A4844" w:rsidRDefault="00D0358E" w:rsidP="001E7423">
      <w:pPr>
        <w:autoSpaceDE w:val="0"/>
        <w:autoSpaceDN w:val="0"/>
        <w:adjustRightInd w:val="0"/>
        <w:rPr>
          <w:szCs w:val="22"/>
        </w:rPr>
      </w:pPr>
      <w:r w:rsidRPr="003A4844">
        <w:rPr>
          <w:szCs w:val="22"/>
        </w:rPr>
        <w:t>Το</w:t>
      </w:r>
      <w:r w:rsidRPr="003A4844">
        <w:rPr>
          <w:bCs/>
          <w:szCs w:val="22"/>
        </w:rPr>
        <w:t xml:space="preserve"> </w:t>
      </w:r>
      <w:r w:rsidR="00AC08BD" w:rsidRPr="003A4844">
        <w:rPr>
          <w:bCs/>
          <w:iCs/>
          <w:szCs w:val="22"/>
        </w:rPr>
        <w:t>Xaluprine</w:t>
      </w:r>
      <w:r w:rsidR="00311C34" w:rsidRPr="003A4844">
        <w:rPr>
          <w:bCs/>
          <w:iCs/>
          <w:szCs w:val="22"/>
        </w:rPr>
        <w:t xml:space="preserve"> </w:t>
      </w:r>
      <w:r w:rsidRPr="003A4844">
        <w:rPr>
          <w:szCs w:val="22"/>
        </w:rPr>
        <w:t xml:space="preserve">είναι εναιώρημα χρώματος ροζ προς καφέ. Διατίθεται σε </w:t>
      </w:r>
      <w:r w:rsidR="004279A9" w:rsidRPr="003A4844">
        <w:rPr>
          <w:szCs w:val="22"/>
        </w:rPr>
        <w:t xml:space="preserve">γυάλινες </w:t>
      </w:r>
      <w:r w:rsidR="001033E1" w:rsidRPr="003A4844">
        <w:rPr>
          <w:szCs w:val="22"/>
        </w:rPr>
        <w:t>φιάλες των 100 </w:t>
      </w:r>
      <w:r w:rsidRPr="003A4844">
        <w:rPr>
          <w:szCs w:val="22"/>
        </w:rPr>
        <w:t xml:space="preserve">ml που κλείνουν με ανθεκτικό πώμα ασφαλείας για λόγους προστασίας των παιδιών. Κάθε συσκευασία περιέχει μία φιάλη, έναν προσαρμογέα φιάλης και δύο δοσιμετρικές σύριγγες (μία σύριγγα με </w:t>
      </w:r>
      <w:r w:rsidR="00D75D79" w:rsidRPr="003A4844">
        <w:rPr>
          <w:szCs w:val="22"/>
        </w:rPr>
        <w:t>βαθμονόμηση</w:t>
      </w:r>
      <w:r w:rsidRPr="003A4844">
        <w:rPr>
          <w:szCs w:val="22"/>
        </w:rPr>
        <w:t xml:space="preserve"> 1 ml και μία σύριγγα με </w:t>
      </w:r>
      <w:r w:rsidR="00D75D79" w:rsidRPr="003A4844">
        <w:rPr>
          <w:szCs w:val="22"/>
        </w:rPr>
        <w:t>βαθμονόμηση</w:t>
      </w:r>
      <w:r w:rsidRPr="003A4844">
        <w:rPr>
          <w:szCs w:val="22"/>
        </w:rPr>
        <w:t xml:space="preserve"> 5 ml). </w:t>
      </w:r>
      <w:r w:rsidR="0070592C" w:rsidRPr="003A4844">
        <w:rPr>
          <w:szCs w:val="22"/>
        </w:rPr>
        <w:t xml:space="preserve">Η </w:t>
      </w:r>
      <w:r w:rsidRPr="003A4844">
        <w:rPr>
          <w:szCs w:val="22"/>
        </w:rPr>
        <w:t xml:space="preserve">σύριγγα που πρέπει να χρησιμοποιείτε </w:t>
      </w:r>
      <w:r w:rsidR="0070592C" w:rsidRPr="003A4844">
        <w:rPr>
          <w:szCs w:val="22"/>
        </w:rPr>
        <w:t xml:space="preserve">θα σας υποδειχθεί από τον γιατρό ή τον φαρμακοποιό σας </w:t>
      </w:r>
      <w:r w:rsidRPr="003A4844">
        <w:rPr>
          <w:szCs w:val="22"/>
        </w:rPr>
        <w:t>ανάλογα με τη δόση που έχει συνταγογραφηθεί</w:t>
      </w:r>
      <w:r w:rsidR="00690EE0" w:rsidRPr="003A4844">
        <w:rPr>
          <w:szCs w:val="22"/>
        </w:rPr>
        <w:t>.</w:t>
      </w:r>
    </w:p>
    <w:p w14:paraId="16A5E244" w14:textId="77777777" w:rsidR="00D0358E" w:rsidRPr="003A4844" w:rsidRDefault="00D0358E" w:rsidP="001E7423">
      <w:pPr>
        <w:autoSpaceDE w:val="0"/>
        <w:autoSpaceDN w:val="0"/>
        <w:adjustRightInd w:val="0"/>
        <w:rPr>
          <w:szCs w:val="22"/>
        </w:rPr>
      </w:pPr>
    </w:p>
    <w:p w14:paraId="74E6025F" w14:textId="7C17CC2B" w:rsidR="00D0358E" w:rsidRPr="00416018" w:rsidRDefault="00D0358E" w:rsidP="001E7423">
      <w:pPr>
        <w:autoSpaceDE w:val="0"/>
        <w:autoSpaceDN w:val="0"/>
        <w:adjustRightInd w:val="0"/>
        <w:rPr>
          <w:b/>
          <w:szCs w:val="22"/>
        </w:rPr>
      </w:pPr>
      <w:r w:rsidRPr="003A4844">
        <w:rPr>
          <w:b/>
          <w:szCs w:val="22"/>
        </w:rPr>
        <w:t xml:space="preserve">Κάτοχος </w:t>
      </w:r>
      <w:r w:rsidR="00C17C7E" w:rsidRPr="003A4844">
        <w:rPr>
          <w:b/>
          <w:szCs w:val="22"/>
        </w:rPr>
        <w:t>Ά</w:t>
      </w:r>
      <w:r w:rsidRPr="003A4844">
        <w:rPr>
          <w:b/>
          <w:szCs w:val="22"/>
        </w:rPr>
        <w:t>δε</w:t>
      </w:r>
      <w:r w:rsidR="00422919" w:rsidRPr="003A4844">
        <w:rPr>
          <w:b/>
          <w:szCs w:val="22"/>
        </w:rPr>
        <w:t>ι</w:t>
      </w:r>
      <w:r w:rsidRPr="003A4844">
        <w:rPr>
          <w:b/>
          <w:szCs w:val="22"/>
        </w:rPr>
        <w:t xml:space="preserve">ας </w:t>
      </w:r>
      <w:r w:rsidR="00C17C7E" w:rsidRPr="003A4844">
        <w:rPr>
          <w:b/>
          <w:szCs w:val="22"/>
        </w:rPr>
        <w:t>Κ</w:t>
      </w:r>
      <w:r w:rsidRPr="003A4844">
        <w:rPr>
          <w:b/>
          <w:szCs w:val="22"/>
        </w:rPr>
        <w:t>υκλοφορίας</w:t>
      </w:r>
      <w:ins w:id="11" w:author="Autor">
        <w:r w:rsidR="00416018" w:rsidRPr="00416018">
          <w:rPr>
            <w:b/>
            <w:szCs w:val="22"/>
          </w:rPr>
          <w:t xml:space="preserve"> </w:t>
        </w:r>
        <w:r w:rsidR="00416018" w:rsidRPr="00416018">
          <w:rPr>
            <w:b/>
            <w:szCs w:val="22"/>
            <w:highlight w:val="lightGray"/>
          </w:rPr>
          <w:t>και Παρασκευαστής</w:t>
        </w:r>
      </w:ins>
    </w:p>
    <w:p w14:paraId="44ABB823" w14:textId="77777777" w:rsidR="00EF5801" w:rsidRPr="00EF5801" w:rsidRDefault="00EF5801" w:rsidP="00EF5801">
      <w:pPr>
        <w:autoSpaceDE w:val="0"/>
        <w:autoSpaceDN w:val="0"/>
        <w:adjustRightInd w:val="0"/>
        <w:rPr>
          <w:szCs w:val="22"/>
        </w:rPr>
      </w:pPr>
      <w:r w:rsidRPr="00EF5801">
        <w:rPr>
          <w:szCs w:val="22"/>
        </w:rPr>
        <w:t>Lipomed GmbH</w:t>
      </w:r>
    </w:p>
    <w:p w14:paraId="0AC3FC52" w14:textId="77777777" w:rsidR="00EF5801" w:rsidRPr="00EF5801" w:rsidRDefault="00EF5801" w:rsidP="00EF5801">
      <w:pPr>
        <w:autoSpaceDE w:val="0"/>
        <w:autoSpaceDN w:val="0"/>
        <w:adjustRightInd w:val="0"/>
        <w:rPr>
          <w:szCs w:val="22"/>
        </w:rPr>
      </w:pPr>
      <w:r w:rsidRPr="00EF5801">
        <w:rPr>
          <w:szCs w:val="22"/>
        </w:rPr>
        <w:t>Hegenheimer Strasse 2</w:t>
      </w:r>
    </w:p>
    <w:p w14:paraId="1BB394F5" w14:textId="77777777" w:rsidR="00EF5801" w:rsidRPr="00EF5801" w:rsidRDefault="00EF5801" w:rsidP="00EF5801">
      <w:pPr>
        <w:autoSpaceDE w:val="0"/>
        <w:autoSpaceDN w:val="0"/>
        <w:adjustRightInd w:val="0"/>
        <w:rPr>
          <w:szCs w:val="22"/>
        </w:rPr>
      </w:pPr>
      <w:r w:rsidRPr="00EF5801">
        <w:rPr>
          <w:szCs w:val="22"/>
        </w:rPr>
        <w:t>79576 Weil am Rhein</w:t>
      </w:r>
    </w:p>
    <w:p w14:paraId="4B2D50C2" w14:textId="274C9740" w:rsidR="00923E1A" w:rsidRPr="003A4844" w:rsidRDefault="00EF5801" w:rsidP="001E7423">
      <w:pPr>
        <w:autoSpaceDE w:val="0"/>
        <w:autoSpaceDN w:val="0"/>
        <w:adjustRightInd w:val="0"/>
        <w:rPr>
          <w:szCs w:val="22"/>
        </w:rPr>
      </w:pPr>
      <w:r w:rsidRPr="00EF5801">
        <w:rPr>
          <w:szCs w:val="22"/>
        </w:rPr>
        <w:t>Γερμανία</w:t>
      </w:r>
    </w:p>
    <w:p w14:paraId="247FF221" w14:textId="77777777" w:rsidR="00923E1A" w:rsidRPr="003A4844" w:rsidRDefault="00923E1A" w:rsidP="001E7423">
      <w:pPr>
        <w:autoSpaceDE w:val="0"/>
        <w:autoSpaceDN w:val="0"/>
        <w:adjustRightInd w:val="0"/>
        <w:rPr>
          <w:szCs w:val="22"/>
        </w:rPr>
      </w:pPr>
    </w:p>
    <w:p w14:paraId="5B7892AF" w14:textId="77777777" w:rsidR="005D2ACD" w:rsidRPr="00416018" w:rsidRDefault="00BB75BB" w:rsidP="001E7423">
      <w:pPr>
        <w:autoSpaceDE w:val="0"/>
        <w:autoSpaceDN w:val="0"/>
        <w:adjustRightInd w:val="0"/>
        <w:rPr>
          <w:b/>
          <w:szCs w:val="22"/>
          <w:highlight w:val="lightGray"/>
        </w:rPr>
      </w:pPr>
      <w:r w:rsidRPr="00416018">
        <w:rPr>
          <w:b/>
          <w:szCs w:val="22"/>
          <w:highlight w:val="lightGray"/>
        </w:rPr>
        <w:t>Παρασκευαστής</w:t>
      </w:r>
    </w:p>
    <w:p w14:paraId="3BA03458" w14:textId="77777777" w:rsidR="00B92738" w:rsidRPr="00416018" w:rsidRDefault="00B92738" w:rsidP="001E7423">
      <w:pPr>
        <w:autoSpaceDE w:val="0"/>
        <w:autoSpaceDN w:val="0"/>
        <w:adjustRightInd w:val="0"/>
        <w:rPr>
          <w:szCs w:val="22"/>
          <w:highlight w:val="lightGray"/>
        </w:rPr>
      </w:pPr>
      <w:r w:rsidRPr="00416018">
        <w:rPr>
          <w:szCs w:val="22"/>
          <w:highlight w:val="lightGray"/>
        </w:rPr>
        <w:t>Pronav Clinical Ltd.</w:t>
      </w:r>
    </w:p>
    <w:p w14:paraId="0C04D59C" w14:textId="77777777" w:rsidR="00B92738" w:rsidRPr="00416018" w:rsidRDefault="00B92738" w:rsidP="001E7423">
      <w:pPr>
        <w:autoSpaceDE w:val="0"/>
        <w:autoSpaceDN w:val="0"/>
        <w:adjustRightInd w:val="0"/>
        <w:rPr>
          <w:szCs w:val="22"/>
          <w:highlight w:val="lightGray"/>
          <w:lang w:val="en-GB"/>
        </w:rPr>
      </w:pPr>
      <w:r w:rsidRPr="00416018">
        <w:rPr>
          <w:szCs w:val="22"/>
          <w:highlight w:val="lightGray"/>
          <w:lang w:val="en-GB"/>
        </w:rPr>
        <w:t>Unit 5</w:t>
      </w:r>
    </w:p>
    <w:p w14:paraId="308379A5" w14:textId="77777777" w:rsidR="00B92738" w:rsidRPr="00416018" w:rsidRDefault="00B92738" w:rsidP="001E7423">
      <w:pPr>
        <w:autoSpaceDE w:val="0"/>
        <w:autoSpaceDN w:val="0"/>
        <w:adjustRightInd w:val="0"/>
        <w:rPr>
          <w:szCs w:val="22"/>
          <w:highlight w:val="lightGray"/>
          <w:lang w:val="en-GB"/>
        </w:rPr>
      </w:pPr>
      <w:r w:rsidRPr="00416018">
        <w:rPr>
          <w:szCs w:val="22"/>
          <w:highlight w:val="lightGray"/>
          <w:lang w:val="en-GB"/>
        </w:rPr>
        <w:t>Dublin Road Business Park</w:t>
      </w:r>
    </w:p>
    <w:p w14:paraId="3EDE7CB8" w14:textId="77777777" w:rsidR="00B92738" w:rsidRPr="00416018" w:rsidRDefault="00B92738" w:rsidP="001E7423">
      <w:pPr>
        <w:autoSpaceDE w:val="0"/>
        <w:autoSpaceDN w:val="0"/>
        <w:adjustRightInd w:val="0"/>
        <w:rPr>
          <w:szCs w:val="22"/>
          <w:highlight w:val="lightGray"/>
          <w:lang w:val="en-GB"/>
        </w:rPr>
      </w:pPr>
      <w:proofErr w:type="spellStart"/>
      <w:r w:rsidRPr="00416018">
        <w:rPr>
          <w:szCs w:val="22"/>
          <w:highlight w:val="lightGray"/>
          <w:lang w:val="en-GB"/>
        </w:rPr>
        <w:t>Carraroe</w:t>
      </w:r>
      <w:proofErr w:type="spellEnd"/>
      <w:r w:rsidRPr="00416018">
        <w:rPr>
          <w:szCs w:val="22"/>
          <w:highlight w:val="lightGray"/>
          <w:lang w:val="en-GB"/>
        </w:rPr>
        <w:t>, Sligo</w:t>
      </w:r>
    </w:p>
    <w:p w14:paraId="78636725" w14:textId="77777777" w:rsidR="00B92738" w:rsidRPr="00416018" w:rsidRDefault="00B92738" w:rsidP="001E7423">
      <w:pPr>
        <w:autoSpaceDE w:val="0"/>
        <w:autoSpaceDN w:val="0"/>
        <w:adjustRightInd w:val="0"/>
        <w:rPr>
          <w:szCs w:val="22"/>
          <w:highlight w:val="lightGray"/>
        </w:rPr>
      </w:pPr>
      <w:r w:rsidRPr="00416018">
        <w:rPr>
          <w:szCs w:val="22"/>
          <w:highlight w:val="lightGray"/>
        </w:rPr>
        <w:t>F91 D439</w:t>
      </w:r>
    </w:p>
    <w:p w14:paraId="18790183" w14:textId="77777777" w:rsidR="00B92738" w:rsidRPr="003A4844" w:rsidRDefault="00B92738" w:rsidP="001E7423">
      <w:pPr>
        <w:autoSpaceDE w:val="0"/>
        <w:autoSpaceDN w:val="0"/>
        <w:adjustRightInd w:val="0"/>
        <w:rPr>
          <w:szCs w:val="22"/>
        </w:rPr>
      </w:pPr>
      <w:r w:rsidRPr="00416018">
        <w:rPr>
          <w:szCs w:val="22"/>
          <w:highlight w:val="lightGray"/>
        </w:rPr>
        <w:t>Ιρλανδία</w:t>
      </w:r>
    </w:p>
    <w:p w14:paraId="753BB6DC" w14:textId="77777777" w:rsidR="00B92738" w:rsidRPr="003A4844" w:rsidRDefault="00B92738" w:rsidP="001E7423">
      <w:pPr>
        <w:autoSpaceDE w:val="0"/>
        <w:autoSpaceDN w:val="0"/>
        <w:adjustRightInd w:val="0"/>
        <w:rPr>
          <w:szCs w:val="22"/>
        </w:rPr>
      </w:pPr>
    </w:p>
    <w:p w14:paraId="0EE2FF93" w14:textId="77777777" w:rsidR="00591582" w:rsidRPr="003A4844" w:rsidRDefault="00591582" w:rsidP="001E7423">
      <w:pPr>
        <w:autoSpaceDE w:val="0"/>
        <w:autoSpaceDN w:val="0"/>
        <w:adjustRightInd w:val="0"/>
        <w:rPr>
          <w:szCs w:val="22"/>
        </w:rPr>
      </w:pPr>
    </w:p>
    <w:p w14:paraId="35736260" w14:textId="77777777" w:rsidR="00D0358E" w:rsidRPr="003A4844" w:rsidRDefault="00D0358E" w:rsidP="001E7423">
      <w:pPr>
        <w:numPr>
          <w:ilvl w:val="12"/>
          <w:numId w:val="0"/>
        </w:numPr>
        <w:rPr>
          <w:b/>
          <w:szCs w:val="22"/>
        </w:rPr>
      </w:pPr>
      <w:r w:rsidRPr="003A4844">
        <w:rPr>
          <w:b/>
          <w:szCs w:val="22"/>
        </w:rPr>
        <w:t xml:space="preserve">Το παρόν φύλλο οδηγιών χρήσης </w:t>
      </w:r>
      <w:r w:rsidR="0038781D" w:rsidRPr="003A4844">
        <w:rPr>
          <w:b/>
          <w:szCs w:val="22"/>
        </w:rPr>
        <w:t xml:space="preserve">αναθεωρήθηκε </w:t>
      </w:r>
      <w:r w:rsidRPr="003A4844">
        <w:rPr>
          <w:b/>
          <w:szCs w:val="22"/>
        </w:rPr>
        <w:t>για τελευταία φορά στις</w:t>
      </w:r>
    </w:p>
    <w:p w14:paraId="2691CAA7" w14:textId="77777777" w:rsidR="00D0358E" w:rsidRPr="003A4844" w:rsidRDefault="00D0358E" w:rsidP="001E7423">
      <w:pPr>
        <w:numPr>
          <w:ilvl w:val="12"/>
          <w:numId w:val="0"/>
        </w:numPr>
        <w:rPr>
          <w:i/>
          <w:szCs w:val="22"/>
        </w:rPr>
      </w:pPr>
    </w:p>
    <w:p w14:paraId="30164CDF" w14:textId="147DAD16" w:rsidR="00DD250C" w:rsidRPr="003A4844" w:rsidRDefault="00755D6A" w:rsidP="00FC4DD4">
      <w:pPr>
        <w:numPr>
          <w:ilvl w:val="12"/>
          <w:numId w:val="0"/>
        </w:numPr>
        <w:rPr>
          <w:szCs w:val="22"/>
        </w:rPr>
      </w:pPr>
      <w:r w:rsidRPr="003A4844">
        <w:rPr>
          <w:szCs w:val="22"/>
        </w:rPr>
        <w:lastRenderedPageBreak/>
        <w:t xml:space="preserve">Λεπτομερείς πληροφορίες για το φάρμακο αυτό είναι διαθέσιμες στο δικτυακό τόπο του Ευρωπαϊκού Οργανισμού Φαρμάκων: </w:t>
      </w:r>
      <w:hyperlink r:id="rId13" w:history="1">
        <w:r w:rsidR="003F5EFF" w:rsidRPr="003A4844">
          <w:rPr>
            <w:rStyle w:val="Hyperlink"/>
            <w:szCs w:val="22"/>
          </w:rPr>
          <w:t>https://www.ema.europa.eu</w:t>
        </w:r>
      </w:hyperlink>
    </w:p>
    <w:sectPr w:rsidR="00DD250C" w:rsidRPr="003A4844" w:rsidSect="00D329FA">
      <w:footerReference w:type="default" r:id="rId14"/>
      <w:footerReference w:type="first" r:id="rId15"/>
      <w:endnotePr>
        <w:numFmt w:val="decimal"/>
      </w:endnotePr>
      <w:pgSz w:w="11907" w:h="16840" w:code="9"/>
      <w:pgMar w:top="1134" w:right="1418" w:bottom="1134" w:left="1418" w:header="737" w:footer="737"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C26F0" w14:textId="77777777" w:rsidR="00B92298" w:rsidRPr="00DC5018" w:rsidRDefault="00B92298">
      <w:pPr>
        <w:rPr>
          <w:szCs w:val="24"/>
        </w:rPr>
      </w:pPr>
      <w:r w:rsidRPr="00DC5018">
        <w:rPr>
          <w:szCs w:val="24"/>
        </w:rPr>
        <w:separator/>
      </w:r>
    </w:p>
  </w:endnote>
  <w:endnote w:type="continuationSeparator" w:id="0">
    <w:p w14:paraId="5DE84F41" w14:textId="77777777" w:rsidR="00B92298" w:rsidRPr="00DC5018" w:rsidRDefault="00B92298">
      <w:pPr>
        <w:rPr>
          <w:szCs w:val="24"/>
        </w:rPr>
      </w:pPr>
      <w:r w:rsidRPr="00DC5018">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83499" w14:textId="5A9B9A3B" w:rsidR="005A5689" w:rsidRPr="005A5689" w:rsidRDefault="005A5689" w:rsidP="005A5689">
    <w:pPr>
      <w:pStyle w:val="Fuzeile"/>
      <w:tabs>
        <w:tab w:val="clear" w:pos="4153"/>
        <w:tab w:val="clear" w:pos="8306"/>
      </w:tabs>
      <w:jc w:val="center"/>
      <w:rPr>
        <w:rFonts w:ascii="Arial" w:hAnsi="Arial" w:cs="Arial"/>
        <w:sz w:val="16"/>
        <w:szCs w:val="16"/>
        <w:lang w:val="en-GB"/>
      </w:rPr>
    </w:pPr>
    <w:r w:rsidRPr="00DC5018">
      <w:rPr>
        <w:rStyle w:val="Seitenzahl"/>
        <w:rFonts w:ascii="Arial" w:hAnsi="Arial" w:cs="Arial"/>
        <w:sz w:val="16"/>
        <w:szCs w:val="16"/>
      </w:rPr>
      <w:fldChar w:fldCharType="begin"/>
    </w:r>
    <w:r w:rsidRPr="00DC5018">
      <w:rPr>
        <w:rStyle w:val="Seitenzahl"/>
        <w:rFonts w:ascii="Arial" w:hAnsi="Arial" w:cs="Arial"/>
        <w:sz w:val="16"/>
        <w:szCs w:val="16"/>
      </w:rPr>
      <w:instrText xml:space="preserve">PAGE  </w:instrText>
    </w:r>
    <w:r w:rsidRPr="00DC5018">
      <w:rPr>
        <w:rStyle w:val="Seitenzahl"/>
        <w:rFonts w:ascii="Arial" w:hAnsi="Arial" w:cs="Arial"/>
        <w:sz w:val="16"/>
        <w:szCs w:val="16"/>
      </w:rPr>
      <w:fldChar w:fldCharType="separate"/>
    </w:r>
    <w:r>
      <w:rPr>
        <w:rStyle w:val="Seitenzahl"/>
        <w:rFonts w:ascii="Arial" w:hAnsi="Arial" w:cs="Arial"/>
        <w:sz w:val="16"/>
        <w:szCs w:val="16"/>
      </w:rPr>
      <w:t>1</w:t>
    </w:r>
    <w:r w:rsidRPr="00DC5018">
      <w:rPr>
        <w:rStyle w:val="Seitenzahl"/>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031AB" w14:textId="165314D9" w:rsidR="005A5689" w:rsidRPr="005A5689" w:rsidRDefault="005A5689" w:rsidP="005A5689">
    <w:pPr>
      <w:pStyle w:val="Fuzeile"/>
      <w:tabs>
        <w:tab w:val="clear" w:pos="4153"/>
        <w:tab w:val="clear" w:pos="8306"/>
      </w:tabs>
      <w:jc w:val="center"/>
      <w:rPr>
        <w:rFonts w:ascii="Arial" w:hAnsi="Arial" w:cs="Arial"/>
        <w:sz w:val="16"/>
        <w:szCs w:val="16"/>
        <w:lang w:val="en-GB"/>
      </w:rPr>
    </w:pPr>
    <w:r w:rsidRPr="00DC5018">
      <w:rPr>
        <w:rStyle w:val="Seitenzahl"/>
        <w:rFonts w:ascii="Arial" w:hAnsi="Arial" w:cs="Arial"/>
        <w:sz w:val="16"/>
        <w:szCs w:val="16"/>
      </w:rPr>
      <w:fldChar w:fldCharType="begin"/>
    </w:r>
    <w:r w:rsidRPr="00DC5018">
      <w:rPr>
        <w:rStyle w:val="Seitenzahl"/>
        <w:rFonts w:ascii="Arial" w:hAnsi="Arial" w:cs="Arial"/>
        <w:sz w:val="16"/>
        <w:szCs w:val="16"/>
      </w:rPr>
      <w:instrText xml:space="preserve">PAGE  </w:instrText>
    </w:r>
    <w:r w:rsidRPr="00DC5018">
      <w:rPr>
        <w:rStyle w:val="Seitenzahl"/>
        <w:rFonts w:ascii="Arial" w:hAnsi="Arial" w:cs="Arial"/>
        <w:sz w:val="16"/>
        <w:szCs w:val="16"/>
      </w:rPr>
      <w:fldChar w:fldCharType="separate"/>
    </w:r>
    <w:r>
      <w:rPr>
        <w:rStyle w:val="Seitenzahl"/>
        <w:rFonts w:ascii="Arial" w:hAnsi="Arial" w:cs="Arial"/>
        <w:sz w:val="16"/>
        <w:szCs w:val="16"/>
      </w:rPr>
      <w:t>1</w:t>
    </w:r>
    <w:r w:rsidRPr="00DC5018">
      <w:rPr>
        <w:rStyle w:val="Seitenzahl"/>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C150E" w14:textId="77777777" w:rsidR="00B92298" w:rsidRPr="00DC5018" w:rsidRDefault="00B92298">
      <w:pPr>
        <w:rPr>
          <w:szCs w:val="24"/>
        </w:rPr>
      </w:pPr>
      <w:r w:rsidRPr="00DC5018">
        <w:rPr>
          <w:szCs w:val="24"/>
        </w:rPr>
        <w:separator/>
      </w:r>
    </w:p>
  </w:footnote>
  <w:footnote w:type="continuationSeparator" w:id="0">
    <w:p w14:paraId="19447FBB" w14:textId="77777777" w:rsidR="00B92298" w:rsidRPr="00DC5018" w:rsidRDefault="00B92298">
      <w:pPr>
        <w:rPr>
          <w:szCs w:val="24"/>
        </w:rPr>
      </w:pPr>
      <w:r w:rsidRPr="00DC5018">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05C6D864"/>
    <w:lvl w:ilvl="0">
      <w:start w:val="1"/>
      <w:numFmt w:val="none"/>
      <w:suff w:val="nothing"/>
      <w:lvlText w:val=""/>
      <w:lvlJc w:val="left"/>
      <w:rPr>
        <w:rFonts w:cs="Times New Roman"/>
      </w:rPr>
    </w:lvl>
    <w:lvl w:ilvl="1">
      <w:start w:val="1"/>
      <w:numFmt w:val="decimal"/>
      <w:lvlText w:val="%2"/>
      <w:lvlJc w:val="left"/>
      <w:pPr>
        <w:ind w:left="851"/>
      </w:pPr>
      <w:rPr>
        <w:rFonts w:cs="Times New Roman"/>
      </w:rPr>
    </w:lvl>
    <w:lvl w:ilvl="2">
      <w:start w:val="1"/>
      <w:numFmt w:val="decimal"/>
      <w:lvlText w:val="%2.%3"/>
      <w:lvlJc w:val="left"/>
      <w:pPr>
        <w:ind w:left="851"/>
      </w:pPr>
      <w:rPr>
        <w:rFonts w:cs="Times New Roman"/>
      </w:rPr>
    </w:lvl>
    <w:lvl w:ilvl="3">
      <w:start w:val="1"/>
      <w:numFmt w:val="decimal"/>
      <w:lvlText w:val="%2.%3.%4"/>
      <w:lvlJc w:val="left"/>
      <w:pPr>
        <w:ind w:left="851"/>
      </w:pPr>
      <w:rPr>
        <w:rFonts w:cs="Times New Roman"/>
      </w:rPr>
    </w:lvl>
    <w:lvl w:ilvl="4">
      <w:start w:val="1"/>
      <w:numFmt w:val="decimal"/>
      <w:lvlText w:val="%2.%3.%4.%5"/>
      <w:lvlJc w:val="left"/>
      <w:pPr>
        <w:ind w:left="851" w:hanging="708"/>
      </w:pPr>
      <w:rPr>
        <w:rFonts w:cs="Times New Roman"/>
      </w:rPr>
    </w:lvl>
    <w:lvl w:ilvl="5">
      <w:start w:val="1"/>
      <w:numFmt w:val="decimal"/>
      <w:lvlText w:val="%2.%3.%4.%5.%6"/>
      <w:lvlJc w:val="left"/>
      <w:pPr>
        <w:ind w:left="1843" w:hanging="708"/>
      </w:pPr>
      <w:rPr>
        <w:rFonts w:cs="Times New Roman"/>
      </w:rPr>
    </w:lvl>
    <w:lvl w:ilvl="6">
      <w:start w:val="1"/>
      <w:numFmt w:val="decimal"/>
      <w:lvlText w:val="%2.%3.%4.%5.%6.%7"/>
      <w:lvlJc w:val="left"/>
      <w:pPr>
        <w:ind w:left="2124" w:hanging="708"/>
      </w:pPr>
      <w:rPr>
        <w:rFonts w:cs="Times New Roman"/>
      </w:rPr>
    </w:lvl>
    <w:lvl w:ilvl="7">
      <w:start w:val="1"/>
      <w:numFmt w:val="decimal"/>
      <w:lvlText w:val="%2.%3.%4.%5.%6.%7.%8"/>
      <w:lvlJc w:val="left"/>
      <w:pPr>
        <w:ind w:left="2832" w:hanging="708"/>
      </w:pPr>
      <w:rPr>
        <w:rFonts w:cs="Times New Roman"/>
      </w:rPr>
    </w:lvl>
    <w:lvl w:ilvl="8">
      <w:start w:val="1"/>
      <w:numFmt w:val="decimal"/>
      <w:lvlText w:val="%2.%3.%4.%5.%6.%7.%8.%9"/>
      <w:lvlJc w:val="left"/>
      <w:pPr>
        <w:ind w:left="3540" w:hanging="708"/>
      </w:pPr>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E7A0AF4"/>
    <w:multiLevelType w:val="multilevel"/>
    <w:tmpl w:val="14DA7716"/>
    <w:lvl w:ilvl="0">
      <w:start w:val="1"/>
      <w:numFmt w:val="decimal"/>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E7F4864"/>
    <w:multiLevelType w:val="hybridMultilevel"/>
    <w:tmpl w:val="CC348A12"/>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85631F"/>
    <w:multiLevelType w:val="hybridMultilevel"/>
    <w:tmpl w:val="BA9A2FEC"/>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B75727"/>
    <w:multiLevelType w:val="hybridMultilevel"/>
    <w:tmpl w:val="8B582C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Arial" w:hint="default"/>
        <w:b/>
        <w:bCs/>
        <w:i w:val="0"/>
        <w:iCs w:val="0"/>
        <w:sz w:val="24"/>
        <w:szCs w:val="24"/>
      </w:rPr>
    </w:lvl>
    <w:lvl w:ilvl="1">
      <w:start w:val="1"/>
      <w:numFmt w:val="decimal"/>
      <w:lvlText w:val="%1.%2"/>
      <w:lvlJc w:val="left"/>
      <w:pPr>
        <w:tabs>
          <w:tab w:val="num" w:pos="709"/>
        </w:tabs>
        <w:ind w:left="709" w:hanging="425"/>
      </w:pPr>
      <w:rPr>
        <w:rFonts w:ascii="Arial" w:hAnsi="Arial" w:cs="Arial" w:hint="default"/>
        <w:b/>
        <w:bCs/>
        <w:i w:val="0"/>
        <w:iCs w:val="0"/>
        <w:sz w:val="22"/>
        <w:szCs w:val="22"/>
      </w:rPr>
    </w:lvl>
    <w:lvl w:ilvl="2">
      <w:start w:val="1"/>
      <w:numFmt w:val="decimal"/>
      <w:lvlText w:val="%1.%2.%3"/>
      <w:lvlJc w:val="left"/>
      <w:pPr>
        <w:tabs>
          <w:tab w:val="num" w:pos="1276"/>
        </w:tabs>
        <w:ind w:left="1276" w:hanging="567"/>
      </w:pPr>
      <w:rPr>
        <w:rFonts w:ascii="Arial" w:hAnsi="Arial" w:cs="Arial" w:hint="default"/>
        <w:b/>
        <w:bCs/>
        <w:i w:val="0"/>
        <w:iCs w:val="0"/>
        <w:sz w:val="22"/>
        <w:szCs w:val="22"/>
      </w:rPr>
    </w:lvl>
    <w:lvl w:ilvl="3">
      <w:start w:val="1"/>
      <w:numFmt w:val="lowerLetter"/>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2623747"/>
    <w:multiLevelType w:val="hybridMultilevel"/>
    <w:tmpl w:val="D804D2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564938"/>
    <w:multiLevelType w:val="multilevel"/>
    <w:tmpl w:val="C7941C84"/>
    <w:lvl w:ilvl="0">
      <w:start w:val="1"/>
      <w:numFmt w:val="upperRoman"/>
      <w:pStyle w:val="berschrift1"/>
      <w:lvlText w:val="%1."/>
      <w:lvlJc w:val="left"/>
      <w:pPr>
        <w:tabs>
          <w:tab w:val="num" w:pos="851"/>
        </w:tabs>
        <w:ind w:left="851" w:hanging="851"/>
      </w:pPr>
      <w:rPr>
        <w:rFonts w:cs="Times New Roman" w:hint="default"/>
        <w:b/>
        <w:i w:val="0"/>
      </w:rPr>
    </w:lvl>
    <w:lvl w:ilvl="1">
      <w:start w:val="1"/>
      <w:numFmt w:val="decimal"/>
      <w:pStyle w:val="berschrift2"/>
      <w:lvlText w:val="%1.%2"/>
      <w:lvlJc w:val="left"/>
      <w:pPr>
        <w:tabs>
          <w:tab w:val="num" w:pos="851"/>
        </w:tabs>
        <w:ind w:left="851" w:hanging="851"/>
      </w:pPr>
      <w:rPr>
        <w:rFonts w:cs="Times New Roman" w:hint="default"/>
      </w:rPr>
    </w:lvl>
    <w:lvl w:ilvl="2">
      <w:start w:val="1"/>
      <w:numFmt w:val="decimal"/>
      <w:pStyle w:val="berschrift3"/>
      <w:lvlText w:val="%1.%2.%3"/>
      <w:lvlJc w:val="left"/>
      <w:pPr>
        <w:tabs>
          <w:tab w:val="num" w:pos="851"/>
        </w:tabs>
        <w:ind w:left="851" w:hanging="851"/>
      </w:pPr>
      <w:rPr>
        <w:rFonts w:cs="Times New Roman" w:hint="default"/>
      </w:rPr>
    </w:lvl>
    <w:lvl w:ilvl="3">
      <w:start w:val="1"/>
      <w:numFmt w:val="decimal"/>
      <w:pStyle w:val="berschrift4"/>
      <w:lvlText w:val="%1.%2.%3.%4"/>
      <w:lvlJc w:val="left"/>
      <w:pPr>
        <w:tabs>
          <w:tab w:val="num" w:pos="864"/>
        </w:tabs>
        <w:ind w:left="864" w:hanging="864"/>
      </w:pPr>
      <w:rPr>
        <w:rFonts w:cs="Times New Roman" w:hint="default"/>
      </w:rPr>
    </w:lvl>
    <w:lvl w:ilvl="4">
      <w:start w:val="1"/>
      <w:numFmt w:val="decimal"/>
      <w:pStyle w:val="berschrift5"/>
      <w:lvlText w:val="%1.%2.%3.%4.%5"/>
      <w:lvlJc w:val="left"/>
      <w:pPr>
        <w:tabs>
          <w:tab w:val="num" w:pos="1008"/>
        </w:tabs>
        <w:ind w:left="1008" w:hanging="1008"/>
      </w:pPr>
      <w:rPr>
        <w:rFonts w:cs="Times New Roman" w:hint="default"/>
      </w:rPr>
    </w:lvl>
    <w:lvl w:ilvl="5">
      <w:start w:val="1"/>
      <w:numFmt w:val="decimal"/>
      <w:pStyle w:val="berschrift6"/>
      <w:lvlText w:val="%1.%2.%3.%4.%5.%6"/>
      <w:lvlJc w:val="left"/>
      <w:pPr>
        <w:tabs>
          <w:tab w:val="num" w:pos="1152"/>
        </w:tabs>
        <w:ind w:left="1152" w:hanging="1152"/>
      </w:pPr>
      <w:rPr>
        <w:rFonts w:cs="Times New Roman" w:hint="default"/>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10" w15:restartNumberingAfterBreak="0">
    <w:nsid w:val="26681E95"/>
    <w:multiLevelType w:val="hybridMultilevel"/>
    <w:tmpl w:val="C9183620"/>
    <w:lvl w:ilvl="0" w:tplc="0F602C3C">
      <w:start w:val="1"/>
      <w:numFmt w:val="bullet"/>
      <w:lvlText w:val="-"/>
      <w:lvlJc w:val="left"/>
      <w:pPr>
        <w:tabs>
          <w:tab w:val="num" w:pos="0"/>
        </w:tabs>
        <w:ind w:left="357" w:hanging="357"/>
      </w:pPr>
      <w:rPr>
        <w:rFont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2" w15:restartNumberingAfterBreak="0">
    <w:nsid w:val="33686B10"/>
    <w:multiLevelType w:val="hybridMultilevel"/>
    <w:tmpl w:val="23FE449E"/>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E21733"/>
    <w:multiLevelType w:val="multilevel"/>
    <w:tmpl w:val="A94C57BE"/>
    <w:lvl w:ilvl="0">
      <w:start w:val="1"/>
      <w:numFmt w:val="decimal"/>
      <w:suff w:val="space"/>
      <w:lvlText w:val="%1. "/>
      <w:lvlJc w:val="left"/>
      <w:pPr>
        <w:ind w:left="284"/>
      </w:pPr>
      <w:rPr>
        <w:rFonts w:cs="Times New Roman" w:hint="default"/>
      </w:rPr>
    </w:lvl>
    <w:lvl w:ilvl="1">
      <w:start w:val="1"/>
      <w:numFmt w:val="decimal"/>
      <w:suff w:val="space"/>
      <w:lvlText w:val="%1.%2. "/>
      <w:lvlJc w:val="left"/>
      <w:rPr>
        <w:rFonts w:cs="Times New Roman" w:hint="default"/>
      </w:rPr>
    </w:lvl>
    <w:lvl w:ilvl="2">
      <w:start w:val="1"/>
      <w:numFmt w:val="decimal"/>
      <w:suff w:val="space"/>
      <w:lvlText w:val="%1.%2.%3. "/>
      <w:lvlJc w:val="left"/>
      <w:rPr>
        <w:rFonts w:cs="Times New Roman" w:hint="default"/>
      </w:rPr>
    </w:lvl>
    <w:lvl w:ilvl="3">
      <w:start w:val="1"/>
      <w:numFmt w:val="decimal"/>
      <w:suff w:val="space"/>
      <w:lvlText w:val="%1.%2.%3.%4. "/>
      <w:lvlJc w:val="left"/>
      <w:rPr>
        <w:rFonts w:cs="Times New Roman" w:hint="default"/>
      </w:rPr>
    </w:lvl>
    <w:lvl w:ilvl="4">
      <w:start w:val="1"/>
      <w:numFmt w:val="decimal"/>
      <w:suff w:val="space"/>
      <w:lvlText w:val="%1.%2.%3.%4.%5. "/>
      <w:lvlJc w:val="left"/>
      <w:rPr>
        <w:rFonts w:cs="Times New Roman" w:hint="default"/>
      </w:rPr>
    </w:lvl>
    <w:lvl w:ilvl="5">
      <w:start w:val="1"/>
      <w:numFmt w:val="decimal"/>
      <w:suff w:val="space"/>
      <w:lvlText w:val="%1.%2.%3.%4.%5.%6. "/>
      <w:lvlJc w:val="left"/>
      <w:rPr>
        <w:rFonts w:cs="Times New Roman" w:hint="default"/>
      </w:rPr>
    </w:lvl>
    <w:lvl w:ilvl="6">
      <w:start w:val="1"/>
      <w:numFmt w:val="decimal"/>
      <w:suff w:val="space"/>
      <w:lvlText w:val="%1.%2.%3.%4.%5.%6.%7. "/>
      <w:lvlJc w:val="left"/>
      <w:rPr>
        <w:rFonts w:cs="Times New Roman" w:hint="default"/>
      </w:rPr>
    </w:lvl>
    <w:lvl w:ilvl="7">
      <w:start w:val="1"/>
      <w:numFmt w:val="decimal"/>
      <w:suff w:val="space"/>
      <w:lvlText w:val="%1.%2.%3.%4.%5.%6.%7.%8. "/>
      <w:lvlJc w:val="left"/>
      <w:rPr>
        <w:rFonts w:cs="Times New Roman" w:hint="default"/>
      </w:rPr>
    </w:lvl>
    <w:lvl w:ilvl="8">
      <w:start w:val="1"/>
      <w:numFmt w:val="decimal"/>
      <w:suff w:val="space"/>
      <w:lvlText w:val="%1.%2.%3.%4.%5.%6.%7.%8.%9. "/>
      <w:lvlJc w:val="left"/>
      <w:rPr>
        <w:rFonts w:cs="Times New Roman" w:hint="default"/>
      </w:rPr>
    </w:lvl>
  </w:abstractNum>
  <w:abstractNum w:abstractNumId="1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5"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16"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7B8F68C1"/>
    <w:multiLevelType w:val="hybridMultilevel"/>
    <w:tmpl w:val="0ED4327A"/>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9369977">
    <w:abstractNumId w:val="0"/>
  </w:num>
  <w:num w:numId="2" w16cid:durableId="1235747112">
    <w:abstractNumId w:val="9"/>
  </w:num>
  <w:num w:numId="3" w16cid:durableId="851842327">
    <w:abstractNumId w:val="13"/>
  </w:num>
  <w:num w:numId="4" w16cid:durableId="944534623">
    <w:abstractNumId w:val="15"/>
  </w:num>
  <w:num w:numId="5" w16cid:durableId="1527478348">
    <w:abstractNumId w:val="16"/>
  </w:num>
  <w:num w:numId="6" w16cid:durableId="787623655">
    <w:abstractNumId w:val="14"/>
  </w:num>
  <w:num w:numId="7" w16cid:durableId="1930235716">
    <w:abstractNumId w:val="11"/>
  </w:num>
  <w:num w:numId="8" w16cid:durableId="317004190">
    <w:abstractNumId w:val="7"/>
  </w:num>
  <w:num w:numId="9" w16cid:durableId="1559591944">
    <w:abstractNumId w:val="6"/>
  </w:num>
  <w:num w:numId="10" w16cid:durableId="1783961028">
    <w:abstractNumId w:val="10"/>
  </w:num>
  <w:num w:numId="11" w16cid:durableId="933636667">
    <w:abstractNumId w:val="12"/>
  </w:num>
  <w:num w:numId="12" w16cid:durableId="1274282814">
    <w:abstractNumId w:val="3"/>
  </w:num>
  <w:num w:numId="13" w16cid:durableId="1533572549">
    <w:abstractNumId w:val="4"/>
  </w:num>
  <w:num w:numId="14" w16cid:durableId="1362241287">
    <w:abstractNumId w:val="17"/>
  </w:num>
  <w:num w:numId="15" w16cid:durableId="1681933872">
    <w:abstractNumId w:val="1"/>
    <w:lvlOverride w:ilvl="0">
      <w:lvl w:ilvl="0">
        <w:start w:val="1"/>
        <w:numFmt w:val="bullet"/>
        <w:lvlText w:val="-"/>
        <w:lvlJc w:val="left"/>
        <w:pPr>
          <w:ind w:left="360" w:hanging="360"/>
        </w:pPr>
      </w:lvl>
    </w:lvlOverride>
  </w:num>
  <w:num w:numId="16" w16cid:durableId="480510252">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17" w16cid:durableId="1640453741">
    <w:abstractNumId w:val="5"/>
  </w:num>
  <w:num w:numId="18" w16cid:durableId="934363883">
    <w:abstractNumId w:val="2"/>
  </w:num>
  <w:num w:numId="19" w16cid:durableId="20738438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672EED"/>
    <w:rsid w:val="00003DE0"/>
    <w:rsid w:val="00004DB9"/>
    <w:rsid w:val="000075C7"/>
    <w:rsid w:val="00013729"/>
    <w:rsid w:val="00016979"/>
    <w:rsid w:val="00022750"/>
    <w:rsid w:val="00024A00"/>
    <w:rsid w:val="00025BEB"/>
    <w:rsid w:val="00031AC4"/>
    <w:rsid w:val="00032C13"/>
    <w:rsid w:val="000339E6"/>
    <w:rsid w:val="00035E69"/>
    <w:rsid w:val="00035E9E"/>
    <w:rsid w:val="0004167A"/>
    <w:rsid w:val="0004227B"/>
    <w:rsid w:val="000435CC"/>
    <w:rsid w:val="000479C8"/>
    <w:rsid w:val="00054680"/>
    <w:rsid w:val="00055331"/>
    <w:rsid w:val="0005668D"/>
    <w:rsid w:val="00057A42"/>
    <w:rsid w:val="00060307"/>
    <w:rsid w:val="00063531"/>
    <w:rsid w:val="00064894"/>
    <w:rsid w:val="00064ECC"/>
    <w:rsid w:val="000710EE"/>
    <w:rsid w:val="00071F3C"/>
    <w:rsid w:val="00072465"/>
    <w:rsid w:val="00073F17"/>
    <w:rsid w:val="000746CE"/>
    <w:rsid w:val="00075F7A"/>
    <w:rsid w:val="00076A94"/>
    <w:rsid w:val="0008117A"/>
    <w:rsid w:val="00084959"/>
    <w:rsid w:val="00084C62"/>
    <w:rsid w:val="00091964"/>
    <w:rsid w:val="00091A52"/>
    <w:rsid w:val="000954A9"/>
    <w:rsid w:val="000A7612"/>
    <w:rsid w:val="000B4459"/>
    <w:rsid w:val="000B6934"/>
    <w:rsid w:val="000C392D"/>
    <w:rsid w:val="000C65B3"/>
    <w:rsid w:val="000D7EC7"/>
    <w:rsid w:val="000E6CB3"/>
    <w:rsid w:val="000F11BB"/>
    <w:rsid w:val="000F1560"/>
    <w:rsid w:val="000F65A6"/>
    <w:rsid w:val="001033E1"/>
    <w:rsid w:val="00107CAA"/>
    <w:rsid w:val="00110189"/>
    <w:rsid w:val="00111CEF"/>
    <w:rsid w:val="00112059"/>
    <w:rsid w:val="00113606"/>
    <w:rsid w:val="00113776"/>
    <w:rsid w:val="00116C6E"/>
    <w:rsid w:val="001244EA"/>
    <w:rsid w:val="00124B44"/>
    <w:rsid w:val="001256A1"/>
    <w:rsid w:val="00127035"/>
    <w:rsid w:val="0012756B"/>
    <w:rsid w:val="00131B6B"/>
    <w:rsid w:val="00131DEB"/>
    <w:rsid w:val="001334B1"/>
    <w:rsid w:val="00137B94"/>
    <w:rsid w:val="001429FC"/>
    <w:rsid w:val="00145151"/>
    <w:rsid w:val="0014695C"/>
    <w:rsid w:val="00147D32"/>
    <w:rsid w:val="00147F90"/>
    <w:rsid w:val="001513DE"/>
    <w:rsid w:val="00156531"/>
    <w:rsid w:val="00156C2A"/>
    <w:rsid w:val="0016439D"/>
    <w:rsid w:val="00165865"/>
    <w:rsid w:val="00171A13"/>
    <w:rsid w:val="0017333B"/>
    <w:rsid w:val="00173357"/>
    <w:rsid w:val="0017540D"/>
    <w:rsid w:val="00175600"/>
    <w:rsid w:val="00176C56"/>
    <w:rsid w:val="001778DE"/>
    <w:rsid w:val="00181CD1"/>
    <w:rsid w:val="001823C5"/>
    <w:rsid w:val="00182B0B"/>
    <w:rsid w:val="00182BDA"/>
    <w:rsid w:val="00184A16"/>
    <w:rsid w:val="001856A0"/>
    <w:rsid w:val="0019126B"/>
    <w:rsid w:val="00193EF7"/>
    <w:rsid w:val="001A1898"/>
    <w:rsid w:val="001A1EAD"/>
    <w:rsid w:val="001A4216"/>
    <w:rsid w:val="001A5346"/>
    <w:rsid w:val="001A6441"/>
    <w:rsid w:val="001A6EEC"/>
    <w:rsid w:val="001A72BC"/>
    <w:rsid w:val="001B4F3B"/>
    <w:rsid w:val="001C007F"/>
    <w:rsid w:val="001C1D66"/>
    <w:rsid w:val="001C48D3"/>
    <w:rsid w:val="001C79D6"/>
    <w:rsid w:val="001D1EE8"/>
    <w:rsid w:val="001D5AB2"/>
    <w:rsid w:val="001E0AEB"/>
    <w:rsid w:val="001E49CF"/>
    <w:rsid w:val="001E546D"/>
    <w:rsid w:val="001E5C1A"/>
    <w:rsid w:val="001E60CB"/>
    <w:rsid w:val="001E7423"/>
    <w:rsid w:val="001F0329"/>
    <w:rsid w:val="001F477D"/>
    <w:rsid w:val="0020280B"/>
    <w:rsid w:val="002038F0"/>
    <w:rsid w:val="002043C6"/>
    <w:rsid w:val="002078BB"/>
    <w:rsid w:val="0021423C"/>
    <w:rsid w:val="002152A9"/>
    <w:rsid w:val="0022054F"/>
    <w:rsid w:val="00221903"/>
    <w:rsid w:val="0022531F"/>
    <w:rsid w:val="0022587C"/>
    <w:rsid w:val="00225E40"/>
    <w:rsid w:val="00227641"/>
    <w:rsid w:val="00231A70"/>
    <w:rsid w:val="00232818"/>
    <w:rsid w:val="0023505F"/>
    <w:rsid w:val="00235B57"/>
    <w:rsid w:val="00235C6F"/>
    <w:rsid w:val="00236443"/>
    <w:rsid w:val="00240399"/>
    <w:rsid w:val="002425A3"/>
    <w:rsid w:val="00243A59"/>
    <w:rsid w:val="00250DC0"/>
    <w:rsid w:val="00251652"/>
    <w:rsid w:val="00251EDB"/>
    <w:rsid w:val="002545EE"/>
    <w:rsid w:val="00254BAB"/>
    <w:rsid w:val="00256952"/>
    <w:rsid w:val="00257370"/>
    <w:rsid w:val="00257E21"/>
    <w:rsid w:val="0026164A"/>
    <w:rsid w:val="00266F08"/>
    <w:rsid w:val="00275173"/>
    <w:rsid w:val="00275AA5"/>
    <w:rsid w:val="00282942"/>
    <w:rsid w:val="002837D7"/>
    <w:rsid w:val="002845FE"/>
    <w:rsid w:val="00285850"/>
    <w:rsid w:val="002900F8"/>
    <w:rsid w:val="00292A6F"/>
    <w:rsid w:val="002960AB"/>
    <w:rsid w:val="002960EB"/>
    <w:rsid w:val="002965D7"/>
    <w:rsid w:val="002978E5"/>
    <w:rsid w:val="002A0578"/>
    <w:rsid w:val="002B13D2"/>
    <w:rsid w:val="002B4D38"/>
    <w:rsid w:val="002B54C3"/>
    <w:rsid w:val="002B76E2"/>
    <w:rsid w:val="002C6C7F"/>
    <w:rsid w:val="002C6C9F"/>
    <w:rsid w:val="002C7736"/>
    <w:rsid w:val="002D20D0"/>
    <w:rsid w:val="002E479B"/>
    <w:rsid w:val="002E532D"/>
    <w:rsid w:val="002E6708"/>
    <w:rsid w:val="002E7C15"/>
    <w:rsid w:val="002F28CD"/>
    <w:rsid w:val="002F3BE1"/>
    <w:rsid w:val="002F3E09"/>
    <w:rsid w:val="002F7D72"/>
    <w:rsid w:val="002F7FBF"/>
    <w:rsid w:val="003031D3"/>
    <w:rsid w:val="003035DC"/>
    <w:rsid w:val="00305DC2"/>
    <w:rsid w:val="0030609B"/>
    <w:rsid w:val="00311C34"/>
    <w:rsid w:val="003168E9"/>
    <w:rsid w:val="00320584"/>
    <w:rsid w:val="003243D3"/>
    <w:rsid w:val="003249FD"/>
    <w:rsid w:val="00330621"/>
    <w:rsid w:val="003310DC"/>
    <w:rsid w:val="00331379"/>
    <w:rsid w:val="00336A58"/>
    <w:rsid w:val="00340A80"/>
    <w:rsid w:val="00341C07"/>
    <w:rsid w:val="00343394"/>
    <w:rsid w:val="003449A5"/>
    <w:rsid w:val="00352F4F"/>
    <w:rsid w:val="00356766"/>
    <w:rsid w:val="0035726A"/>
    <w:rsid w:val="00357883"/>
    <w:rsid w:val="00360749"/>
    <w:rsid w:val="0036310D"/>
    <w:rsid w:val="003664E5"/>
    <w:rsid w:val="0036768E"/>
    <w:rsid w:val="00370292"/>
    <w:rsid w:val="00372ABC"/>
    <w:rsid w:val="00376E26"/>
    <w:rsid w:val="00381517"/>
    <w:rsid w:val="00381990"/>
    <w:rsid w:val="00381B45"/>
    <w:rsid w:val="00382C4F"/>
    <w:rsid w:val="003847FB"/>
    <w:rsid w:val="003856D2"/>
    <w:rsid w:val="00387086"/>
    <w:rsid w:val="0038781D"/>
    <w:rsid w:val="00391EFF"/>
    <w:rsid w:val="00395A22"/>
    <w:rsid w:val="00395C40"/>
    <w:rsid w:val="003A36CB"/>
    <w:rsid w:val="003A42D3"/>
    <w:rsid w:val="003A4844"/>
    <w:rsid w:val="003A6E5E"/>
    <w:rsid w:val="003B43B2"/>
    <w:rsid w:val="003C35BD"/>
    <w:rsid w:val="003C3F87"/>
    <w:rsid w:val="003C53C8"/>
    <w:rsid w:val="003C7651"/>
    <w:rsid w:val="003C7CFB"/>
    <w:rsid w:val="003D3D5F"/>
    <w:rsid w:val="003D5D33"/>
    <w:rsid w:val="003E28D5"/>
    <w:rsid w:val="003E2BC0"/>
    <w:rsid w:val="003F0BD0"/>
    <w:rsid w:val="003F19E9"/>
    <w:rsid w:val="003F4F30"/>
    <w:rsid w:val="003F5EFF"/>
    <w:rsid w:val="0040087B"/>
    <w:rsid w:val="00402AF2"/>
    <w:rsid w:val="00404100"/>
    <w:rsid w:val="00412007"/>
    <w:rsid w:val="00413A17"/>
    <w:rsid w:val="00416018"/>
    <w:rsid w:val="00420E57"/>
    <w:rsid w:val="0042209F"/>
    <w:rsid w:val="00422919"/>
    <w:rsid w:val="00423395"/>
    <w:rsid w:val="00425302"/>
    <w:rsid w:val="004279A9"/>
    <w:rsid w:val="00435328"/>
    <w:rsid w:val="00442B76"/>
    <w:rsid w:val="00444203"/>
    <w:rsid w:val="00444616"/>
    <w:rsid w:val="00445409"/>
    <w:rsid w:val="0044569F"/>
    <w:rsid w:val="00453A0A"/>
    <w:rsid w:val="004557ED"/>
    <w:rsid w:val="004573E9"/>
    <w:rsid w:val="00462AD4"/>
    <w:rsid w:val="00462B2B"/>
    <w:rsid w:val="004711E1"/>
    <w:rsid w:val="00471F00"/>
    <w:rsid w:val="004721CE"/>
    <w:rsid w:val="004721E1"/>
    <w:rsid w:val="00473840"/>
    <w:rsid w:val="00482454"/>
    <w:rsid w:val="004833E0"/>
    <w:rsid w:val="004836FC"/>
    <w:rsid w:val="00484663"/>
    <w:rsid w:val="004860D7"/>
    <w:rsid w:val="00491AB9"/>
    <w:rsid w:val="004948B2"/>
    <w:rsid w:val="00495372"/>
    <w:rsid w:val="0049716F"/>
    <w:rsid w:val="00497A3B"/>
    <w:rsid w:val="004A2559"/>
    <w:rsid w:val="004A2C43"/>
    <w:rsid w:val="004A2DA3"/>
    <w:rsid w:val="004A2F94"/>
    <w:rsid w:val="004A3581"/>
    <w:rsid w:val="004A49A9"/>
    <w:rsid w:val="004A77D6"/>
    <w:rsid w:val="004B037A"/>
    <w:rsid w:val="004B0D89"/>
    <w:rsid w:val="004B46CC"/>
    <w:rsid w:val="004B7258"/>
    <w:rsid w:val="004B75E8"/>
    <w:rsid w:val="004D25EF"/>
    <w:rsid w:val="004D2E4A"/>
    <w:rsid w:val="004D31B9"/>
    <w:rsid w:val="004D3E0C"/>
    <w:rsid w:val="004D423C"/>
    <w:rsid w:val="004D6981"/>
    <w:rsid w:val="004E282F"/>
    <w:rsid w:val="004E3D3F"/>
    <w:rsid w:val="004F307B"/>
    <w:rsid w:val="004F56C0"/>
    <w:rsid w:val="00500BFF"/>
    <w:rsid w:val="005035F6"/>
    <w:rsid w:val="00506D60"/>
    <w:rsid w:val="00506EC7"/>
    <w:rsid w:val="00510007"/>
    <w:rsid w:val="00510B95"/>
    <w:rsid w:val="00515240"/>
    <w:rsid w:val="00522483"/>
    <w:rsid w:val="00522D58"/>
    <w:rsid w:val="00522F1C"/>
    <w:rsid w:val="00535691"/>
    <w:rsid w:val="005356AF"/>
    <w:rsid w:val="00535854"/>
    <w:rsid w:val="0054032A"/>
    <w:rsid w:val="00540B4B"/>
    <w:rsid w:val="00541C09"/>
    <w:rsid w:val="00550231"/>
    <w:rsid w:val="005508E6"/>
    <w:rsid w:val="005603EC"/>
    <w:rsid w:val="00565168"/>
    <w:rsid w:val="00565F6C"/>
    <w:rsid w:val="005666BC"/>
    <w:rsid w:val="0057328E"/>
    <w:rsid w:val="0057584E"/>
    <w:rsid w:val="00581E58"/>
    <w:rsid w:val="005832BF"/>
    <w:rsid w:val="00591582"/>
    <w:rsid w:val="005959EF"/>
    <w:rsid w:val="00596FCE"/>
    <w:rsid w:val="005A18A9"/>
    <w:rsid w:val="005A1FD5"/>
    <w:rsid w:val="005A281C"/>
    <w:rsid w:val="005A5689"/>
    <w:rsid w:val="005A64D8"/>
    <w:rsid w:val="005B0383"/>
    <w:rsid w:val="005B44FD"/>
    <w:rsid w:val="005B5E46"/>
    <w:rsid w:val="005C0747"/>
    <w:rsid w:val="005C0996"/>
    <w:rsid w:val="005C0B18"/>
    <w:rsid w:val="005C2B7F"/>
    <w:rsid w:val="005C44E1"/>
    <w:rsid w:val="005C7030"/>
    <w:rsid w:val="005C7A72"/>
    <w:rsid w:val="005D0EE1"/>
    <w:rsid w:val="005D294F"/>
    <w:rsid w:val="005D2ACD"/>
    <w:rsid w:val="005D2BA2"/>
    <w:rsid w:val="005D3472"/>
    <w:rsid w:val="005D55FA"/>
    <w:rsid w:val="005D55FE"/>
    <w:rsid w:val="005E18E8"/>
    <w:rsid w:val="005E3B88"/>
    <w:rsid w:val="005E3E22"/>
    <w:rsid w:val="005E4899"/>
    <w:rsid w:val="005E4921"/>
    <w:rsid w:val="005E6CE8"/>
    <w:rsid w:val="005E7AAE"/>
    <w:rsid w:val="005F00F1"/>
    <w:rsid w:val="005F272E"/>
    <w:rsid w:val="005F352E"/>
    <w:rsid w:val="005F47FE"/>
    <w:rsid w:val="005F5026"/>
    <w:rsid w:val="005F589B"/>
    <w:rsid w:val="00600523"/>
    <w:rsid w:val="0060080F"/>
    <w:rsid w:val="00600CA6"/>
    <w:rsid w:val="00603ADB"/>
    <w:rsid w:val="00604672"/>
    <w:rsid w:val="00604828"/>
    <w:rsid w:val="006109E7"/>
    <w:rsid w:val="00617E86"/>
    <w:rsid w:val="00620DD1"/>
    <w:rsid w:val="00622040"/>
    <w:rsid w:val="0062278C"/>
    <w:rsid w:val="00624D4E"/>
    <w:rsid w:val="00630C8B"/>
    <w:rsid w:val="00634B11"/>
    <w:rsid w:val="00636BD1"/>
    <w:rsid w:val="00641E13"/>
    <w:rsid w:val="00642322"/>
    <w:rsid w:val="0064280B"/>
    <w:rsid w:val="006451EE"/>
    <w:rsid w:val="0064670F"/>
    <w:rsid w:val="00650B88"/>
    <w:rsid w:val="00650BF4"/>
    <w:rsid w:val="00650EC2"/>
    <w:rsid w:val="00652D3F"/>
    <w:rsid w:val="00654C8A"/>
    <w:rsid w:val="00656634"/>
    <w:rsid w:val="006631CC"/>
    <w:rsid w:val="00664E45"/>
    <w:rsid w:val="00667E45"/>
    <w:rsid w:val="00670E50"/>
    <w:rsid w:val="00671BC6"/>
    <w:rsid w:val="00672CC9"/>
    <w:rsid w:val="00672EED"/>
    <w:rsid w:val="006768C8"/>
    <w:rsid w:val="00683028"/>
    <w:rsid w:val="0068313A"/>
    <w:rsid w:val="006833F8"/>
    <w:rsid w:val="0068365E"/>
    <w:rsid w:val="00690227"/>
    <w:rsid w:val="00690EE0"/>
    <w:rsid w:val="00692CE7"/>
    <w:rsid w:val="00692D2C"/>
    <w:rsid w:val="00694EC4"/>
    <w:rsid w:val="0069662E"/>
    <w:rsid w:val="006A3755"/>
    <w:rsid w:val="006A3C2F"/>
    <w:rsid w:val="006A6277"/>
    <w:rsid w:val="006A6FD7"/>
    <w:rsid w:val="006B1453"/>
    <w:rsid w:val="006B1A1A"/>
    <w:rsid w:val="006B67AC"/>
    <w:rsid w:val="006B6C99"/>
    <w:rsid w:val="006C0F9B"/>
    <w:rsid w:val="006C2325"/>
    <w:rsid w:val="006C42E2"/>
    <w:rsid w:val="006C5448"/>
    <w:rsid w:val="006D268D"/>
    <w:rsid w:val="006D329F"/>
    <w:rsid w:val="006D4C4B"/>
    <w:rsid w:val="006D704B"/>
    <w:rsid w:val="006E1B32"/>
    <w:rsid w:val="006E202B"/>
    <w:rsid w:val="006E5BEC"/>
    <w:rsid w:val="006F2049"/>
    <w:rsid w:val="006F2A6D"/>
    <w:rsid w:val="007031F2"/>
    <w:rsid w:val="0070592C"/>
    <w:rsid w:val="00706702"/>
    <w:rsid w:val="00711133"/>
    <w:rsid w:val="0071464B"/>
    <w:rsid w:val="007161D8"/>
    <w:rsid w:val="007203BC"/>
    <w:rsid w:val="00720A2E"/>
    <w:rsid w:val="00720DF0"/>
    <w:rsid w:val="00724042"/>
    <w:rsid w:val="00724927"/>
    <w:rsid w:val="00724A3E"/>
    <w:rsid w:val="00724E22"/>
    <w:rsid w:val="00725B90"/>
    <w:rsid w:val="007308E4"/>
    <w:rsid w:val="00734B74"/>
    <w:rsid w:val="00734FDD"/>
    <w:rsid w:val="00735D01"/>
    <w:rsid w:val="0074517F"/>
    <w:rsid w:val="0074615C"/>
    <w:rsid w:val="0074622D"/>
    <w:rsid w:val="00746B75"/>
    <w:rsid w:val="0074750B"/>
    <w:rsid w:val="00751E1E"/>
    <w:rsid w:val="00753370"/>
    <w:rsid w:val="00754013"/>
    <w:rsid w:val="00755CB0"/>
    <w:rsid w:val="00755D6A"/>
    <w:rsid w:val="00755E93"/>
    <w:rsid w:val="00756349"/>
    <w:rsid w:val="00757E7C"/>
    <w:rsid w:val="00761FF0"/>
    <w:rsid w:val="00762816"/>
    <w:rsid w:val="007638B3"/>
    <w:rsid w:val="0076401F"/>
    <w:rsid w:val="00765916"/>
    <w:rsid w:val="0076753D"/>
    <w:rsid w:val="0076765A"/>
    <w:rsid w:val="00770441"/>
    <w:rsid w:val="00774067"/>
    <w:rsid w:val="00776537"/>
    <w:rsid w:val="00776850"/>
    <w:rsid w:val="00781EA3"/>
    <w:rsid w:val="00784A25"/>
    <w:rsid w:val="007857DF"/>
    <w:rsid w:val="007877E7"/>
    <w:rsid w:val="0078788B"/>
    <w:rsid w:val="0079188D"/>
    <w:rsid w:val="00791E54"/>
    <w:rsid w:val="00792C93"/>
    <w:rsid w:val="00793E21"/>
    <w:rsid w:val="007958DF"/>
    <w:rsid w:val="00795D57"/>
    <w:rsid w:val="0079636A"/>
    <w:rsid w:val="007A0244"/>
    <w:rsid w:val="007B34F6"/>
    <w:rsid w:val="007B3D5E"/>
    <w:rsid w:val="007B4221"/>
    <w:rsid w:val="007B45C1"/>
    <w:rsid w:val="007C39BD"/>
    <w:rsid w:val="007C6F1E"/>
    <w:rsid w:val="007D058E"/>
    <w:rsid w:val="007D45A0"/>
    <w:rsid w:val="007D544B"/>
    <w:rsid w:val="007E07B7"/>
    <w:rsid w:val="007F0D33"/>
    <w:rsid w:val="007F77B8"/>
    <w:rsid w:val="008051C8"/>
    <w:rsid w:val="00821A8F"/>
    <w:rsid w:val="00821AA9"/>
    <w:rsid w:val="008262AB"/>
    <w:rsid w:val="008267BF"/>
    <w:rsid w:val="00827F3D"/>
    <w:rsid w:val="00830637"/>
    <w:rsid w:val="00835F14"/>
    <w:rsid w:val="00837FA0"/>
    <w:rsid w:val="00845A94"/>
    <w:rsid w:val="008462CB"/>
    <w:rsid w:val="00850D73"/>
    <w:rsid w:val="008511DF"/>
    <w:rsid w:val="00851DA6"/>
    <w:rsid w:val="00853BF4"/>
    <w:rsid w:val="00856709"/>
    <w:rsid w:val="00856994"/>
    <w:rsid w:val="0085741D"/>
    <w:rsid w:val="00860F57"/>
    <w:rsid w:val="008626C7"/>
    <w:rsid w:val="0087049E"/>
    <w:rsid w:val="0087078F"/>
    <w:rsid w:val="00875C89"/>
    <w:rsid w:val="0088150B"/>
    <w:rsid w:val="008822F9"/>
    <w:rsid w:val="008835F1"/>
    <w:rsid w:val="008870E4"/>
    <w:rsid w:val="00887793"/>
    <w:rsid w:val="008911CF"/>
    <w:rsid w:val="00893C41"/>
    <w:rsid w:val="00894824"/>
    <w:rsid w:val="00894977"/>
    <w:rsid w:val="00895C3E"/>
    <w:rsid w:val="00895EE0"/>
    <w:rsid w:val="0089668E"/>
    <w:rsid w:val="008A4CE3"/>
    <w:rsid w:val="008A7704"/>
    <w:rsid w:val="008B6858"/>
    <w:rsid w:val="008B758A"/>
    <w:rsid w:val="008C14BB"/>
    <w:rsid w:val="008C1F88"/>
    <w:rsid w:val="008C57B2"/>
    <w:rsid w:val="008D0833"/>
    <w:rsid w:val="008D1A36"/>
    <w:rsid w:val="008D2393"/>
    <w:rsid w:val="008D4922"/>
    <w:rsid w:val="008D760B"/>
    <w:rsid w:val="008E3DAF"/>
    <w:rsid w:val="008E6794"/>
    <w:rsid w:val="008F35D3"/>
    <w:rsid w:val="008F414F"/>
    <w:rsid w:val="009000C2"/>
    <w:rsid w:val="00903575"/>
    <w:rsid w:val="0090367A"/>
    <w:rsid w:val="009068CD"/>
    <w:rsid w:val="00910075"/>
    <w:rsid w:val="00910A27"/>
    <w:rsid w:val="00912DC0"/>
    <w:rsid w:val="009178AE"/>
    <w:rsid w:val="00920D2D"/>
    <w:rsid w:val="00923E1A"/>
    <w:rsid w:val="00924845"/>
    <w:rsid w:val="00926698"/>
    <w:rsid w:val="009344FA"/>
    <w:rsid w:val="00935358"/>
    <w:rsid w:val="00935993"/>
    <w:rsid w:val="00936525"/>
    <w:rsid w:val="00936FC8"/>
    <w:rsid w:val="00940675"/>
    <w:rsid w:val="00942537"/>
    <w:rsid w:val="00942BAE"/>
    <w:rsid w:val="00942C17"/>
    <w:rsid w:val="00962556"/>
    <w:rsid w:val="009645AC"/>
    <w:rsid w:val="009666D8"/>
    <w:rsid w:val="00967316"/>
    <w:rsid w:val="00970BD5"/>
    <w:rsid w:val="009755DE"/>
    <w:rsid w:val="00975D89"/>
    <w:rsid w:val="009778AA"/>
    <w:rsid w:val="0098041A"/>
    <w:rsid w:val="009815FA"/>
    <w:rsid w:val="00984DCA"/>
    <w:rsid w:val="009900D4"/>
    <w:rsid w:val="00990BA5"/>
    <w:rsid w:val="009A1F86"/>
    <w:rsid w:val="009A3518"/>
    <w:rsid w:val="009A3992"/>
    <w:rsid w:val="009A4F8A"/>
    <w:rsid w:val="009B1019"/>
    <w:rsid w:val="009B2AC0"/>
    <w:rsid w:val="009B2DA9"/>
    <w:rsid w:val="009B47DD"/>
    <w:rsid w:val="009B7104"/>
    <w:rsid w:val="009C12C0"/>
    <w:rsid w:val="009C1C2F"/>
    <w:rsid w:val="009C2B07"/>
    <w:rsid w:val="009D0AFB"/>
    <w:rsid w:val="009D154F"/>
    <w:rsid w:val="009D3716"/>
    <w:rsid w:val="009D447E"/>
    <w:rsid w:val="009D5F43"/>
    <w:rsid w:val="009E0661"/>
    <w:rsid w:val="009E15D7"/>
    <w:rsid w:val="009E2AC6"/>
    <w:rsid w:val="009E4011"/>
    <w:rsid w:val="009E5291"/>
    <w:rsid w:val="009E7F0A"/>
    <w:rsid w:val="009F0E9C"/>
    <w:rsid w:val="009F3E91"/>
    <w:rsid w:val="009F70BA"/>
    <w:rsid w:val="009F7983"/>
    <w:rsid w:val="00A079CB"/>
    <w:rsid w:val="00A11525"/>
    <w:rsid w:val="00A11792"/>
    <w:rsid w:val="00A15B57"/>
    <w:rsid w:val="00A16D08"/>
    <w:rsid w:val="00A178DB"/>
    <w:rsid w:val="00A22C97"/>
    <w:rsid w:val="00A27662"/>
    <w:rsid w:val="00A320B1"/>
    <w:rsid w:val="00A3255D"/>
    <w:rsid w:val="00A4145D"/>
    <w:rsid w:val="00A50CEF"/>
    <w:rsid w:val="00A55741"/>
    <w:rsid w:val="00A559AC"/>
    <w:rsid w:val="00A605B6"/>
    <w:rsid w:val="00A60C75"/>
    <w:rsid w:val="00A61CB5"/>
    <w:rsid w:val="00A7749C"/>
    <w:rsid w:val="00A77D61"/>
    <w:rsid w:val="00A82793"/>
    <w:rsid w:val="00A8792F"/>
    <w:rsid w:val="00A94195"/>
    <w:rsid w:val="00A9660C"/>
    <w:rsid w:val="00A972E4"/>
    <w:rsid w:val="00AA646E"/>
    <w:rsid w:val="00AA6845"/>
    <w:rsid w:val="00AA6ED0"/>
    <w:rsid w:val="00AA71A7"/>
    <w:rsid w:val="00AB0D80"/>
    <w:rsid w:val="00AB16D9"/>
    <w:rsid w:val="00AB1F19"/>
    <w:rsid w:val="00AB204D"/>
    <w:rsid w:val="00AB3668"/>
    <w:rsid w:val="00AB434E"/>
    <w:rsid w:val="00AB4B92"/>
    <w:rsid w:val="00AB65FB"/>
    <w:rsid w:val="00AC0112"/>
    <w:rsid w:val="00AC08BD"/>
    <w:rsid w:val="00AC336D"/>
    <w:rsid w:val="00AC3F60"/>
    <w:rsid w:val="00AD1722"/>
    <w:rsid w:val="00AD21D5"/>
    <w:rsid w:val="00AD3447"/>
    <w:rsid w:val="00AD71C7"/>
    <w:rsid w:val="00AE1E8D"/>
    <w:rsid w:val="00AE2A36"/>
    <w:rsid w:val="00AE2E15"/>
    <w:rsid w:val="00AE3920"/>
    <w:rsid w:val="00AE3B60"/>
    <w:rsid w:val="00AE4903"/>
    <w:rsid w:val="00AE5496"/>
    <w:rsid w:val="00AE7DE8"/>
    <w:rsid w:val="00AF2A91"/>
    <w:rsid w:val="00B01F09"/>
    <w:rsid w:val="00B05C63"/>
    <w:rsid w:val="00B107E0"/>
    <w:rsid w:val="00B11CDA"/>
    <w:rsid w:val="00B12001"/>
    <w:rsid w:val="00B13667"/>
    <w:rsid w:val="00B2135C"/>
    <w:rsid w:val="00B21F13"/>
    <w:rsid w:val="00B23792"/>
    <w:rsid w:val="00B243AD"/>
    <w:rsid w:val="00B3248E"/>
    <w:rsid w:val="00B34B76"/>
    <w:rsid w:val="00B35D12"/>
    <w:rsid w:val="00B3746E"/>
    <w:rsid w:val="00B37798"/>
    <w:rsid w:val="00B417E0"/>
    <w:rsid w:val="00B435F8"/>
    <w:rsid w:val="00B438CE"/>
    <w:rsid w:val="00B43D6D"/>
    <w:rsid w:val="00B4527D"/>
    <w:rsid w:val="00B468E9"/>
    <w:rsid w:val="00B47B0A"/>
    <w:rsid w:val="00B517BC"/>
    <w:rsid w:val="00B53365"/>
    <w:rsid w:val="00B54EBD"/>
    <w:rsid w:val="00B550DC"/>
    <w:rsid w:val="00B55339"/>
    <w:rsid w:val="00B563E0"/>
    <w:rsid w:val="00B654B6"/>
    <w:rsid w:val="00B67BF4"/>
    <w:rsid w:val="00B70E90"/>
    <w:rsid w:val="00B71213"/>
    <w:rsid w:val="00B7250D"/>
    <w:rsid w:val="00B72CE0"/>
    <w:rsid w:val="00B74FD5"/>
    <w:rsid w:val="00B76CD1"/>
    <w:rsid w:val="00B8071C"/>
    <w:rsid w:val="00B82210"/>
    <w:rsid w:val="00B82360"/>
    <w:rsid w:val="00B82B16"/>
    <w:rsid w:val="00B83595"/>
    <w:rsid w:val="00B83E83"/>
    <w:rsid w:val="00B8435A"/>
    <w:rsid w:val="00B844FF"/>
    <w:rsid w:val="00B90B84"/>
    <w:rsid w:val="00B913BD"/>
    <w:rsid w:val="00B92298"/>
    <w:rsid w:val="00B92738"/>
    <w:rsid w:val="00B969EE"/>
    <w:rsid w:val="00BA09A8"/>
    <w:rsid w:val="00BA205B"/>
    <w:rsid w:val="00BA51CF"/>
    <w:rsid w:val="00BA52FA"/>
    <w:rsid w:val="00BA647E"/>
    <w:rsid w:val="00BB4388"/>
    <w:rsid w:val="00BB75BB"/>
    <w:rsid w:val="00BC0820"/>
    <w:rsid w:val="00BC0928"/>
    <w:rsid w:val="00BC3294"/>
    <w:rsid w:val="00BC6EAB"/>
    <w:rsid w:val="00BD0694"/>
    <w:rsid w:val="00BD1399"/>
    <w:rsid w:val="00BD3116"/>
    <w:rsid w:val="00BD51B8"/>
    <w:rsid w:val="00BE6BFA"/>
    <w:rsid w:val="00BF2BB5"/>
    <w:rsid w:val="00BF3C49"/>
    <w:rsid w:val="00C002BB"/>
    <w:rsid w:val="00C00F80"/>
    <w:rsid w:val="00C040AA"/>
    <w:rsid w:val="00C048E6"/>
    <w:rsid w:val="00C05072"/>
    <w:rsid w:val="00C12323"/>
    <w:rsid w:val="00C14F27"/>
    <w:rsid w:val="00C17C7E"/>
    <w:rsid w:val="00C228DB"/>
    <w:rsid w:val="00C243A2"/>
    <w:rsid w:val="00C24E9B"/>
    <w:rsid w:val="00C262E9"/>
    <w:rsid w:val="00C31812"/>
    <w:rsid w:val="00C32034"/>
    <w:rsid w:val="00C33100"/>
    <w:rsid w:val="00C34417"/>
    <w:rsid w:val="00C3488B"/>
    <w:rsid w:val="00C37C23"/>
    <w:rsid w:val="00C4160B"/>
    <w:rsid w:val="00C427C5"/>
    <w:rsid w:val="00C42915"/>
    <w:rsid w:val="00C44B89"/>
    <w:rsid w:val="00C469A5"/>
    <w:rsid w:val="00C47ADD"/>
    <w:rsid w:val="00C47E1F"/>
    <w:rsid w:val="00C51D3E"/>
    <w:rsid w:val="00C57C51"/>
    <w:rsid w:val="00C628F3"/>
    <w:rsid w:val="00C64683"/>
    <w:rsid w:val="00C64818"/>
    <w:rsid w:val="00C651D3"/>
    <w:rsid w:val="00C669BC"/>
    <w:rsid w:val="00C7197A"/>
    <w:rsid w:val="00C7415E"/>
    <w:rsid w:val="00C751BA"/>
    <w:rsid w:val="00C77688"/>
    <w:rsid w:val="00C779D7"/>
    <w:rsid w:val="00C81626"/>
    <w:rsid w:val="00C81C51"/>
    <w:rsid w:val="00C8238C"/>
    <w:rsid w:val="00C844CA"/>
    <w:rsid w:val="00C84A36"/>
    <w:rsid w:val="00C861E1"/>
    <w:rsid w:val="00C86706"/>
    <w:rsid w:val="00C87096"/>
    <w:rsid w:val="00C87E6B"/>
    <w:rsid w:val="00C95AAA"/>
    <w:rsid w:val="00CA2583"/>
    <w:rsid w:val="00CB061F"/>
    <w:rsid w:val="00CB1BB9"/>
    <w:rsid w:val="00CB4324"/>
    <w:rsid w:val="00CB4498"/>
    <w:rsid w:val="00CB531E"/>
    <w:rsid w:val="00CB5819"/>
    <w:rsid w:val="00CB6E04"/>
    <w:rsid w:val="00CC27D2"/>
    <w:rsid w:val="00CC446A"/>
    <w:rsid w:val="00CD675B"/>
    <w:rsid w:val="00CD749E"/>
    <w:rsid w:val="00CE062A"/>
    <w:rsid w:val="00CE2D65"/>
    <w:rsid w:val="00CE7631"/>
    <w:rsid w:val="00CE7935"/>
    <w:rsid w:val="00CF022A"/>
    <w:rsid w:val="00CF13FC"/>
    <w:rsid w:val="00CF37AA"/>
    <w:rsid w:val="00CF395B"/>
    <w:rsid w:val="00CF7770"/>
    <w:rsid w:val="00D00512"/>
    <w:rsid w:val="00D01F85"/>
    <w:rsid w:val="00D0358E"/>
    <w:rsid w:val="00D0398D"/>
    <w:rsid w:val="00D042DB"/>
    <w:rsid w:val="00D05F42"/>
    <w:rsid w:val="00D07AE8"/>
    <w:rsid w:val="00D1029A"/>
    <w:rsid w:val="00D140BE"/>
    <w:rsid w:val="00D216FC"/>
    <w:rsid w:val="00D2268A"/>
    <w:rsid w:val="00D329FA"/>
    <w:rsid w:val="00D36E3D"/>
    <w:rsid w:val="00D5133C"/>
    <w:rsid w:val="00D55823"/>
    <w:rsid w:val="00D566E9"/>
    <w:rsid w:val="00D57AB1"/>
    <w:rsid w:val="00D61BBE"/>
    <w:rsid w:val="00D625F2"/>
    <w:rsid w:val="00D64BD9"/>
    <w:rsid w:val="00D667AF"/>
    <w:rsid w:val="00D7078F"/>
    <w:rsid w:val="00D71549"/>
    <w:rsid w:val="00D724B4"/>
    <w:rsid w:val="00D732C7"/>
    <w:rsid w:val="00D74C2B"/>
    <w:rsid w:val="00D74CE7"/>
    <w:rsid w:val="00D75C28"/>
    <w:rsid w:val="00D75D79"/>
    <w:rsid w:val="00D76E01"/>
    <w:rsid w:val="00D83C9B"/>
    <w:rsid w:val="00D92ECF"/>
    <w:rsid w:val="00D971B0"/>
    <w:rsid w:val="00DA0E49"/>
    <w:rsid w:val="00DA1773"/>
    <w:rsid w:val="00DA1806"/>
    <w:rsid w:val="00DA6715"/>
    <w:rsid w:val="00DB075F"/>
    <w:rsid w:val="00DC38B1"/>
    <w:rsid w:val="00DC5018"/>
    <w:rsid w:val="00DC7BC9"/>
    <w:rsid w:val="00DD0D16"/>
    <w:rsid w:val="00DD21A5"/>
    <w:rsid w:val="00DD250C"/>
    <w:rsid w:val="00DD2E8D"/>
    <w:rsid w:val="00DE23A3"/>
    <w:rsid w:val="00DE468A"/>
    <w:rsid w:val="00DE784B"/>
    <w:rsid w:val="00DF0938"/>
    <w:rsid w:val="00DF6047"/>
    <w:rsid w:val="00DF6C9B"/>
    <w:rsid w:val="00DF7140"/>
    <w:rsid w:val="00E0038C"/>
    <w:rsid w:val="00E005C5"/>
    <w:rsid w:val="00E00923"/>
    <w:rsid w:val="00E0186E"/>
    <w:rsid w:val="00E02438"/>
    <w:rsid w:val="00E02F49"/>
    <w:rsid w:val="00E0356A"/>
    <w:rsid w:val="00E03640"/>
    <w:rsid w:val="00E05678"/>
    <w:rsid w:val="00E05F71"/>
    <w:rsid w:val="00E14EA2"/>
    <w:rsid w:val="00E20437"/>
    <w:rsid w:val="00E20863"/>
    <w:rsid w:val="00E23789"/>
    <w:rsid w:val="00E276A8"/>
    <w:rsid w:val="00E31593"/>
    <w:rsid w:val="00E32034"/>
    <w:rsid w:val="00E33AD4"/>
    <w:rsid w:val="00E33B8F"/>
    <w:rsid w:val="00E46235"/>
    <w:rsid w:val="00E50556"/>
    <w:rsid w:val="00E51A63"/>
    <w:rsid w:val="00E51E49"/>
    <w:rsid w:val="00E520C4"/>
    <w:rsid w:val="00E5259E"/>
    <w:rsid w:val="00E538DC"/>
    <w:rsid w:val="00E54544"/>
    <w:rsid w:val="00E55109"/>
    <w:rsid w:val="00E5640D"/>
    <w:rsid w:val="00E5746E"/>
    <w:rsid w:val="00E57C11"/>
    <w:rsid w:val="00E60730"/>
    <w:rsid w:val="00E61989"/>
    <w:rsid w:val="00E669DA"/>
    <w:rsid w:val="00E677B8"/>
    <w:rsid w:val="00E70574"/>
    <w:rsid w:val="00E753BC"/>
    <w:rsid w:val="00E7543A"/>
    <w:rsid w:val="00E77FFB"/>
    <w:rsid w:val="00E82272"/>
    <w:rsid w:val="00E83A06"/>
    <w:rsid w:val="00E91C91"/>
    <w:rsid w:val="00EA0968"/>
    <w:rsid w:val="00EA288C"/>
    <w:rsid w:val="00EA6AC4"/>
    <w:rsid w:val="00EA795C"/>
    <w:rsid w:val="00EB08D4"/>
    <w:rsid w:val="00EB395A"/>
    <w:rsid w:val="00EB408C"/>
    <w:rsid w:val="00EB5289"/>
    <w:rsid w:val="00EC1368"/>
    <w:rsid w:val="00EC2061"/>
    <w:rsid w:val="00ED1F44"/>
    <w:rsid w:val="00ED1FF2"/>
    <w:rsid w:val="00ED220B"/>
    <w:rsid w:val="00ED3A9D"/>
    <w:rsid w:val="00ED442F"/>
    <w:rsid w:val="00EE46C2"/>
    <w:rsid w:val="00EF0C5C"/>
    <w:rsid w:val="00EF45BC"/>
    <w:rsid w:val="00EF5801"/>
    <w:rsid w:val="00F03DE3"/>
    <w:rsid w:val="00F04B16"/>
    <w:rsid w:val="00F07D9A"/>
    <w:rsid w:val="00F1129E"/>
    <w:rsid w:val="00F1209C"/>
    <w:rsid w:val="00F1339E"/>
    <w:rsid w:val="00F13D8D"/>
    <w:rsid w:val="00F1474B"/>
    <w:rsid w:val="00F223A2"/>
    <w:rsid w:val="00F23EDD"/>
    <w:rsid w:val="00F326DD"/>
    <w:rsid w:val="00F33DDC"/>
    <w:rsid w:val="00F35500"/>
    <w:rsid w:val="00F420E6"/>
    <w:rsid w:val="00F43740"/>
    <w:rsid w:val="00F45A7A"/>
    <w:rsid w:val="00F45F74"/>
    <w:rsid w:val="00F46A6B"/>
    <w:rsid w:val="00F46E96"/>
    <w:rsid w:val="00F517F0"/>
    <w:rsid w:val="00F56BC8"/>
    <w:rsid w:val="00F626EB"/>
    <w:rsid w:val="00F62796"/>
    <w:rsid w:val="00F63CE4"/>
    <w:rsid w:val="00F6737F"/>
    <w:rsid w:val="00F77ADB"/>
    <w:rsid w:val="00F77FF9"/>
    <w:rsid w:val="00F803EC"/>
    <w:rsid w:val="00F809EB"/>
    <w:rsid w:val="00F80B24"/>
    <w:rsid w:val="00F82CEF"/>
    <w:rsid w:val="00F8317E"/>
    <w:rsid w:val="00F83836"/>
    <w:rsid w:val="00F87E94"/>
    <w:rsid w:val="00F92079"/>
    <w:rsid w:val="00F93E23"/>
    <w:rsid w:val="00F97989"/>
    <w:rsid w:val="00F97996"/>
    <w:rsid w:val="00FA0FBE"/>
    <w:rsid w:val="00FA5001"/>
    <w:rsid w:val="00FA65D2"/>
    <w:rsid w:val="00FA6776"/>
    <w:rsid w:val="00FB1C79"/>
    <w:rsid w:val="00FB31ED"/>
    <w:rsid w:val="00FB3C8E"/>
    <w:rsid w:val="00FB3F50"/>
    <w:rsid w:val="00FB549C"/>
    <w:rsid w:val="00FB7CD2"/>
    <w:rsid w:val="00FC3F6E"/>
    <w:rsid w:val="00FC4DD4"/>
    <w:rsid w:val="00FD2043"/>
    <w:rsid w:val="00FD2719"/>
    <w:rsid w:val="00FD6268"/>
    <w:rsid w:val="00FE3654"/>
    <w:rsid w:val="00FE4B98"/>
    <w:rsid w:val="00FE78A5"/>
    <w:rsid w:val="00FE7B02"/>
    <w:rsid w:val="00FF1F84"/>
    <w:rsid w:val="00FF3B24"/>
    <w:rsid w:val="00FF3E4B"/>
    <w:rsid w:val="00FF5C7B"/>
    <w:rsid w:val="00FF6A3C"/>
    <w:rsid w:val="00FF7B0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7687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47F90"/>
    <w:rPr>
      <w:snapToGrid w:val="0"/>
      <w:sz w:val="22"/>
      <w:lang w:val="el-GR" w:eastAsia="el-GR"/>
    </w:rPr>
  </w:style>
  <w:style w:type="paragraph" w:styleId="berschrift1">
    <w:name w:val="heading 1"/>
    <w:aliases w:val="D70AR"/>
    <w:basedOn w:val="Standard"/>
    <w:next w:val="Standard"/>
    <w:pPr>
      <w:keepNext/>
      <w:numPr>
        <w:numId w:val="2"/>
      </w:numPr>
      <w:outlineLvl w:val="0"/>
    </w:pPr>
    <w:rPr>
      <w:b/>
      <w:caps/>
      <w:sz w:val="24"/>
    </w:rPr>
  </w:style>
  <w:style w:type="paragraph" w:styleId="berschrift2">
    <w:name w:val="heading 2"/>
    <w:aliases w:val="D70AR2"/>
    <w:basedOn w:val="Standard"/>
    <w:next w:val="Standard"/>
    <w:pPr>
      <w:keepNext/>
      <w:numPr>
        <w:ilvl w:val="1"/>
        <w:numId w:val="2"/>
      </w:numPr>
      <w:outlineLvl w:val="1"/>
    </w:pPr>
    <w:rPr>
      <w:b/>
    </w:rPr>
  </w:style>
  <w:style w:type="paragraph" w:styleId="berschrift3">
    <w:name w:val="heading 3"/>
    <w:aliases w:val="D70AR3,titel 3,OLD Heading 3"/>
    <w:basedOn w:val="Standard"/>
    <w:next w:val="Standard"/>
    <w:pPr>
      <w:keepNext/>
      <w:numPr>
        <w:ilvl w:val="2"/>
        <w:numId w:val="2"/>
      </w:numPr>
      <w:outlineLvl w:val="2"/>
    </w:pPr>
    <w:rPr>
      <w:b/>
    </w:rPr>
  </w:style>
  <w:style w:type="paragraph" w:styleId="berschrift4">
    <w:name w:val="heading 4"/>
    <w:aliases w:val="D70AR4,titel 4"/>
    <w:basedOn w:val="Standard"/>
    <w:next w:val="Standard"/>
    <w:pPr>
      <w:keepNext/>
      <w:numPr>
        <w:ilvl w:val="3"/>
        <w:numId w:val="2"/>
      </w:numPr>
      <w:outlineLvl w:val="3"/>
    </w:pPr>
    <w:rPr>
      <w:b/>
      <w:snapToGrid/>
    </w:rPr>
  </w:style>
  <w:style w:type="paragraph" w:styleId="berschrift5">
    <w:name w:val="heading 5"/>
    <w:aliases w:val="D70AR5,titel 5"/>
    <w:basedOn w:val="Standard"/>
    <w:next w:val="Standard"/>
    <w:pPr>
      <w:keepNext/>
      <w:numPr>
        <w:ilvl w:val="4"/>
        <w:numId w:val="2"/>
      </w:numPr>
      <w:outlineLvl w:val="4"/>
    </w:pPr>
    <w:rPr>
      <w:b/>
    </w:rPr>
  </w:style>
  <w:style w:type="paragraph" w:styleId="berschrift6">
    <w:name w:val="heading 6"/>
    <w:basedOn w:val="Standard"/>
    <w:next w:val="Standard"/>
    <w:pPr>
      <w:numPr>
        <w:ilvl w:val="5"/>
        <w:numId w:val="2"/>
      </w:numPr>
      <w:spacing w:before="240" w:after="60"/>
      <w:outlineLvl w:val="5"/>
    </w:pPr>
    <w:rPr>
      <w:b/>
      <w:sz w:val="24"/>
    </w:rPr>
  </w:style>
  <w:style w:type="paragraph" w:styleId="berschrift7">
    <w:name w:val="heading 7"/>
    <w:basedOn w:val="Standard"/>
    <w:next w:val="Standard"/>
    <w:pPr>
      <w:numPr>
        <w:ilvl w:val="6"/>
        <w:numId w:val="2"/>
      </w:numPr>
      <w:spacing w:before="240" w:after="60"/>
      <w:outlineLvl w:val="6"/>
    </w:pPr>
    <w:rPr>
      <w:rFonts w:ascii="Arial" w:hAnsi="Arial"/>
      <w:sz w:val="20"/>
    </w:rPr>
  </w:style>
  <w:style w:type="paragraph" w:styleId="berschrift8">
    <w:name w:val="heading 8"/>
    <w:basedOn w:val="Standard"/>
    <w:next w:val="Standard"/>
    <w:pPr>
      <w:numPr>
        <w:ilvl w:val="7"/>
        <w:numId w:val="2"/>
      </w:numPr>
      <w:spacing w:before="240" w:after="60"/>
      <w:outlineLvl w:val="7"/>
    </w:pPr>
    <w:rPr>
      <w:rFonts w:ascii="Arial" w:hAnsi="Arial"/>
      <w:i/>
      <w:sz w:val="20"/>
    </w:rPr>
  </w:style>
  <w:style w:type="paragraph" w:styleId="berschrift9">
    <w:name w:val="heading 9"/>
    <w:basedOn w:val="Standard"/>
    <w:next w:val="Standard"/>
    <w:pPr>
      <w:keepNext/>
      <w:numPr>
        <w:ilvl w:val="8"/>
        <w:numId w:val="2"/>
      </w:numPr>
      <w:outlineLvl w:val="8"/>
    </w:pPr>
    <w:rPr>
      <w:b/>
      <w:snapToGrid/>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semiHidden/>
    <w:rPr>
      <w:rFonts w:cs="Times New Roman"/>
      <w:color w:val="0000FF"/>
      <w:u w:val="single"/>
    </w:rPr>
  </w:style>
  <w:style w:type="paragraph" w:styleId="Verzeichnis1">
    <w:name w:val="toc 1"/>
    <w:basedOn w:val="Standard"/>
    <w:next w:val="Standard"/>
    <w:autoRedefine/>
    <w:semiHidden/>
    <w:pPr>
      <w:tabs>
        <w:tab w:val="left" w:pos="709"/>
        <w:tab w:val="right" w:leader="dot" w:pos="9394"/>
      </w:tabs>
      <w:spacing w:line="360" w:lineRule="auto"/>
      <w:ind w:left="709" w:hanging="709"/>
    </w:pPr>
    <w:rPr>
      <w:b/>
      <w:noProof/>
      <w:szCs w:val="24"/>
    </w:rPr>
  </w:style>
  <w:style w:type="paragraph" w:styleId="Verzeichnis2">
    <w:name w:val="toc 2"/>
    <w:basedOn w:val="Standard"/>
    <w:next w:val="Standard"/>
    <w:autoRedefine/>
    <w:semiHidden/>
    <w:pPr>
      <w:spacing w:line="360" w:lineRule="auto"/>
    </w:pPr>
    <w:rPr>
      <w:b/>
      <w:noProof/>
    </w:rPr>
  </w:style>
  <w:style w:type="paragraph" w:styleId="Kopfzeile">
    <w:name w:val="header"/>
    <w:basedOn w:val="Standard"/>
    <w:semiHidden/>
    <w:pPr>
      <w:tabs>
        <w:tab w:val="center" w:pos="4153"/>
        <w:tab w:val="right" w:pos="8306"/>
      </w:tabs>
    </w:pPr>
  </w:style>
  <w:style w:type="paragraph" w:styleId="Fuzeile">
    <w:name w:val="footer"/>
    <w:basedOn w:val="Standard"/>
    <w:link w:val="FuzeileZchn"/>
    <w:semiHidden/>
    <w:pPr>
      <w:tabs>
        <w:tab w:val="center" w:pos="4153"/>
        <w:tab w:val="right" w:pos="8306"/>
      </w:tabs>
    </w:pPr>
  </w:style>
  <w:style w:type="paragraph" w:styleId="Verzeichnis3">
    <w:name w:val="toc 3"/>
    <w:basedOn w:val="Standard"/>
    <w:next w:val="Standard"/>
    <w:autoRedefine/>
    <w:semiHidden/>
    <w:pPr>
      <w:ind w:left="480"/>
    </w:pPr>
    <w:rPr>
      <w:sz w:val="24"/>
      <w:szCs w:val="24"/>
    </w:rPr>
  </w:style>
  <w:style w:type="paragraph" w:styleId="Verzeichnis4">
    <w:name w:val="toc 4"/>
    <w:basedOn w:val="Standard"/>
    <w:next w:val="Standard"/>
    <w:autoRedefine/>
    <w:semiHidden/>
    <w:pPr>
      <w:ind w:left="720"/>
    </w:pPr>
    <w:rPr>
      <w:sz w:val="24"/>
      <w:szCs w:val="24"/>
    </w:rPr>
  </w:style>
  <w:style w:type="paragraph" w:styleId="Verzeichnis5">
    <w:name w:val="toc 5"/>
    <w:basedOn w:val="Standard"/>
    <w:next w:val="Standard"/>
    <w:autoRedefine/>
    <w:semiHidden/>
    <w:pPr>
      <w:ind w:left="960"/>
    </w:pPr>
    <w:rPr>
      <w:sz w:val="24"/>
      <w:szCs w:val="24"/>
    </w:rPr>
  </w:style>
  <w:style w:type="paragraph" w:styleId="Verzeichnis6">
    <w:name w:val="toc 6"/>
    <w:basedOn w:val="Standard"/>
    <w:next w:val="Standard"/>
    <w:autoRedefine/>
    <w:semiHidden/>
    <w:pPr>
      <w:ind w:left="1200"/>
    </w:pPr>
    <w:rPr>
      <w:sz w:val="24"/>
      <w:szCs w:val="24"/>
    </w:rPr>
  </w:style>
  <w:style w:type="paragraph" w:styleId="Verzeichnis7">
    <w:name w:val="toc 7"/>
    <w:basedOn w:val="Standard"/>
    <w:next w:val="Standard"/>
    <w:autoRedefine/>
    <w:semiHidden/>
    <w:pPr>
      <w:ind w:left="1440"/>
    </w:pPr>
    <w:rPr>
      <w:sz w:val="24"/>
      <w:szCs w:val="24"/>
    </w:rPr>
  </w:style>
  <w:style w:type="paragraph" w:styleId="Verzeichnis8">
    <w:name w:val="toc 8"/>
    <w:basedOn w:val="Standard"/>
    <w:next w:val="Standard"/>
    <w:autoRedefine/>
    <w:semiHidden/>
    <w:pPr>
      <w:ind w:left="1680"/>
    </w:pPr>
    <w:rPr>
      <w:sz w:val="24"/>
      <w:szCs w:val="24"/>
    </w:rPr>
  </w:style>
  <w:style w:type="paragraph" w:styleId="Verzeichnis9">
    <w:name w:val="toc 9"/>
    <w:basedOn w:val="Standard"/>
    <w:next w:val="Standard"/>
    <w:autoRedefine/>
    <w:semiHidden/>
    <w:pPr>
      <w:ind w:left="1920"/>
    </w:pPr>
    <w:rPr>
      <w:sz w:val="24"/>
      <w:szCs w:val="24"/>
    </w:rPr>
  </w:style>
  <w:style w:type="paragraph" w:styleId="Textkrper2">
    <w:name w:val="Body Text 2"/>
    <w:basedOn w:val="Standard"/>
    <w:semiHidden/>
    <w:rPr>
      <w:b/>
      <w:bCs/>
    </w:rPr>
  </w:style>
  <w:style w:type="character" w:styleId="Seitenzahl">
    <w:name w:val="page number"/>
    <w:semiHidden/>
    <w:rPr>
      <w:rFonts w:cs="Times New Roman"/>
    </w:rPr>
  </w:style>
  <w:style w:type="paragraph" w:styleId="Textkrper-Zeileneinzug">
    <w:name w:val="Body Text Indent"/>
    <w:basedOn w:val="Standard"/>
    <w:semiHidden/>
    <w:pPr>
      <w:autoSpaceDE w:val="0"/>
      <w:autoSpaceDN w:val="0"/>
      <w:adjustRightInd w:val="0"/>
      <w:ind w:left="720"/>
      <w:jc w:val="both"/>
    </w:pPr>
    <w:rPr>
      <w:szCs w:val="22"/>
    </w:rPr>
  </w:style>
  <w:style w:type="paragraph" w:styleId="Textkrper3">
    <w:name w:val="Body Text 3"/>
    <w:basedOn w:val="Standard"/>
    <w:semiHidden/>
    <w:pPr>
      <w:autoSpaceDE w:val="0"/>
      <w:autoSpaceDN w:val="0"/>
      <w:adjustRightInd w:val="0"/>
      <w:jc w:val="both"/>
    </w:pPr>
    <w:rPr>
      <w:color w:val="0000FF"/>
      <w:szCs w:val="22"/>
    </w:rPr>
  </w:style>
  <w:style w:type="paragraph" w:styleId="Textkrper-Einzug2">
    <w:name w:val="Body Text Indent 2"/>
    <w:basedOn w:val="Standard"/>
    <w:semiHidden/>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szCs w:val="22"/>
    </w:rPr>
  </w:style>
  <w:style w:type="paragraph" w:styleId="Textkrper">
    <w:name w:val="Body Text"/>
    <w:basedOn w:val="Standard"/>
    <w:semiHidden/>
    <w:rPr>
      <w:i/>
      <w:iCs/>
      <w:color w:val="008000"/>
      <w:szCs w:val="22"/>
    </w:rPr>
  </w:style>
  <w:style w:type="paragraph" w:styleId="Dokumentstruktur">
    <w:name w:val="Document Map"/>
    <w:basedOn w:val="Standard"/>
    <w:semiHidden/>
    <w:pPr>
      <w:shd w:val="clear" w:color="auto" w:fill="000080"/>
      <w:tabs>
        <w:tab w:val="left" w:pos="567"/>
      </w:tabs>
      <w:spacing w:line="260" w:lineRule="exact"/>
    </w:pPr>
    <w:rPr>
      <w:szCs w:val="22"/>
    </w:rPr>
  </w:style>
  <w:style w:type="paragraph" w:styleId="Textkrper-Einzug3">
    <w:name w:val="Body Text Indent 3"/>
    <w:basedOn w:val="Standard"/>
    <w:semiHidden/>
    <w:pPr>
      <w:tabs>
        <w:tab w:val="left" w:pos="567"/>
        <w:tab w:val="left" w:pos="1134"/>
      </w:tabs>
      <w:autoSpaceDE w:val="0"/>
      <w:autoSpaceDN w:val="0"/>
      <w:adjustRightInd w:val="0"/>
      <w:spacing w:line="260" w:lineRule="exact"/>
      <w:ind w:left="633"/>
      <w:jc w:val="both"/>
    </w:pPr>
    <w:rPr>
      <w:szCs w:val="22"/>
    </w:rPr>
  </w:style>
  <w:style w:type="character" w:styleId="BesuchterLink">
    <w:name w:val="FollowedHyperlink"/>
    <w:semiHidden/>
    <w:rPr>
      <w:rFonts w:cs="Times New Roman"/>
      <w:color w:val="800080"/>
      <w:u w:val="single"/>
    </w:rPr>
  </w:style>
  <w:style w:type="paragraph" w:styleId="StandardWeb">
    <w:name w:val="Normal (Web)"/>
    <w:basedOn w:val="Standard"/>
    <w:semiHidden/>
    <w:pPr>
      <w:spacing w:before="100" w:beforeAutospacing="1" w:after="100" w:afterAutospacing="1"/>
    </w:pPr>
    <w:rPr>
      <w:rFonts w:ascii="Arial Unicode MS" w:eastAsia="Arial Unicode MS" w:cs="Arial Unicode MS"/>
      <w:sz w:val="24"/>
      <w:szCs w:val="24"/>
    </w:rPr>
  </w:style>
  <w:style w:type="paragraph" w:styleId="Funotentext">
    <w:name w:val="footnote text"/>
    <w:basedOn w:val="Standard"/>
    <w:semiHidden/>
    <w:rPr>
      <w:sz w:val="20"/>
    </w:rPr>
  </w:style>
  <w:style w:type="character" w:styleId="Funotenzeichen">
    <w:name w:val="footnote reference"/>
    <w:semiHidden/>
    <w:rPr>
      <w:rFonts w:cs="Times New Roman"/>
      <w:vertAlign w:val="superscript"/>
    </w:rPr>
  </w:style>
  <w:style w:type="paragraph" w:customStyle="1" w:styleId="Revision1">
    <w:name w:val="Revision1"/>
    <w:hidden/>
    <w:semiHidden/>
    <w:rPr>
      <w:rFonts w:ascii="Verdana" w:hAnsi="Verdana"/>
      <w:snapToGrid w:val="0"/>
      <w:sz w:val="18"/>
      <w:lang w:eastAsia="el-GR"/>
    </w:rPr>
  </w:style>
  <w:style w:type="paragraph" w:styleId="Sprechblasentext">
    <w:name w:val="Balloon Text"/>
    <w:basedOn w:val="Standard"/>
    <w:link w:val="SprechblasentextZchn"/>
    <w:uiPriority w:val="99"/>
    <w:semiHidden/>
    <w:unhideWhenUsed/>
    <w:rsid w:val="00672EED"/>
    <w:rPr>
      <w:rFonts w:ascii="Tahoma" w:hAnsi="Tahoma"/>
      <w:sz w:val="16"/>
      <w:szCs w:val="16"/>
      <w:lang w:val="en-GB" w:eastAsia="x-none" w:bidi="he-IL"/>
    </w:rPr>
  </w:style>
  <w:style w:type="character" w:customStyle="1" w:styleId="SprechblasentextZchn">
    <w:name w:val="Sprechblasentext Zchn"/>
    <w:link w:val="Sprechblasentext"/>
    <w:uiPriority w:val="99"/>
    <w:semiHidden/>
    <w:rsid w:val="00672EED"/>
    <w:rPr>
      <w:rFonts w:ascii="Tahoma" w:hAnsi="Tahoma" w:cs="Tahoma"/>
      <w:snapToGrid w:val="0"/>
      <w:sz w:val="16"/>
      <w:szCs w:val="16"/>
      <w:lang w:val="en-GB"/>
    </w:rPr>
  </w:style>
  <w:style w:type="paragraph" w:styleId="Kommentarthema">
    <w:name w:val="annotation subject"/>
    <w:basedOn w:val="Standard"/>
    <w:next w:val="Standard"/>
    <w:link w:val="KommentarthemaZchn"/>
    <w:uiPriority w:val="99"/>
    <w:semiHidden/>
    <w:unhideWhenUsed/>
    <w:rsid w:val="00336A58"/>
    <w:pPr>
      <w:spacing w:line="288" w:lineRule="auto"/>
    </w:pPr>
    <w:rPr>
      <w:rFonts w:ascii="Verdana" w:hAnsi="Verdana"/>
      <w:b/>
      <w:bCs/>
    </w:rPr>
  </w:style>
  <w:style w:type="character" w:customStyle="1" w:styleId="KommentarthemaZchn">
    <w:name w:val="Kommentarthema Zchn"/>
    <w:link w:val="Kommentarthema"/>
    <w:rsid w:val="00C00F80"/>
    <w:rPr>
      <w:snapToGrid w:val="0"/>
      <w:lang w:val="en-GB"/>
    </w:rPr>
  </w:style>
  <w:style w:type="paragraph" w:styleId="berarbeitung">
    <w:name w:val="Revision"/>
    <w:hidden/>
    <w:uiPriority w:val="99"/>
    <w:semiHidden/>
    <w:rsid w:val="00251EDB"/>
    <w:rPr>
      <w:rFonts w:ascii="Verdana" w:hAnsi="Verdana"/>
      <w:snapToGrid w:val="0"/>
      <w:sz w:val="18"/>
      <w:lang w:val="el-GR" w:eastAsia="el-GR"/>
    </w:rPr>
  </w:style>
  <w:style w:type="character" w:styleId="Zeilennummer">
    <w:name w:val="line number"/>
    <w:basedOn w:val="Absatz-Standardschriftart"/>
    <w:uiPriority w:val="99"/>
    <w:semiHidden/>
    <w:unhideWhenUsed/>
    <w:rsid w:val="00784A25"/>
  </w:style>
  <w:style w:type="character" w:customStyle="1" w:styleId="UnresolvedMention1">
    <w:name w:val="Unresolved Mention1"/>
    <w:uiPriority w:val="99"/>
    <w:semiHidden/>
    <w:unhideWhenUsed/>
    <w:rsid w:val="00EE46C2"/>
    <w:rPr>
      <w:color w:val="605E5C"/>
      <w:shd w:val="clear" w:color="auto" w:fill="E1DFDD"/>
    </w:rPr>
  </w:style>
  <w:style w:type="character" w:styleId="Kommentarzeichen">
    <w:name w:val="annotation reference"/>
    <w:basedOn w:val="Absatz-Standardschriftart"/>
    <w:uiPriority w:val="99"/>
    <w:unhideWhenUsed/>
    <w:rsid w:val="00770441"/>
    <w:rPr>
      <w:sz w:val="16"/>
      <w:szCs w:val="16"/>
    </w:rPr>
  </w:style>
  <w:style w:type="paragraph" w:styleId="Listenabsatz">
    <w:name w:val="List Paragraph"/>
    <w:basedOn w:val="Standard"/>
    <w:uiPriority w:val="34"/>
    <w:qFormat/>
    <w:rsid w:val="00B8071C"/>
    <w:pPr>
      <w:ind w:left="720"/>
      <w:contextualSpacing/>
    </w:pPr>
  </w:style>
  <w:style w:type="character" w:customStyle="1" w:styleId="FuzeileZchn">
    <w:name w:val="Fußzeile Zchn"/>
    <w:basedOn w:val="Absatz-Standardschriftart"/>
    <w:link w:val="Fuzeile"/>
    <w:semiHidden/>
    <w:rsid w:val="005A5689"/>
    <w:rPr>
      <w:snapToGrid w:val="0"/>
      <w:sz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75040">
      <w:bodyDiv w:val="1"/>
      <w:marLeft w:val="0"/>
      <w:marRight w:val="0"/>
      <w:marTop w:val="0"/>
      <w:marBottom w:val="0"/>
      <w:divBdr>
        <w:top w:val="none" w:sz="0" w:space="0" w:color="auto"/>
        <w:left w:val="none" w:sz="0" w:space="0" w:color="auto"/>
        <w:bottom w:val="none" w:sz="0" w:space="0" w:color="auto"/>
        <w:right w:val="none" w:sz="0" w:space="0" w:color="auto"/>
      </w:divBdr>
    </w:div>
    <w:div w:id="388113998">
      <w:bodyDiv w:val="1"/>
      <w:marLeft w:val="0"/>
      <w:marRight w:val="0"/>
      <w:marTop w:val="0"/>
      <w:marBottom w:val="0"/>
      <w:divBdr>
        <w:top w:val="none" w:sz="0" w:space="0" w:color="auto"/>
        <w:left w:val="none" w:sz="0" w:space="0" w:color="auto"/>
        <w:bottom w:val="none" w:sz="0" w:space="0" w:color="auto"/>
        <w:right w:val="none" w:sz="0" w:space="0" w:color="auto"/>
      </w:divBdr>
    </w:div>
    <w:div w:id="529686872">
      <w:bodyDiv w:val="1"/>
      <w:marLeft w:val="0"/>
      <w:marRight w:val="0"/>
      <w:marTop w:val="0"/>
      <w:marBottom w:val="0"/>
      <w:divBdr>
        <w:top w:val="none" w:sz="0" w:space="0" w:color="auto"/>
        <w:left w:val="none" w:sz="0" w:space="0" w:color="auto"/>
        <w:bottom w:val="none" w:sz="0" w:space="0" w:color="auto"/>
        <w:right w:val="none" w:sz="0" w:space="0" w:color="auto"/>
      </w:divBdr>
      <w:divsChild>
        <w:div w:id="4015712">
          <w:marLeft w:val="0"/>
          <w:marRight w:val="0"/>
          <w:marTop w:val="0"/>
          <w:marBottom w:val="0"/>
          <w:divBdr>
            <w:top w:val="none" w:sz="0" w:space="0" w:color="auto"/>
            <w:left w:val="none" w:sz="0" w:space="0" w:color="auto"/>
            <w:bottom w:val="none" w:sz="0" w:space="0" w:color="auto"/>
            <w:right w:val="none" w:sz="0" w:space="0" w:color="auto"/>
          </w:divBdr>
        </w:div>
        <w:div w:id="16737388">
          <w:marLeft w:val="0"/>
          <w:marRight w:val="0"/>
          <w:marTop w:val="0"/>
          <w:marBottom w:val="0"/>
          <w:divBdr>
            <w:top w:val="none" w:sz="0" w:space="0" w:color="auto"/>
            <w:left w:val="none" w:sz="0" w:space="0" w:color="auto"/>
            <w:bottom w:val="none" w:sz="0" w:space="0" w:color="auto"/>
            <w:right w:val="none" w:sz="0" w:space="0" w:color="auto"/>
          </w:divBdr>
        </w:div>
        <w:div w:id="157161595">
          <w:marLeft w:val="0"/>
          <w:marRight w:val="0"/>
          <w:marTop w:val="0"/>
          <w:marBottom w:val="0"/>
          <w:divBdr>
            <w:top w:val="none" w:sz="0" w:space="0" w:color="auto"/>
            <w:left w:val="none" w:sz="0" w:space="0" w:color="auto"/>
            <w:bottom w:val="none" w:sz="0" w:space="0" w:color="auto"/>
            <w:right w:val="none" w:sz="0" w:space="0" w:color="auto"/>
          </w:divBdr>
        </w:div>
        <w:div w:id="165368325">
          <w:marLeft w:val="0"/>
          <w:marRight w:val="0"/>
          <w:marTop w:val="0"/>
          <w:marBottom w:val="0"/>
          <w:divBdr>
            <w:top w:val="none" w:sz="0" w:space="0" w:color="auto"/>
            <w:left w:val="none" w:sz="0" w:space="0" w:color="auto"/>
            <w:bottom w:val="none" w:sz="0" w:space="0" w:color="auto"/>
            <w:right w:val="none" w:sz="0" w:space="0" w:color="auto"/>
          </w:divBdr>
        </w:div>
        <w:div w:id="199897812">
          <w:marLeft w:val="0"/>
          <w:marRight w:val="0"/>
          <w:marTop w:val="0"/>
          <w:marBottom w:val="0"/>
          <w:divBdr>
            <w:top w:val="none" w:sz="0" w:space="0" w:color="auto"/>
            <w:left w:val="none" w:sz="0" w:space="0" w:color="auto"/>
            <w:bottom w:val="none" w:sz="0" w:space="0" w:color="auto"/>
            <w:right w:val="none" w:sz="0" w:space="0" w:color="auto"/>
          </w:divBdr>
        </w:div>
        <w:div w:id="201946031">
          <w:marLeft w:val="0"/>
          <w:marRight w:val="0"/>
          <w:marTop w:val="0"/>
          <w:marBottom w:val="0"/>
          <w:divBdr>
            <w:top w:val="none" w:sz="0" w:space="0" w:color="auto"/>
            <w:left w:val="none" w:sz="0" w:space="0" w:color="auto"/>
            <w:bottom w:val="none" w:sz="0" w:space="0" w:color="auto"/>
            <w:right w:val="none" w:sz="0" w:space="0" w:color="auto"/>
          </w:divBdr>
        </w:div>
        <w:div w:id="220022706">
          <w:marLeft w:val="0"/>
          <w:marRight w:val="0"/>
          <w:marTop w:val="0"/>
          <w:marBottom w:val="0"/>
          <w:divBdr>
            <w:top w:val="none" w:sz="0" w:space="0" w:color="auto"/>
            <w:left w:val="none" w:sz="0" w:space="0" w:color="auto"/>
            <w:bottom w:val="none" w:sz="0" w:space="0" w:color="auto"/>
            <w:right w:val="none" w:sz="0" w:space="0" w:color="auto"/>
          </w:divBdr>
        </w:div>
        <w:div w:id="221446758">
          <w:marLeft w:val="0"/>
          <w:marRight w:val="0"/>
          <w:marTop w:val="0"/>
          <w:marBottom w:val="0"/>
          <w:divBdr>
            <w:top w:val="none" w:sz="0" w:space="0" w:color="auto"/>
            <w:left w:val="none" w:sz="0" w:space="0" w:color="auto"/>
            <w:bottom w:val="none" w:sz="0" w:space="0" w:color="auto"/>
            <w:right w:val="none" w:sz="0" w:space="0" w:color="auto"/>
          </w:divBdr>
        </w:div>
        <w:div w:id="315454624">
          <w:marLeft w:val="0"/>
          <w:marRight w:val="0"/>
          <w:marTop w:val="0"/>
          <w:marBottom w:val="0"/>
          <w:divBdr>
            <w:top w:val="none" w:sz="0" w:space="0" w:color="auto"/>
            <w:left w:val="none" w:sz="0" w:space="0" w:color="auto"/>
            <w:bottom w:val="none" w:sz="0" w:space="0" w:color="auto"/>
            <w:right w:val="none" w:sz="0" w:space="0" w:color="auto"/>
          </w:divBdr>
        </w:div>
        <w:div w:id="355690877">
          <w:marLeft w:val="0"/>
          <w:marRight w:val="0"/>
          <w:marTop w:val="0"/>
          <w:marBottom w:val="0"/>
          <w:divBdr>
            <w:top w:val="none" w:sz="0" w:space="0" w:color="auto"/>
            <w:left w:val="none" w:sz="0" w:space="0" w:color="auto"/>
            <w:bottom w:val="none" w:sz="0" w:space="0" w:color="auto"/>
            <w:right w:val="none" w:sz="0" w:space="0" w:color="auto"/>
          </w:divBdr>
        </w:div>
        <w:div w:id="360711157">
          <w:marLeft w:val="0"/>
          <w:marRight w:val="0"/>
          <w:marTop w:val="0"/>
          <w:marBottom w:val="0"/>
          <w:divBdr>
            <w:top w:val="none" w:sz="0" w:space="0" w:color="auto"/>
            <w:left w:val="none" w:sz="0" w:space="0" w:color="auto"/>
            <w:bottom w:val="none" w:sz="0" w:space="0" w:color="auto"/>
            <w:right w:val="none" w:sz="0" w:space="0" w:color="auto"/>
          </w:divBdr>
        </w:div>
        <w:div w:id="375276736">
          <w:marLeft w:val="0"/>
          <w:marRight w:val="0"/>
          <w:marTop w:val="0"/>
          <w:marBottom w:val="0"/>
          <w:divBdr>
            <w:top w:val="none" w:sz="0" w:space="0" w:color="auto"/>
            <w:left w:val="none" w:sz="0" w:space="0" w:color="auto"/>
            <w:bottom w:val="none" w:sz="0" w:space="0" w:color="auto"/>
            <w:right w:val="none" w:sz="0" w:space="0" w:color="auto"/>
          </w:divBdr>
        </w:div>
        <w:div w:id="381562904">
          <w:marLeft w:val="0"/>
          <w:marRight w:val="0"/>
          <w:marTop w:val="0"/>
          <w:marBottom w:val="0"/>
          <w:divBdr>
            <w:top w:val="none" w:sz="0" w:space="0" w:color="auto"/>
            <w:left w:val="none" w:sz="0" w:space="0" w:color="auto"/>
            <w:bottom w:val="none" w:sz="0" w:space="0" w:color="auto"/>
            <w:right w:val="none" w:sz="0" w:space="0" w:color="auto"/>
          </w:divBdr>
        </w:div>
        <w:div w:id="407266983">
          <w:marLeft w:val="0"/>
          <w:marRight w:val="0"/>
          <w:marTop w:val="0"/>
          <w:marBottom w:val="0"/>
          <w:divBdr>
            <w:top w:val="none" w:sz="0" w:space="0" w:color="auto"/>
            <w:left w:val="none" w:sz="0" w:space="0" w:color="auto"/>
            <w:bottom w:val="none" w:sz="0" w:space="0" w:color="auto"/>
            <w:right w:val="none" w:sz="0" w:space="0" w:color="auto"/>
          </w:divBdr>
        </w:div>
        <w:div w:id="509178251">
          <w:marLeft w:val="0"/>
          <w:marRight w:val="0"/>
          <w:marTop w:val="0"/>
          <w:marBottom w:val="0"/>
          <w:divBdr>
            <w:top w:val="none" w:sz="0" w:space="0" w:color="auto"/>
            <w:left w:val="none" w:sz="0" w:space="0" w:color="auto"/>
            <w:bottom w:val="none" w:sz="0" w:space="0" w:color="auto"/>
            <w:right w:val="none" w:sz="0" w:space="0" w:color="auto"/>
          </w:divBdr>
        </w:div>
        <w:div w:id="513033231">
          <w:marLeft w:val="0"/>
          <w:marRight w:val="0"/>
          <w:marTop w:val="0"/>
          <w:marBottom w:val="0"/>
          <w:divBdr>
            <w:top w:val="none" w:sz="0" w:space="0" w:color="auto"/>
            <w:left w:val="none" w:sz="0" w:space="0" w:color="auto"/>
            <w:bottom w:val="none" w:sz="0" w:space="0" w:color="auto"/>
            <w:right w:val="none" w:sz="0" w:space="0" w:color="auto"/>
          </w:divBdr>
        </w:div>
        <w:div w:id="662783010">
          <w:marLeft w:val="0"/>
          <w:marRight w:val="0"/>
          <w:marTop w:val="0"/>
          <w:marBottom w:val="0"/>
          <w:divBdr>
            <w:top w:val="none" w:sz="0" w:space="0" w:color="auto"/>
            <w:left w:val="none" w:sz="0" w:space="0" w:color="auto"/>
            <w:bottom w:val="none" w:sz="0" w:space="0" w:color="auto"/>
            <w:right w:val="none" w:sz="0" w:space="0" w:color="auto"/>
          </w:divBdr>
        </w:div>
        <w:div w:id="663630385">
          <w:marLeft w:val="0"/>
          <w:marRight w:val="0"/>
          <w:marTop w:val="0"/>
          <w:marBottom w:val="0"/>
          <w:divBdr>
            <w:top w:val="none" w:sz="0" w:space="0" w:color="auto"/>
            <w:left w:val="none" w:sz="0" w:space="0" w:color="auto"/>
            <w:bottom w:val="none" w:sz="0" w:space="0" w:color="auto"/>
            <w:right w:val="none" w:sz="0" w:space="0" w:color="auto"/>
          </w:divBdr>
        </w:div>
        <w:div w:id="670763667">
          <w:marLeft w:val="0"/>
          <w:marRight w:val="0"/>
          <w:marTop w:val="0"/>
          <w:marBottom w:val="0"/>
          <w:divBdr>
            <w:top w:val="none" w:sz="0" w:space="0" w:color="auto"/>
            <w:left w:val="none" w:sz="0" w:space="0" w:color="auto"/>
            <w:bottom w:val="none" w:sz="0" w:space="0" w:color="auto"/>
            <w:right w:val="none" w:sz="0" w:space="0" w:color="auto"/>
          </w:divBdr>
        </w:div>
        <w:div w:id="749741477">
          <w:marLeft w:val="0"/>
          <w:marRight w:val="0"/>
          <w:marTop w:val="0"/>
          <w:marBottom w:val="0"/>
          <w:divBdr>
            <w:top w:val="none" w:sz="0" w:space="0" w:color="auto"/>
            <w:left w:val="none" w:sz="0" w:space="0" w:color="auto"/>
            <w:bottom w:val="none" w:sz="0" w:space="0" w:color="auto"/>
            <w:right w:val="none" w:sz="0" w:space="0" w:color="auto"/>
          </w:divBdr>
        </w:div>
        <w:div w:id="764962583">
          <w:marLeft w:val="0"/>
          <w:marRight w:val="0"/>
          <w:marTop w:val="0"/>
          <w:marBottom w:val="0"/>
          <w:divBdr>
            <w:top w:val="none" w:sz="0" w:space="0" w:color="auto"/>
            <w:left w:val="none" w:sz="0" w:space="0" w:color="auto"/>
            <w:bottom w:val="none" w:sz="0" w:space="0" w:color="auto"/>
            <w:right w:val="none" w:sz="0" w:space="0" w:color="auto"/>
          </w:divBdr>
        </w:div>
        <w:div w:id="784076667">
          <w:marLeft w:val="0"/>
          <w:marRight w:val="0"/>
          <w:marTop w:val="0"/>
          <w:marBottom w:val="0"/>
          <w:divBdr>
            <w:top w:val="none" w:sz="0" w:space="0" w:color="auto"/>
            <w:left w:val="none" w:sz="0" w:space="0" w:color="auto"/>
            <w:bottom w:val="none" w:sz="0" w:space="0" w:color="auto"/>
            <w:right w:val="none" w:sz="0" w:space="0" w:color="auto"/>
          </w:divBdr>
        </w:div>
        <w:div w:id="787892902">
          <w:marLeft w:val="0"/>
          <w:marRight w:val="0"/>
          <w:marTop w:val="0"/>
          <w:marBottom w:val="0"/>
          <w:divBdr>
            <w:top w:val="none" w:sz="0" w:space="0" w:color="auto"/>
            <w:left w:val="none" w:sz="0" w:space="0" w:color="auto"/>
            <w:bottom w:val="none" w:sz="0" w:space="0" w:color="auto"/>
            <w:right w:val="none" w:sz="0" w:space="0" w:color="auto"/>
          </w:divBdr>
        </w:div>
        <w:div w:id="818309010">
          <w:marLeft w:val="0"/>
          <w:marRight w:val="0"/>
          <w:marTop w:val="0"/>
          <w:marBottom w:val="0"/>
          <w:divBdr>
            <w:top w:val="none" w:sz="0" w:space="0" w:color="auto"/>
            <w:left w:val="none" w:sz="0" w:space="0" w:color="auto"/>
            <w:bottom w:val="none" w:sz="0" w:space="0" w:color="auto"/>
            <w:right w:val="none" w:sz="0" w:space="0" w:color="auto"/>
          </w:divBdr>
        </w:div>
        <w:div w:id="912816721">
          <w:marLeft w:val="0"/>
          <w:marRight w:val="0"/>
          <w:marTop w:val="0"/>
          <w:marBottom w:val="0"/>
          <w:divBdr>
            <w:top w:val="none" w:sz="0" w:space="0" w:color="auto"/>
            <w:left w:val="none" w:sz="0" w:space="0" w:color="auto"/>
            <w:bottom w:val="none" w:sz="0" w:space="0" w:color="auto"/>
            <w:right w:val="none" w:sz="0" w:space="0" w:color="auto"/>
          </w:divBdr>
        </w:div>
        <w:div w:id="1054279306">
          <w:marLeft w:val="0"/>
          <w:marRight w:val="0"/>
          <w:marTop w:val="0"/>
          <w:marBottom w:val="0"/>
          <w:divBdr>
            <w:top w:val="none" w:sz="0" w:space="0" w:color="auto"/>
            <w:left w:val="none" w:sz="0" w:space="0" w:color="auto"/>
            <w:bottom w:val="none" w:sz="0" w:space="0" w:color="auto"/>
            <w:right w:val="none" w:sz="0" w:space="0" w:color="auto"/>
          </w:divBdr>
        </w:div>
        <w:div w:id="1223904346">
          <w:marLeft w:val="0"/>
          <w:marRight w:val="0"/>
          <w:marTop w:val="0"/>
          <w:marBottom w:val="0"/>
          <w:divBdr>
            <w:top w:val="none" w:sz="0" w:space="0" w:color="auto"/>
            <w:left w:val="none" w:sz="0" w:space="0" w:color="auto"/>
            <w:bottom w:val="none" w:sz="0" w:space="0" w:color="auto"/>
            <w:right w:val="none" w:sz="0" w:space="0" w:color="auto"/>
          </w:divBdr>
        </w:div>
        <w:div w:id="1230916900">
          <w:marLeft w:val="0"/>
          <w:marRight w:val="0"/>
          <w:marTop w:val="0"/>
          <w:marBottom w:val="0"/>
          <w:divBdr>
            <w:top w:val="none" w:sz="0" w:space="0" w:color="auto"/>
            <w:left w:val="none" w:sz="0" w:space="0" w:color="auto"/>
            <w:bottom w:val="none" w:sz="0" w:space="0" w:color="auto"/>
            <w:right w:val="none" w:sz="0" w:space="0" w:color="auto"/>
          </w:divBdr>
        </w:div>
        <w:div w:id="1356737123">
          <w:marLeft w:val="0"/>
          <w:marRight w:val="0"/>
          <w:marTop w:val="0"/>
          <w:marBottom w:val="0"/>
          <w:divBdr>
            <w:top w:val="none" w:sz="0" w:space="0" w:color="auto"/>
            <w:left w:val="none" w:sz="0" w:space="0" w:color="auto"/>
            <w:bottom w:val="none" w:sz="0" w:space="0" w:color="auto"/>
            <w:right w:val="none" w:sz="0" w:space="0" w:color="auto"/>
          </w:divBdr>
        </w:div>
        <w:div w:id="1361392457">
          <w:marLeft w:val="0"/>
          <w:marRight w:val="0"/>
          <w:marTop w:val="0"/>
          <w:marBottom w:val="0"/>
          <w:divBdr>
            <w:top w:val="none" w:sz="0" w:space="0" w:color="auto"/>
            <w:left w:val="none" w:sz="0" w:space="0" w:color="auto"/>
            <w:bottom w:val="none" w:sz="0" w:space="0" w:color="auto"/>
            <w:right w:val="none" w:sz="0" w:space="0" w:color="auto"/>
          </w:divBdr>
        </w:div>
        <w:div w:id="1500462529">
          <w:marLeft w:val="0"/>
          <w:marRight w:val="0"/>
          <w:marTop w:val="0"/>
          <w:marBottom w:val="0"/>
          <w:divBdr>
            <w:top w:val="none" w:sz="0" w:space="0" w:color="auto"/>
            <w:left w:val="none" w:sz="0" w:space="0" w:color="auto"/>
            <w:bottom w:val="none" w:sz="0" w:space="0" w:color="auto"/>
            <w:right w:val="none" w:sz="0" w:space="0" w:color="auto"/>
          </w:divBdr>
        </w:div>
        <w:div w:id="1564290923">
          <w:marLeft w:val="0"/>
          <w:marRight w:val="0"/>
          <w:marTop w:val="0"/>
          <w:marBottom w:val="0"/>
          <w:divBdr>
            <w:top w:val="none" w:sz="0" w:space="0" w:color="auto"/>
            <w:left w:val="none" w:sz="0" w:space="0" w:color="auto"/>
            <w:bottom w:val="none" w:sz="0" w:space="0" w:color="auto"/>
            <w:right w:val="none" w:sz="0" w:space="0" w:color="auto"/>
          </w:divBdr>
        </w:div>
        <w:div w:id="1611815334">
          <w:marLeft w:val="0"/>
          <w:marRight w:val="0"/>
          <w:marTop w:val="0"/>
          <w:marBottom w:val="0"/>
          <w:divBdr>
            <w:top w:val="none" w:sz="0" w:space="0" w:color="auto"/>
            <w:left w:val="none" w:sz="0" w:space="0" w:color="auto"/>
            <w:bottom w:val="none" w:sz="0" w:space="0" w:color="auto"/>
            <w:right w:val="none" w:sz="0" w:space="0" w:color="auto"/>
          </w:divBdr>
        </w:div>
        <w:div w:id="1624849535">
          <w:marLeft w:val="0"/>
          <w:marRight w:val="0"/>
          <w:marTop w:val="0"/>
          <w:marBottom w:val="0"/>
          <w:divBdr>
            <w:top w:val="none" w:sz="0" w:space="0" w:color="auto"/>
            <w:left w:val="none" w:sz="0" w:space="0" w:color="auto"/>
            <w:bottom w:val="none" w:sz="0" w:space="0" w:color="auto"/>
            <w:right w:val="none" w:sz="0" w:space="0" w:color="auto"/>
          </w:divBdr>
        </w:div>
        <w:div w:id="1658607934">
          <w:marLeft w:val="0"/>
          <w:marRight w:val="0"/>
          <w:marTop w:val="0"/>
          <w:marBottom w:val="0"/>
          <w:divBdr>
            <w:top w:val="none" w:sz="0" w:space="0" w:color="auto"/>
            <w:left w:val="none" w:sz="0" w:space="0" w:color="auto"/>
            <w:bottom w:val="none" w:sz="0" w:space="0" w:color="auto"/>
            <w:right w:val="none" w:sz="0" w:space="0" w:color="auto"/>
          </w:divBdr>
        </w:div>
        <w:div w:id="1766418313">
          <w:marLeft w:val="0"/>
          <w:marRight w:val="0"/>
          <w:marTop w:val="0"/>
          <w:marBottom w:val="0"/>
          <w:divBdr>
            <w:top w:val="none" w:sz="0" w:space="0" w:color="auto"/>
            <w:left w:val="none" w:sz="0" w:space="0" w:color="auto"/>
            <w:bottom w:val="none" w:sz="0" w:space="0" w:color="auto"/>
            <w:right w:val="none" w:sz="0" w:space="0" w:color="auto"/>
          </w:divBdr>
        </w:div>
        <w:div w:id="1898544621">
          <w:marLeft w:val="0"/>
          <w:marRight w:val="0"/>
          <w:marTop w:val="0"/>
          <w:marBottom w:val="0"/>
          <w:divBdr>
            <w:top w:val="none" w:sz="0" w:space="0" w:color="auto"/>
            <w:left w:val="none" w:sz="0" w:space="0" w:color="auto"/>
            <w:bottom w:val="none" w:sz="0" w:space="0" w:color="auto"/>
            <w:right w:val="none" w:sz="0" w:space="0" w:color="auto"/>
          </w:divBdr>
        </w:div>
        <w:div w:id="1914730021">
          <w:marLeft w:val="0"/>
          <w:marRight w:val="0"/>
          <w:marTop w:val="0"/>
          <w:marBottom w:val="0"/>
          <w:divBdr>
            <w:top w:val="none" w:sz="0" w:space="0" w:color="auto"/>
            <w:left w:val="none" w:sz="0" w:space="0" w:color="auto"/>
            <w:bottom w:val="none" w:sz="0" w:space="0" w:color="auto"/>
            <w:right w:val="none" w:sz="0" w:space="0" w:color="auto"/>
          </w:divBdr>
        </w:div>
        <w:div w:id="1992828542">
          <w:marLeft w:val="0"/>
          <w:marRight w:val="0"/>
          <w:marTop w:val="0"/>
          <w:marBottom w:val="0"/>
          <w:divBdr>
            <w:top w:val="none" w:sz="0" w:space="0" w:color="auto"/>
            <w:left w:val="none" w:sz="0" w:space="0" w:color="auto"/>
            <w:bottom w:val="none" w:sz="0" w:space="0" w:color="auto"/>
            <w:right w:val="none" w:sz="0" w:space="0" w:color="auto"/>
          </w:divBdr>
        </w:div>
        <w:div w:id="2057850415">
          <w:marLeft w:val="0"/>
          <w:marRight w:val="0"/>
          <w:marTop w:val="0"/>
          <w:marBottom w:val="0"/>
          <w:divBdr>
            <w:top w:val="none" w:sz="0" w:space="0" w:color="auto"/>
            <w:left w:val="none" w:sz="0" w:space="0" w:color="auto"/>
            <w:bottom w:val="none" w:sz="0" w:space="0" w:color="auto"/>
            <w:right w:val="none" w:sz="0" w:space="0" w:color="auto"/>
          </w:divBdr>
        </w:div>
        <w:div w:id="2110542009">
          <w:marLeft w:val="0"/>
          <w:marRight w:val="0"/>
          <w:marTop w:val="0"/>
          <w:marBottom w:val="0"/>
          <w:divBdr>
            <w:top w:val="none" w:sz="0" w:space="0" w:color="auto"/>
            <w:left w:val="none" w:sz="0" w:space="0" w:color="auto"/>
            <w:bottom w:val="none" w:sz="0" w:space="0" w:color="auto"/>
            <w:right w:val="none" w:sz="0" w:space="0" w:color="auto"/>
          </w:divBdr>
        </w:div>
        <w:div w:id="2119638067">
          <w:marLeft w:val="0"/>
          <w:marRight w:val="0"/>
          <w:marTop w:val="0"/>
          <w:marBottom w:val="0"/>
          <w:divBdr>
            <w:top w:val="none" w:sz="0" w:space="0" w:color="auto"/>
            <w:left w:val="none" w:sz="0" w:space="0" w:color="auto"/>
            <w:bottom w:val="none" w:sz="0" w:space="0" w:color="auto"/>
            <w:right w:val="none" w:sz="0" w:space="0" w:color="auto"/>
          </w:divBdr>
        </w:div>
      </w:divsChild>
    </w:div>
    <w:div w:id="570386744">
      <w:bodyDiv w:val="1"/>
      <w:marLeft w:val="0"/>
      <w:marRight w:val="0"/>
      <w:marTop w:val="0"/>
      <w:marBottom w:val="0"/>
      <w:divBdr>
        <w:top w:val="none" w:sz="0" w:space="0" w:color="auto"/>
        <w:left w:val="none" w:sz="0" w:space="0" w:color="auto"/>
        <w:bottom w:val="none" w:sz="0" w:space="0" w:color="auto"/>
        <w:right w:val="none" w:sz="0" w:space="0" w:color="auto"/>
      </w:divBdr>
    </w:div>
    <w:div w:id="642197013">
      <w:bodyDiv w:val="1"/>
      <w:marLeft w:val="0"/>
      <w:marRight w:val="0"/>
      <w:marTop w:val="0"/>
      <w:marBottom w:val="0"/>
      <w:divBdr>
        <w:top w:val="none" w:sz="0" w:space="0" w:color="auto"/>
        <w:left w:val="none" w:sz="0" w:space="0" w:color="auto"/>
        <w:bottom w:val="none" w:sz="0" w:space="0" w:color="auto"/>
        <w:right w:val="none" w:sz="0" w:space="0" w:color="auto"/>
      </w:divBdr>
    </w:div>
    <w:div w:id="653413632">
      <w:bodyDiv w:val="1"/>
      <w:marLeft w:val="0"/>
      <w:marRight w:val="0"/>
      <w:marTop w:val="0"/>
      <w:marBottom w:val="0"/>
      <w:divBdr>
        <w:top w:val="none" w:sz="0" w:space="0" w:color="auto"/>
        <w:left w:val="none" w:sz="0" w:space="0" w:color="auto"/>
        <w:bottom w:val="none" w:sz="0" w:space="0" w:color="auto"/>
        <w:right w:val="none" w:sz="0" w:space="0" w:color="auto"/>
      </w:divBdr>
    </w:div>
    <w:div w:id="695883918">
      <w:bodyDiv w:val="1"/>
      <w:marLeft w:val="0"/>
      <w:marRight w:val="0"/>
      <w:marTop w:val="0"/>
      <w:marBottom w:val="0"/>
      <w:divBdr>
        <w:top w:val="none" w:sz="0" w:space="0" w:color="auto"/>
        <w:left w:val="none" w:sz="0" w:space="0" w:color="auto"/>
        <w:bottom w:val="none" w:sz="0" w:space="0" w:color="auto"/>
        <w:right w:val="none" w:sz="0" w:space="0" w:color="auto"/>
      </w:divBdr>
    </w:div>
    <w:div w:id="799424574">
      <w:bodyDiv w:val="1"/>
      <w:marLeft w:val="0"/>
      <w:marRight w:val="0"/>
      <w:marTop w:val="0"/>
      <w:marBottom w:val="0"/>
      <w:divBdr>
        <w:top w:val="none" w:sz="0" w:space="0" w:color="auto"/>
        <w:left w:val="none" w:sz="0" w:space="0" w:color="auto"/>
        <w:bottom w:val="none" w:sz="0" w:space="0" w:color="auto"/>
        <w:right w:val="none" w:sz="0" w:space="0" w:color="auto"/>
      </w:divBdr>
    </w:div>
    <w:div w:id="1179542475">
      <w:bodyDiv w:val="1"/>
      <w:marLeft w:val="0"/>
      <w:marRight w:val="0"/>
      <w:marTop w:val="0"/>
      <w:marBottom w:val="0"/>
      <w:divBdr>
        <w:top w:val="none" w:sz="0" w:space="0" w:color="auto"/>
        <w:left w:val="none" w:sz="0" w:space="0" w:color="auto"/>
        <w:bottom w:val="none" w:sz="0" w:space="0" w:color="auto"/>
        <w:right w:val="none" w:sz="0" w:space="0" w:color="auto"/>
      </w:divBdr>
      <w:divsChild>
        <w:div w:id="1095829870">
          <w:marLeft w:val="0"/>
          <w:marRight w:val="0"/>
          <w:marTop w:val="0"/>
          <w:marBottom w:val="0"/>
          <w:divBdr>
            <w:top w:val="none" w:sz="0" w:space="0" w:color="auto"/>
            <w:left w:val="none" w:sz="0" w:space="0" w:color="auto"/>
            <w:bottom w:val="none" w:sz="0" w:space="0" w:color="auto"/>
            <w:right w:val="none" w:sz="0" w:space="0" w:color="auto"/>
          </w:divBdr>
        </w:div>
        <w:div w:id="1888368405">
          <w:marLeft w:val="0"/>
          <w:marRight w:val="0"/>
          <w:marTop w:val="0"/>
          <w:marBottom w:val="0"/>
          <w:divBdr>
            <w:top w:val="none" w:sz="0" w:space="0" w:color="auto"/>
            <w:left w:val="none" w:sz="0" w:space="0" w:color="auto"/>
            <w:bottom w:val="none" w:sz="0" w:space="0" w:color="auto"/>
            <w:right w:val="none" w:sz="0" w:space="0" w:color="auto"/>
          </w:divBdr>
        </w:div>
      </w:divsChild>
    </w:div>
    <w:div w:id="1442186010">
      <w:bodyDiv w:val="1"/>
      <w:marLeft w:val="0"/>
      <w:marRight w:val="0"/>
      <w:marTop w:val="0"/>
      <w:marBottom w:val="0"/>
      <w:divBdr>
        <w:top w:val="none" w:sz="0" w:space="0" w:color="auto"/>
        <w:left w:val="none" w:sz="0" w:space="0" w:color="auto"/>
        <w:bottom w:val="none" w:sz="0" w:space="0" w:color="auto"/>
        <w:right w:val="none" w:sz="0" w:space="0" w:color="auto"/>
      </w:divBdr>
      <w:divsChild>
        <w:div w:id="978532922">
          <w:marLeft w:val="0"/>
          <w:marRight w:val="0"/>
          <w:marTop w:val="0"/>
          <w:marBottom w:val="0"/>
          <w:divBdr>
            <w:top w:val="none" w:sz="0" w:space="0" w:color="auto"/>
            <w:left w:val="none" w:sz="0" w:space="0" w:color="auto"/>
            <w:bottom w:val="none" w:sz="0" w:space="0" w:color="auto"/>
            <w:right w:val="none" w:sz="0" w:space="0" w:color="auto"/>
          </w:divBdr>
        </w:div>
        <w:div w:id="1306083868">
          <w:marLeft w:val="0"/>
          <w:marRight w:val="0"/>
          <w:marTop w:val="0"/>
          <w:marBottom w:val="0"/>
          <w:divBdr>
            <w:top w:val="none" w:sz="0" w:space="0" w:color="auto"/>
            <w:left w:val="none" w:sz="0" w:space="0" w:color="auto"/>
            <w:bottom w:val="none" w:sz="0" w:space="0" w:color="auto"/>
            <w:right w:val="none" w:sz="0" w:space="0" w:color="auto"/>
          </w:divBdr>
        </w:div>
        <w:div w:id="1358694222">
          <w:marLeft w:val="0"/>
          <w:marRight w:val="0"/>
          <w:marTop w:val="0"/>
          <w:marBottom w:val="0"/>
          <w:divBdr>
            <w:top w:val="none" w:sz="0" w:space="0" w:color="auto"/>
            <w:left w:val="none" w:sz="0" w:space="0" w:color="auto"/>
            <w:bottom w:val="none" w:sz="0" w:space="0" w:color="auto"/>
            <w:right w:val="none" w:sz="0" w:space="0" w:color="auto"/>
          </w:divBdr>
        </w:div>
      </w:divsChild>
    </w:div>
    <w:div w:id="1571959831">
      <w:bodyDiv w:val="1"/>
      <w:marLeft w:val="0"/>
      <w:marRight w:val="0"/>
      <w:marTop w:val="0"/>
      <w:marBottom w:val="0"/>
      <w:divBdr>
        <w:top w:val="none" w:sz="0" w:space="0" w:color="auto"/>
        <w:left w:val="none" w:sz="0" w:space="0" w:color="auto"/>
        <w:bottom w:val="none" w:sz="0" w:space="0" w:color="auto"/>
        <w:right w:val="none" w:sz="0" w:space="0" w:color="auto"/>
      </w:divBdr>
    </w:div>
    <w:div w:id="1716465290">
      <w:bodyDiv w:val="1"/>
      <w:marLeft w:val="0"/>
      <w:marRight w:val="0"/>
      <w:marTop w:val="0"/>
      <w:marBottom w:val="0"/>
      <w:divBdr>
        <w:top w:val="none" w:sz="0" w:space="0" w:color="auto"/>
        <w:left w:val="none" w:sz="0" w:space="0" w:color="auto"/>
        <w:bottom w:val="none" w:sz="0" w:space="0" w:color="auto"/>
        <w:right w:val="none" w:sz="0" w:space="0" w:color="auto"/>
      </w:divBdr>
    </w:div>
    <w:div w:id="1901165912">
      <w:bodyDiv w:val="1"/>
      <w:marLeft w:val="0"/>
      <w:marRight w:val="0"/>
      <w:marTop w:val="0"/>
      <w:marBottom w:val="0"/>
      <w:divBdr>
        <w:top w:val="none" w:sz="0" w:space="0" w:color="auto"/>
        <w:left w:val="none" w:sz="0" w:space="0" w:color="auto"/>
        <w:bottom w:val="none" w:sz="0" w:space="0" w:color="auto"/>
        <w:right w:val="none" w:sz="0" w:space="0" w:color="auto"/>
      </w:divBdr>
      <w:divsChild>
        <w:div w:id="140997887">
          <w:marLeft w:val="0"/>
          <w:marRight w:val="0"/>
          <w:marTop w:val="0"/>
          <w:marBottom w:val="0"/>
          <w:divBdr>
            <w:top w:val="none" w:sz="0" w:space="0" w:color="auto"/>
            <w:left w:val="none" w:sz="0" w:space="0" w:color="auto"/>
            <w:bottom w:val="none" w:sz="0" w:space="0" w:color="auto"/>
            <w:right w:val="none" w:sz="0" w:space="0" w:color="auto"/>
          </w:divBdr>
        </w:div>
        <w:div w:id="144857657">
          <w:marLeft w:val="0"/>
          <w:marRight w:val="0"/>
          <w:marTop w:val="0"/>
          <w:marBottom w:val="0"/>
          <w:divBdr>
            <w:top w:val="none" w:sz="0" w:space="0" w:color="auto"/>
            <w:left w:val="none" w:sz="0" w:space="0" w:color="auto"/>
            <w:bottom w:val="none" w:sz="0" w:space="0" w:color="auto"/>
            <w:right w:val="none" w:sz="0" w:space="0" w:color="auto"/>
          </w:divBdr>
        </w:div>
        <w:div w:id="232011789">
          <w:marLeft w:val="0"/>
          <w:marRight w:val="0"/>
          <w:marTop w:val="0"/>
          <w:marBottom w:val="0"/>
          <w:divBdr>
            <w:top w:val="none" w:sz="0" w:space="0" w:color="auto"/>
            <w:left w:val="none" w:sz="0" w:space="0" w:color="auto"/>
            <w:bottom w:val="none" w:sz="0" w:space="0" w:color="auto"/>
            <w:right w:val="none" w:sz="0" w:space="0" w:color="auto"/>
          </w:divBdr>
        </w:div>
        <w:div w:id="247543601">
          <w:marLeft w:val="0"/>
          <w:marRight w:val="0"/>
          <w:marTop w:val="0"/>
          <w:marBottom w:val="0"/>
          <w:divBdr>
            <w:top w:val="none" w:sz="0" w:space="0" w:color="auto"/>
            <w:left w:val="none" w:sz="0" w:space="0" w:color="auto"/>
            <w:bottom w:val="none" w:sz="0" w:space="0" w:color="auto"/>
            <w:right w:val="none" w:sz="0" w:space="0" w:color="auto"/>
          </w:divBdr>
        </w:div>
        <w:div w:id="361127864">
          <w:marLeft w:val="0"/>
          <w:marRight w:val="0"/>
          <w:marTop w:val="0"/>
          <w:marBottom w:val="0"/>
          <w:divBdr>
            <w:top w:val="none" w:sz="0" w:space="0" w:color="auto"/>
            <w:left w:val="none" w:sz="0" w:space="0" w:color="auto"/>
            <w:bottom w:val="none" w:sz="0" w:space="0" w:color="auto"/>
            <w:right w:val="none" w:sz="0" w:space="0" w:color="auto"/>
          </w:divBdr>
        </w:div>
        <w:div w:id="441414368">
          <w:marLeft w:val="0"/>
          <w:marRight w:val="0"/>
          <w:marTop w:val="0"/>
          <w:marBottom w:val="0"/>
          <w:divBdr>
            <w:top w:val="none" w:sz="0" w:space="0" w:color="auto"/>
            <w:left w:val="none" w:sz="0" w:space="0" w:color="auto"/>
            <w:bottom w:val="none" w:sz="0" w:space="0" w:color="auto"/>
            <w:right w:val="none" w:sz="0" w:space="0" w:color="auto"/>
          </w:divBdr>
        </w:div>
        <w:div w:id="461000757">
          <w:marLeft w:val="0"/>
          <w:marRight w:val="0"/>
          <w:marTop w:val="0"/>
          <w:marBottom w:val="0"/>
          <w:divBdr>
            <w:top w:val="none" w:sz="0" w:space="0" w:color="auto"/>
            <w:left w:val="none" w:sz="0" w:space="0" w:color="auto"/>
            <w:bottom w:val="none" w:sz="0" w:space="0" w:color="auto"/>
            <w:right w:val="none" w:sz="0" w:space="0" w:color="auto"/>
          </w:divBdr>
        </w:div>
        <w:div w:id="543176320">
          <w:marLeft w:val="0"/>
          <w:marRight w:val="0"/>
          <w:marTop w:val="0"/>
          <w:marBottom w:val="0"/>
          <w:divBdr>
            <w:top w:val="none" w:sz="0" w:space="0" w:color="auto"/>
            <w:left w:val="none" w:sz="0" w:space="0" w:color="auto"/>
            <w:bottom w:val="none" w:sz="0" w:space="0" w:color="auto"/>
            <w:right w:val="none" w:sz="0" w:space="0" w:color="auto"/>
          </w:divBdr>
        </w:div>
        <w:div w:id="572279374">
          <w:marLeft w:val="0"/>
          <w:marRight w:val="0"/>
          <w:marTop w:val="0"/>
          <w:marBottom w:val="0"/>
          <w:divBdr>
            <w:top w:val="none" w:sz="0" w:space="0" w:color="auto"/>
            <w:left w:val="none" w:sz="0" w:space="0" w:color="auto"/>
            <w:bottom w:val="none" w:sz="0" w:space="0" w:color="auto"/>
            <w:right w:val="none" w:sz="0" w:space="0" w:color="auto"/>
          </w:divBdr>
        </w:div>
        <w:div w:id="605500317">
          <w:marLeft w:val="0"/>
          <w:marRight w:val="0"/>
          <w:marTop w:val="0"/>
          <w:marBottom w:val="0"/>
          <w:divBdr>
            <w:top w:val="none" w:sz="0" w:space="0" w:color="auto"/>
            <w:left w:val="none" w:sz="0" w:space="0" w:color="auto"/>
            <w:bottom w:val="none" w:sz="0" w:space="0" w:color="auto"/>
            <w:right w:val="none" w:sz="0" w:space="0" w:color="auto"/>
          </w:divBdr>
        </w:div>
        <w:div w:id="616260166">
          <w:marLeft w:val="0"/>
          <w:marRight w:val="0"/>
          <w:marTop w:val="0"/>
          <w:marBottom w:val="0"/>
          <w:divBdr>
            <w:top w:val="none" w:sz="0" w:space="0" w:color="auto"/>
            <w:left w:val="none" w:sz="0" w:space="0" w:color="auto"/>
            <w:bottom w:val="none" w:sz="0" w:space="0" w:color="auto"/>
            <w:right w:val="none" w:sz="0" w:space="0" w:color="auto"/>
          </w:divBdr>
        </w:div>
        <w:div w:id="632291530">
          <w:marLeft w:val="0"/>
          <w:marRight w:val="0"/>
          <w:marTop w:val="0"/>
          <w:marBottom w:val="0"/>
          <w:divBdr>
            <w:top w:val="none" w:sz="0" w:space="0" w:color="auto"/>
            <w:left w:val="none" w:sz="0" w:space="0" w:color="auto"/>
            <w:bottom w:val="none" w:sz="0" w:space="0" w:color="auto"/>
            <w:right w:val="none" w:sz="0" w:space="0" w:color="auto"/>
          </w:divBdr>
        </w:div>
        <w:div w:id="690882882">
          <w:marLeft w:val="0"/>
          <w:marRight w:val="0"/>
          <w:marTop w:val="0"/>
          <w:marBottom w:val="0"/>
          <w:divBdr>
            <w:top w:val="none" w:sz="0" w:space="0" w:color="auto"/>
            <w:left w:val="none" w:sz="0" w:space="0" w:color="auto"/>
            <w:bottom w:val="none" w:sz="0" w:space="0" w:color="auto"/>
            <w:right w:val="none" w:sz="0" w:space="0" w:color="auto"/>
          </w:divBdr>
        </w:div>
        <w:div w:id="703873119">
          <w:marLeft w:val="0"/>
          <w:marRight w:val="0"/>
          <w:marTop w:val="0"/>
          <w:marBottom w:val="0"/>
          <w:divBdr>
            <w:top w:val="none" w:sz="0" w:space="0" w:color="auto"/>
            <w:left w:val="none" w:sz="0" w:space="0" w:color="auto"/>
            <w:bottom w:val="none" w:sz="0" w:space="0" w:color="auto"/>
            <w:right w:val="none" w:sz="0" w:space="0" w:color="auto"/>
          </w:divBdr>
        </w:div>
        <w:div w:id="733970131">
          <w:marLeft w:val="0"/>
          <w:marRight w:val="0"/>
          <w:marTop w:val="0"/>
          <w:marBottom w:val="0"/>
          <w:divBdr>
            <w:top w:val="none" w:sz="0" w:space="0" w:color="auto"/>
            <w:left w:val="none" w:sz="0" w:space="0" w:color="auto"/>
            <w:bottom w:val="none" w:sz="0" w:space="0" w:color="auto"/>
            <w:right w:val="none" w:sz="0" w:space="0" w:color="auto"/>
          </w:divBdr>
        </w:div>
        <w:div w:id="805784104">
          <w:marLeft w:val="0"/>
          <w:marRight w:val="0"/>
          <w:marTop w:val="0"/>
          <w:marBottom w:val="0"/>
          <w:divBdr>
            <w:top w:val="none" w:sz="0" w:space="0" w:color="auto"/>
            <w:left w:val="none" w:sz="0" w:space="0" w:color="auto"/>
            <w:bottom w:val="none" w:sz="0" w:space="0" w:color="auto"/>
            <w:right w:val="none" w:sz="0" w:space="0" w:color="auto"/>
          </w:divBdr>
        </w:div>
        <w:div w:id="830802134">
          <w:marLeft w:val="0"/>
          <w:marRight w:val="0"/>
          <w:marTop w:val="0"/>
          <w:marBottom w:val="0"/>
          <w:divBdr>
            <w:top w:val="none" w:sz="0" w:space="0" w:color="auto"/>
            <w:left w:val="none" w:sz="0" w:space="0" w:color="auto"/>
            <w:bottom w:val="none" w:sz="0" w:space="0" w:color="auto"/>
            <w:right w:val="none" w:sz="0" w:space="0" w:color="auto"/>
          </w:divBdr>
        </w:div>
        <w:div w:id="848520352">
          <w:marLeft w:val="0"/>
          <w:marRight w:val="0"/>
          <w:marTop w:val="0"/>
          <w:marBottom w:val="0"/>
          <w:divBdr>
            <w:top w:val="none" w:sz="0" w:space="0" w:color="auto"/>
            <w:left w:val="none" w:sz="0" w:space="0" w:color="auto"/>
            <w:bottom w:val="none" w:sz="0" w:space="0" w:color="auto"/>
            <w:right w:val="none" w:sz="0" w:space="0" w:color="auto"/>
          </w:divBdr>
        </w:div>
        <w:div w:id="856040510">
          <w:marLeft w:val="0"/>
          <w:marRight w:val="0"/>
          <w:marTop w:val="0"/>
          <w:marBottom w:val="0"/>
          <w:divBdr>
            <w:top w:val="none" w:sz="0" w:space="0" w:color="auto"/>
            <w:left w:val="none" w:sz="0" w:space="0" w:color="auto"/>
            <w:bottom w:val="none" w:sz="0" w:space="0" w:color="auto"/>
            <w:right w:val="none" w:sz="0" w:space="0" w:color="auto"/>
          </w:divBdr>
        </w:div>
        <w:div w:id="907418222">
          <w:marLeft w:val="0"/>
          <w:marRight w:val="0"/>
          <w:marTop w:val="0"/>
          <w:marBottom w:val="0"/>
          <w:divBdr>
            <w:top w:val="none" w:sz="0" w:space="0" w:color="auto"/>
            <w:left w:val="none" w:sz="0" w:space="0" w:color="auto"/>
            <w:bottom w:val="none" w:sz="0" w:space="0" w:color="auto"/>
            <w:right w:val="none" w:sz="0" w:space="0" w:color="auto"/>
          </w:divBdr>
        </w:div>
        <w:div w:id="964434225">
          <w:marLeft w:val="0"/>
          <w:marRight w:val="0"/>
          <w:marTop w:val="0"/>
          <w:marBottom w:val="0"/>
          <w:divBdr>
            <w:top w:val="none" w:sz="0" w:space="0" w:color="auto"/>
            <w:left w:val="none" w:sz="0" w:space="0" w:color="auto"/>
            <w:bottom w:val="none" w:sz="0" w:space="0" w:color="auto"/>
            <w:right w:val="none" w:sz="0" w:space="0" w:color="auto"/>
          </w:divBdr>
        </w:div>
        <w:div w:id="1187210463">
          <w:marLeft w:val="0"/>
          <w:marRight w:val="0"/>
          <w:marTop w:val="0"/>
          <w:marBottom w:val="0"/>
          <w:divBdr>
            <w:top w:val="none" w:sz="0" w:space="0" w:color="auto"/>
            <w:left w:val="none" w:sz="0" w:space="0" w:color="auto"/>
            <w:bottom w:val="none" w:sz="0" w:space="0" w:color="auto"/>
            <w:right w:val="none" w:sz="0" w:space="0" w:color="auto"/>
          </w:divBdr>
        </w:div>
        <w:div w:id="1372682243">
          <w:marLeft w:val="0"/>
          <w:marRight w:val="0"/>
          <w:marTop w:val="0"/>
          <w:marBottom w:val="0"/>
          <w:divBdr>
            <w:top w:val="none" w:sz="0" w:space="0" w:color="auto"/>
            <w:left w:val="none" w:sz="0" w:space="0" w:color="auto"/>
            <w:bottom w:val="none" w:sz="0" w:space="0" w:color="auto"/>
            <w:right w:val="none" w:sz="0" w:space="0" w:color="auto"/>
          </w:divBdr>
        </w:div>
        <w:div w:id="1454327418">
          <w:marLeft w:val="0"/>
          <w:marRight w:val="0"/>
          <w:marTop w:val="0"/>
          <w:marBottom w:val="0"/>
          <w:divBdr>
            <w:top w:val="none" w:sz="0" w:space="0" w:color="auto"/>
            <w:left w:val="none" w:sz="0" w:space="0" w:color="auto"/>
            <w:bottom w:val="none" w:sz="0" w:space="0" w:color="auto"/>
            <w:right w:val="none" w:sz="0" w:space="0" w:color="auto"/>
          </w:divBdr>
        </w:div>
        <w:div w:id="1459101411">
          <w:marLeft w:val="0"/>
          <w:marRight w:val="0"/>
          <w:marTop w:val="0"/>
          <w:marBottom w:val="0"/>
          <w:divBdr>
            <w:top w:val="none" w:sz="0" w:space="0" w:color="auto"/>
            <w:left w:val="none" w:sz="0" w:space="0" w:color="auto"/>
            <w:bottom w:val="none" w:sz="0" w:space="0" w:color="auto"/>
            <w:right w:val="none" w:sz="0" w:space="0" w:color="auto"/>
          </w:divBdr>
        </w:div>
        <w:div w:id="1480999647">
          <w:marLeft w:val="0"/>
          <w:marRight w:val="0"/>
          <w:marTop w:val="0"/>
          <w:marBottom w:val="0"/>
          <w:divBdr>
            <w:top w:val="none" w:sz="0" w:space="0" w:color="auto"/>
            <w:left w:val="none" w:sz="0" w:space="0" w:color="auto"/>
            <w:bottom w:val="none" w:sz="0" w:space="0" w:color="auto"/>
            <w:right w:val="none" w:sz="0" w:space="0" w:color="auto"/>
          </w:divBdr>
        </w:div>
        <w:div w:id="1536306757">
          <w:marLeft w:val="0"/>
          <w:marRight w:val="0"/>
          <w:marTop w:val="0"/>
          <w:marBottom w:val="0"/>
          <w:divBdr>
            <w:top w:val="none" w:sz="0" w:space="0" w:color="auto"/>
            <w:left w:val="none" w:sz="0" w:space="0" w:color="auto"/>
            <w:bottom w:val="none" w:sz="0" w:space="0" w:color="auto"/>
            <w:right w:val="none" w:sz="0" w:space="0" w:color="auto"/>
          </w:divBdr>
        </w:div>
        <w:div w:id="1546597336">
          <w:marLeft w:val="0"/>
          <w:marRight w:val="0"/>
          <w:marTop w:val="0"/>
          <w:marBottom w:val="0"/>
          <w:divBdr>
            <w:top w:val="none" w:sz="0" w:space="0" w:color="auto"/>
            <w:left w:val="none" w:sz="0" w:space="0" w:color="auto"/>
            <w:bottom w:val="none" w:sz="0" w:space="0" w:color="auto"/>
            <w:right w:val="none" w:sz="0" w:space="0" w:color="auto"/>
          </w:divBdr>
        </w:div>
        <w:div w:id="1570112912">
          <w:marLeft w:val="0"/>
          <w:marRight w:val="0"/>
          <w:marTop w:val="0"/>
          <w:marBottom w:val="0"/>
          <w:divBdr>
            <w:top w:val="none" w:sz="0" w:space="0" w:color="auto"/>
            <w:left w:val="none" w:sz="0" w:space="0" w:color="auto"/>
            <w:bottom w:val="none" w:sz="0" w:space="0" w:color="auto"/>
            <w:right w:val="none" w:sz="0" w:space="0" w:color="auto"/>
          </w:divBdr>
        </w:div>
        <w:div w:id="1577785257">
          <w:marLeft w:val="0"/>
          <w:marRight w:val="0"/>
          <w:marTop w:val="0"/>
          <w:marBottom w:val="0"/>
          <w:divBdr>
            <w:top w:val="none" w:sz="0" w:space="0" w:color="auto"/>
            <w:left w:val="none" w:sz="0" w:space="0" w:color="auto"/>
            <w:bottom w:val="none" w:sz="0" w:space="0" w:color="auto"/>
            <w:right w:val="none" w:sz="0" w:space="0" w:color="auto"/>
          </w:divBdr>
        </w:div>
        <w:div w:id="1644116184">
          <w:marLeft w:val="0"/>
          <w:marRight w:val="0"/>
          <w:marTop w:val="0"/>
          <w:marBottom w:val="0"/>
          <w:divBdr>
            <w:top w:val="none" w:sz="0" w:space="0" w:color="auto"/>
            <w:left w:val="none" w:sz="0" w:space="0" w:color="auto"/>
            <w:bottom w:val="none" w:sz="0" w:space="0" w:color="auto"/>
            <w:right w:val="none" w:sz="0" w:space="0" w:color="auto"/>
          </w:divBdr>
        </w:div>
        <w:div w:id="1660813984">
          <w:marLeft w:val="0"/>
          <w:marRight w:val="0"/>
          <w:marTop w:val="0"/>
          <w:marBottom w:val="0"/>
          <w:divBdr>
            <w:top w:val="none" w:sz="0" w:space="0" w:color="auto"/>
            <w:left w:val="none" w:sz="0" w:space="0" w:color="auto"/>
            <w:bottom w:val="none" w:sz="0" w:space="0" w:color="auto"/>
            <w:right w:val="none" w:sz="0" w:space="0" w:color="auto"/>
          </w:divBdr>
        </w:div>
        <w:div w:id="1669865438">
          <w:marLeft w:val="0"/>
          <w:marRight w:val="0"/>
          <w:marTop w:val="0"/>
          <w:marBottom w:val="0"/>
          <w:divBdr>
            <w:top w:val="none" w:sz="0" w:space="0" w:color="auto"/>
            <w:left w:val="none" w:sz="0" w:space="0" w:color="auto"/>
            <w:bottom w:val="none" w:sz="0" w:space="0" w:color="auto"/>
            <w:right w:val="none" w:sz="0" w:space="0" w:color="auto"/>
          </w:divBdr>
        </w:div>
        <w:div w:id="1831867116">
          <w:marLeft w:val="0"/>
          <w:marRight w:val="0"/>
          <w:marTop w:val="0"/>
          <w:marBottom w:val="0"/>
          <w:divBdr>
            <w:top w:val="none" w:sz="0" w:space="0" w:color="auto"/>
            <w:left w:val="none" w:sz="0" w:space="0" w:color="auto"/>
            <w:bottom w:val="none" w:sz="0" w:space="0" w:color="auto"/>
            <w:right w:val="none" w:sz="0" w:space="0" w:color="auto"/>
          </w:divBdr>
        </w:div>
        <w:div w:id="1878657622">
          <w:marLeft w:val="0"/>
          <w:marRight w:val="0"/>
          <w:marTop w:val="0"/>
          <w:marBottom w:val="0"/>
          <w:divBdr>
            <w:top w:val="none" w:sz="0" w:space="0" w:color="auto"/>
            <w:left w:val="none" w:sz="0" w:space="0" w:color="auto"/>
            <w:bottom w:val="none" w:sz="0" w:space="0" w:color="auto"/>
            <w:right w:val="none" w:sz="0" w:space="0" w:color="auto"/>
          </w:divBdr>
        </w:div>
        <w:div w:id="1883663926">
          <w:marLeft w:val="0"/>
          <w:marRight w:val="0"/>
          <w:marTop w:val="0"/>
          <w:marBottom w:val="0"/>
          <w:divBdr>
            <w:top w:val="none" w:sz="0" w:space="0" w:color="auto"/>
            <w:left w:val="none" w:sz="0" w:space="0" w:color="auto"/>
            <w:bottom w:val="none" w:sz="0" w:space="0" w:color="auto"/>
            <w:right w:val="none" w:sz="0" w:space="0" w:color="auto"/>
          </w:divBdr>
        </w:div>
        <w:div w:id="1915241825">
          <w:marLeft w:val="0"/>
          <w:marRight w:val="0"/>
          <w:marTop w:val="0"/>
          <w:marBottom w:val="0"/>
          <w:divBdr>
            <w:top w:val="none" w:sz="0" w:space="0" w:color="auto"/>
            <w:left w:val="none" w:sz="0" w:space="0" w:color="auto"/>
            <w:bottom w:val="none" w:sz="0" w:space="0" w:color="auto"/>
            <w:right w:val="none" w:sz="0" w:space="0" w:color="auto"/>
          </w:divBdr>
        </w:div>
        <w:div w:id="1942646239">
          <w:marLeft w:val="0"/>
          <w:marRight w:val="0"/>
          <w:marTop w:val="0"/>
          <w:marBottom w:val="0"/>
          <w:divBdr>
            <w:top w:val="none" w:sz="0" w:space="0" w:color="auto"/>
            <w:left w:val="none" w:sz="0" w:space="0" w:color="auto"/>
            <w:bottom w:val="none" w:sz="0" w:space="0" w:color="auto"/>
            <w:right w:val="none" w:sz="0" w:space="0" w:color="auto"/>
          </w:divBdr>
        </w:div>
        <w:div w:id="1967154976">
          <w:marLeft w:val="0"/>
          <w:marRight w:val="0"/>
          <w:marTop w:val="0"/>
          <w:marBottom w:val="0"/>
          <w:divBdr>
            <w:top w:val="none" w:sz="0" w:space="0" w:color="auto"/>
            <w:left w:val="none" w:sz="0" w:space="0" w:color="auto"/>
            <w:bottom w:val="none" w:sz="0" w:space="0" w:color="auto"/>
            <w:right w:val="none" w:sz="0" w:space="0" w:color="auto"/>
          </w:divBdr>
        </w:div>
        <w:div w:id="2036300784">
          <w:marLeft w:val="0"/>
          <w:marRight w:val="0"/>
          <w:marTop w:val="0"/>
          <w:marBottom w:val="0"/>
          <w:divBdr>
            <w:top w:val="none" w:sz="0" w:space="0" w:color="auto"/>
            <w:left w:val="none" w:sz="0" w:space="0" w:color="auto"/>
            <w:bottom w:val="none" w:sz="0" w:space="0" w:color="auto"/>
            <w:right w:val="none" w:sz="0" w:space="0" w:color="auto"/>
          </w:divBdr>
        </w:div>
        <w:div w:id="2052722376">
          <w:marLeft w:val="0"/>
          <w:marRight w:val="0"/>
          <w:marTop w:val="0"/>
          <w:marBottom w:val="0"/>
          <w:divBdr>
            <w:top w:val="none" w:sz="0" w:space="0" w:color="auto"/>
            <w:left w:val="none" w:sz="0" w:space="0" w:color="auto"/>
            <w:bottom w:val="none" w:sz="0" w:space="0" w:color="auto"/>
            <w:right w:val="none" w:sz="0" w:space="0" w:color="auto"/>
          </w:divBdr>
        </w:div>
        <w:div w:id="2116123019">
          <w:marLeft w:val="0"/>
          <w:marRight w:val="0"/>
          <w:marTop w:val="0"/>
          <w:marBottom w:val="0"/>
          <w:divBdr>
            <w:top w:val="none" w:sz="0" w:space="0" w:color="auto"/>
            <w:left w:val="none" w:sz="0" w:space="0" w:color="auto"/>
            <w:bottom w:val="none" w:sz="0" w:space="0" w:color="auto"/>
            <w:right w:val="none" w:sz="0" w:space="0" w:color="auto"/>
          </w:divBdr>
        </w:div>
      </w:divsChild>
    </w:div>
    <w:div w:id="1945115975">
      <w:bodyDiv w:val="1"/>
      <w:marLeft w:val="0"/>
      <w:marRight w:val="0"/>
      <w:marTop w:val="0"/>
      <w:marBottom w:val="0"/>
      <w:divBdr>
        <w:top w:val="none" w:sz="0" w:space="0" w:color="auto"/>
        <w:left w:val="none" w:sz="0" w:space="0" w:color="auto"/>
        <w:bottom w:val="none" w:sz="0" w:space="0" w:color="auto"/>
        <w:right w:val="none" w:sz="0" w:space="0" w:color="auto"/>
      </w:divBdr>
      <w:divsChild>
        <w:div w:id="844982506">
          <w:marLeft w:val="0"/>
          <w:marRight w:val="0"/>
          <w:marTop w:val="0"/>
          <w:marBottom w:val="0"/>
          <w:divBdr>
            <w:top w:val="none" w:sz="0" w:space="0" w:color="auto"/>
            <w:left w:val="none" w:sz="0" w:space="0" w:color="auto"/>
            <w:bottom w:val="none" w:sz="0" w:space="0" w:color="auto"/>
            <w:right w:val="none" w:sz="0" w:space="0" w:color="auto"/>
          </w:divBdr>
        </w:div>
        <w:div w:id="1136068453">
          <w:marLeft w:val="0"/>
          <w:marRight w:val="0"/>
          <w:marTop w:val="0"/>
          <w:marBottom w:val="0"/>
          <w:divBdr>
            <w:top w:val="none" w:sz="0" w:space="0" w:color="auto"/>
            <w:left w:val="none" w:sz="0" w:space="0" w:color="auto"/>
            <w:bottom w:val="none" w:sz="0" w:space="0" w:color="auto"/>
            <w:right w:val="none" w:sz="0" w:space="0" w:color="auto"/>
          </w:divBdr>
        </w:div>
      </w:divsChild>
    </w:div>
    <w:div w:id="202816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xaluprin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EMADOC-1700519818-2474959</_dlc_DocId>
    <_dlc_DocIdUrl xmlns="a034c160-bfb7-45f5-8632-2eb7e0508071">
      <Url>https://euema.sharepoint.com/sites/CRM/_layouts/15/DocIdRedir.aspx?ID=EMADOC-1700519818-2474959</Url>
      <Description>EMADOC-1700519818-2474959</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93A462-A65C-4D71-8223-893A818B9E81}">
  <ds:schemaRefs>
    <ds:schemaRef ds:uri="http://schemas.microsoft.com/office/2006/metadata/properties"/>
    <ds:schemaRef ds:uri="http://schemas.microsoft.com/office/infopath/2007/PartnerControls"/>
    <ds:schemaRef ds:uri="3c8987a0-c480-4772-a4e8-2ea552d7dcd2"/>
    <ds:schemaRef ds:uri="9a8dc88d-9c5c-46a9-9d56-a115bcb01333"/>
  </ds:schemaRefs>
</ds:datastoreItem>
</file>

<file path=customXml/itemProps2.xml><?xml version="1.0" encoding="utf-8"?>
<ds:datastoreItem xmlns:ds="http://schemas.openxmlformats.org/officeDocument/2006/customXml" ds:itemID="{9723210D-358F-4049-919F-A4A2290E9546}">
  <ds:schemaRefs>
    <ds:schemaRef ds:uri="http://schemas.openxmlformats.org/officeDocument/2006/bibliography"/>
  </ds:schemaRefs>
</ds:datastoreItem>
</file>

<file path=customXml/itemProps3.xml><?xml version="1.0" encoding="utf-8"?>
<ds:datastoreItem xmlns:ds="http://schemas.openxmlformats.org/officeDocument/2006/customXml" ds:itemID="{CF6DA0EF-B696-4153-B1D9-574E331D6DEB}">
  <ds:schemaRefs>
    <ds:schemaRef ds:uri="http://schemas.microsoft.com/sharepoint/v3/contenttype/forms"/>
  </ds:schemaRefs>
</ds:datastoreItem>
</file>

<file path=customXml/itemProps4.xml><?xml version="1.0" encoding="utf-8"?>
<ds:datastoreItem xmlns:ds="http://schemas.openxmlformats.org/officeDocument/2006/customXml" ds:itemID="{8F7143D3-6BCE-40B5-A0BD-5AD1E1A108C1}"/>
</file>

<file path=customXml/itemProps5.xml><?xml version="1.0" encoding="utf-8"?>
<ds:datastoreItem xmlns:ds="http://schemas.openxmlformats.org/officeDocument/2006/customXml" ds:itemID="{7710207B-833F-49E3-BEAA-92570DED0922}"/>
</file>

<file path=docProps/app.xml><?xml version="1.0" encoding="utf-8"?>
<Properties xmlns="http://schemas.openxmlformats.org/officeDocument/2006/extended-properties" xmlns:vt="http://schemas.openxmlformats.org/officeDocument/2006/docPropsVTypes">
  <Template>Normal.dotm</Template>
  <TotalTime>0</TotalTime>
  <Pages>35</Pages>
  <Words>9567</Words>
  <Characters>60275</Characters>
  <Application>Microsoft Office Word</Application>
  <DocSecurity>0</DocSecurity>
  <Lines>502</Lines>
  <Paragraphs>139</Paragraphs>
  <ScaleCrop>false</ScaleCrop>
  <HeadingPairs>
    <vt:vector size="2" baseType="variant">
      <vt:variant>
        <vt:lpstr>Titel</vt:lpstr>
      </vt:variant>
      <vt:variant>
        <vt:i4>1</vt:i4>
      </vt:variant>
    </vt:vector>
  </HeadingPairs>
  <TitlesOfParts>
    <vt:vector size="1" baseType="lpstr">
      <vt:lpstr>Xaluprine: EPAR – Product information – tracked changes</vt:lpstr>
    </vt:vector>
  </TitlesOfParts>
  <Company/>
  <LinksUpToDate>false</LinksUpToDate>
  <CharactersWithSpaces>69703</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Xaluprine: EPAR – Product information – tracked changes</dc:title>
  <cp:lastModifiedBy/>
  <cp:revision>1</cp:revision>
  <dcterms:created xsi:type="dcterms:W3CDTF">2025-05-02T12:21:00Z</dcterms:created>
  <dcterms:modified xsi:type="dcterms:W3CDTF">2025-09-09T08:03:00Z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8d79e908-52ba-43c9-8b50-e0bf1ba0d29c</vt:lpwstr>
  </property>
  <property fmtid="{D5CDD505-2E9C-101B-9397-08002B2CF9AE}" pid="4" name="MediaServiceImageTags">
    <vt:lpwstr/>
  </property>
</Properties>
</file>