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A3EA" w14:textId="77777777" w:rsidR="002502AA" w:rsidRPr="002502AA" w:rsidRDefault="002502AA" w:rsidP="002502AA">
      <w:pPr>
        <w:pStyle w:val="NormalAgency"/>
        <w:pBdr>
          <w:top w:val="single" w:sz="4" w:space="1" w:color="auto"/>
          <w:left w:val="single" w:sz="4" w:space="4" w:color="auto"/>
          <w:bottom w:val="single" w:sz="4" w:space="1" w:color="auto"/>
          <w:right w:val="single" w:sz="4" w:space="4" w:color="auto"/>
        </w:pBdr>
        <w:rPr>
          <w:ins w:id="0" w:author="Alba, Caroline" w:date="2025-12-08T14:30:00Z" w16du:dateUtc="2025-12-08T13:30:00Z"/>
          <w:rFonts w:ascii="Times New Roman" w:hAnsi="Times New Roman" w:cs="Times New Roman"/>
          <w:sz w:val="22"/>
          <w:szCs w:val="22"/>
        </w:rPr>
      </w:pPr>
      <w:ins w:id="1" w:author="Alba, Caroline" w:date="2025-12-08T14:30:00Z" w16du:dateUtc="2025-12-08T13:30:00Z">
        <w:r w:rsidRPr="002502AA">
          <w:rPr>
            <w:rFonts w:ascii="Times New Roman" w:hAnsi="Times New Roman" w:cs="Times New Roman"/>
            <w:sz w:val="22"/>
            <w:szCs w:val="22"/>
          </w:rPr>
          <w:t xml:space="preserve">Το παρόν έγγραφο αποτελεί τις εγκεκριμένες πληροφορίες προϊόντος για το </w:t>
        </w:r>
        <w:r>
          <w:rPr>
            <w:rFonts w:ascii="Times New Roman" w:hAnsi="Times New Roman" w:cs="Times New Roman"/>
            <w:sz w:val="22"/>
            <w:szCs w:val="22"/>
            <w:lang w:val="de-DE"/>
          </w:rPr>
          <w:t>Xerava</w:t>
        </w:r>
        <w:r w:rsidRPr="002502AA">
          <w:rPr>
            <w:rFonts w:ascii="Times New Roman" w:hAnsi="Times New Roman" w:cs="Times New Roman"/>
            <w:sz w:val="22"/>
            <w:szCs w:val="22"/>
          </w:rPr>
          <w:t xml:space="preserve"> ενώ επισημαίνονται οι αλλαγές που επήλθαν στις πληροφορίες προϊόντος σε συνέχεια της προηγούμενης διαδικασίας (</w:t>
        </w:r>
      </w:ins>
      <w:ins w:id="2" w:author="Alba, Caroline" w:date="2025-12-08T14:31:00Z" w16du:dateUtc="2025-12-08T13:31:00Z">
        <w:r w:rsidRPr="00BB788E">
          <w:rPr>
            <w:rFonts w:ascii="Times New Roman" w:hAnsi="Times New Roman" w:cs="Times New Roman"/>
            <w:sz w:val="22"/>
            <w:szCs w:val="22"/>
          </w:rPr>
          <w:t>EMEA/H/C/004237/T/0028)</w:t>
        </w:r>
      </w:ins>
      <w:ins w:id="3" w:author="Alba, Caroline" w:date="2025-12-08T14:30:00Z" w16du:dateUtc="2025-12-08T13:30:00Z">
        <w:r w:rsidRPr="002502AA">
          <w:rPr>
            <w:rFonts w:ascii="Times New Roman" w:hAnsi="Times New Roman" w:cs="Times New Roman"/>
            <w:sz w:val="22"/>
            <w:szCs w:val="22"/>
          </w:rPr>
          <w:t>.</w:t>
        </w:r>
      </w:ins>
    </w:p>
    <w:p w14:paraId="6F311688" w14:textId="77777777" w:rsidR="002502AA" w:rsidRPr="002502AA" w:rsidRDefault="002502AA" w:rsidP="002502AA">
      <w:pPr>
        <w:pStyle w:val="NormalAgency"/>
        <w:pBdr>
          <w:top w:val="single" w:sz="4" w:space="1" w:color="auto"/>
          <w:left w:val="single" w:sz="4" w:space="4" w:color="auto"/>
          <w:bottom w:val="single" w:sz="4" w:space="1" w:color="auto"/>
          <w:right w:val="single" w:sz="4" w:space="4" w:color="auto"/>
        </w:pBdr>
        <w:rPr>
          <w:ins w:id="4" w:author="Alba, Caroline" w:date="2025-12-08T14:30:00Z" w16du:dateUtc="2025-12-08T13:30:00Z"/>
          <w:rFonts w:ascii="Times New Roman" w:hAnsi="Times New Roman" w:cs="Times New Roman"/>
          <w:sz w:val="22"/>
          <w:szCs w:val="22"/>
        </w:rPr>
      </w:pPr>
    </w:p>
    <w:p w14:paraId="493A4708" w14:textId="77777777" w:rsidR="002502AA" w:rsidRPr="002502AA" w:rsidRDefault="002502AA" w:rsidP="002502AA">
      <w:pPr>
        <w:pStyle w:val="NormalAgency"/>
        <w:pBdr>
          <w:top w:val="single" w:sz="4" w:space="1" w:color="auto"/>
          <w:left w:val="single" w:sz="4" w:space="4" w:color="auto"/>
          <w:bottom w:val="single" w:sz="4" w:space="1" w:color="auto"/>
          <w:right w:val="single" w:sz="4" w:space="4" w:color="auto"/>
        </w:pBdr>
        <w:rPr>
          <w:ins w:id="5" w:author="Alba, Caroline" w:date="2025-12-08T14:29:00Z" w16du:dateUtc="2025-12-08T13:29:00Z"/>
          <w:rFonts w:ascii="Times New Roman" w:hAnsi="Times New Roman" w:cs="Times New Roman"/>
          <w:sz w:val="22"/>
          <w:szCs w:val="22"/>
        </w:rPr>
      </w:pPr>
      <w:ins w:id="6" w:author="Alba, Caroline" w:date="2025-12-08T14:30:00Z" w16du:dateUtc="2025-12-08T13:30:00Z">
        <w:r w:rsidRPr="002502AA">
          <w:rPr>
            <w:rFonts w:ascii="Times New Roman" w:hAnsi="Times New Roman" w:cs="Times New Roman"/>
            <w:sz w:val="22"/>
            <w:szCs w:val="22"/>
          </w:rPr>
          <w:t xml:space="preserve">Για περισσότερες πληροφορίες, βλ. τον δικτυακό τόπο του Ευρωπαϊκού Οργανισμού Φαρμάκων: </w:t>
        </w:r>
        <w:r w:rsidRPr="002502AA">
          <w:rPr>
            <w:rFonts w:ascii="Times New Roman" w:hAnsi="Times New Roman" w:cs="Times New Roman"/>
            <w:sz w:val="22"/>
            <w:szCs w:val="22"/>
            <w:lang w:val="de-DE"/>
          </w:rPr>
          <w:t>https</w:t>
        </w:r>
        <w:r w:rsidRPr="002502AA">
          <w:rPr>
            <w:rFonts w:ascii="Times New Roman" w:hAnsi="Times New Roman" w:cs="Times New Roman"/>
            <w:sz w:val="22"/>
            <w:szCs w:val="22"/>
          </w:rPr>
          <w:t>://</w:t>
        </w:r>
        <w:proofErr w:type="spellStart"/>
        <w:r w:rsidRPr="002502AA">
          <w:rPr>
            <w:rFonts w:ascii="Times New Roman" w:hAnsi="Times New Roman" w:cs="Times New Roman"/>
            <w:sz w:val="22"/>
            <w:szCs w:val="22"/>
            <w:lang w:val="de-DE"/>
          </w:rPr>
          <w:t>www</w:t>
        </w:r>
        <w:proofErr w:type="spellEnd"/>
        <w:r w:rsidRPr="002502AA">
          <w:rPr>
            <w:rFonts w:ascii="Times New Roman" w:hAnsi="Times New Roman" w:cs="Times New Roman"/>
            <w:sz w:val="22"/>
            <w:szCs w:val="22"/>
          </w:rPr>
          <w:t>.</w:t>
        </w:r>
        <w:proofErr w:type="spellStart"/>
        <w:r w:rsidRPr="002502AA">
          <w:rPr>
            <w:rFonts w:ascii="Times New Roman" w:hAnsi="Times New Roman" w:cs="Times New Roman"/>
            <w:sz w:val="22"/>
            <w:szCs w:val="22"/>
            <w:lang w:val="de-DE"/>
          </w:rPr>
          <w:t>ema</w:t>
        </w:r>
      </w:ins>
      <w:proofErr w:type="spellEnd"/>
      <w:r w:rsidRPr="002502AA">
        <w:rPr>
          <w:rFonts w:ascii="Times New Roman" w:hAnsi="Times New Roman" w:cs="Times New Roman"/>
          <w:sz w:val="22"/>
          <w:szCs w:val="22"/>
        </w:rPr>
        <w:t>.</w:t>
      </w:r>
      <w:proofErr w:type="spellStart"/>
      <w:ins w:id="7" w:author="Alba, Caroline" w:date="2025-12-08T14:30:00Z" w16du:dateUtc="2025-12-08T13:30:00Z">
        <w:r w:rsidRPr="002502AA">
          <w:rPr>
            <w:rFonts w:ascii="Times New Roman" w:hAnsi="Times New Roman" w:cs="Times New Roman"/>
            <w:sz w:val="22"/>
            <w:szCs w:val="22"/>
            <w:lang w:val="de-DE"/>
          </w:rPr>
          <w:t>europa</w:t>
        </w:r>
        <w:proofErr w:type="spellEnd"/>
        <w:r w:rsidRPr="002502AA">
          <w:rPr>
            <w:rFonts w:ascii="Times New Roman" w:hAnsi="Times New Roman" w:cs="Times New Roman"/>
            <w:sz w:val="22"/>
            <w:szCs w:val="22"/>
          </w:rPr>
          <w:t>.</w:t>
        </w:r>
        <w:proofErr w:type="spellStart"/>
        <w:r w:rsidRPr="002502AA">
          <w:rPr>
            <w:rFonts w:ascii="Times New Roman" w:hAnsi="Times New Roman" w:cs="Times New Roman"/>
            <w:sz w:val="22"/>
            <w:szCs w:val="22"/>
            <w:lang w:val="de-DE"/>
          </w:rPr>
          <w:t>eu</w:t>
        </w:r>
        <w:proofErr w:type="spellEnd"/>
        <w:r w:rsidRPr="002502AA">
          <w:rPr>
            <w:rFonts w:ascii="Times New Roman" w:hAnsi="Times New Roman" w:cs="Times New Roman"/>
            <w:sz w:val="22"/>
            <w:szCs w:val="22"/>
          </w:rPr>
          <w:t>/</w:t>
        </w:r>
        <w:r w:rsidRPr="002502AA">
          <w:rPr>
            <w:rFonts w:ascii="Times New Roman" w:hAnsi="Times New Roman" w:cs="Times New Roman"/>
            <w:sz w:val="22"/>
            <w:szCs w:val="22"/>
            <w:lang w:val="de-DE"/>
          </w:rPr>
          <w:t>en</w:t>
        </w:r>
        <w:r w:rsidRPr="002502AA">
          <w:rPr>
            <w:rFonts w:ascii="Times New Roman" w:hAnsi="Times New Roman" w:cs="Times New Roman"/>
            <w:sz w:val="22"/>
            <w:szCs w:val="22"/>
          </w:rPr>
          <w:t>/</w:t>
        </w:r>
        <w:proofErr w:type="spellStart"/>
        <w:r w:rsidRPr="002502AA">
          <w:rPr>
            <w:rFonts w:ascii="Times New Roman" w:hAnsi="Times New Roman" w:cs="Times New Roman"/>
            <w:sz w:val="22"/>
            <w:szCs w:val="22"/>
            <w:lang w:val="de-DE"/>
          </w:rPr>
          <w:t>medicines</w:t>
        </w:r>
        <w:proofErr w:type="spellEnd"/>
        <w:r w:rsidRPr="002502AA">
          <w:rPr>
            <w:rFonts w:ascii="Times New Roman" w:hAnsi="Times New Roman" w:cs="Times New Roman"/>
            <w:sz w:val="22"/>
            <w:szCs w:val="22"/>
          </w:rPr>
          <w:t>/</w:t>
        </w:r>
        <w:r w:rsidRPr="002502AA">
          <w:rPr>
            <w:rFonts w:ascii="Times New Roman" w:hAnsi="Times New Roman" w:cs="Times New Roman"/>
            <w:sz w:val="22"/>
            <w:szCs w:val="22"/>
            <w:lang w:val="de-DE"/>
          </w:rPr>
          <w:t>human</w:t>
        </w:r>
        <w:r w:rsidRPr="002502AA">
          <w:rPr>
            <w:rFonts w:ascii="Times New Roman" w:hAnsi="Times New Roman" w:cs="Times New Roman"/>
            <w:sz w:val="22"/>
            <w:szCs w:val="22"/>
          </w:rPr>
          <w:t>/</w:t>
        </w:r>
        <w:r w:rsidRPr="002502AA">
          <w:rPr>
            <w:rFonts w:ascii="Times New Roman" w:hAnsi="Times New Roman" w:cs="Times New Roman"/>
            <w:sz w:val="22"/>
            <w:szCs w:val="22"/>
            <w:lang w:val="de-DE"/>
          </w:rPr>
          <w:t>EPAR</w:t>
        </w:r>
        <w:r w:rsidRPr="002502AA">
          <w:rPr>
            <w:rFonts w:ascii="Times New Roman" w:hAnsi="Times New Roman" w:cs="Times New Roman"/>
            <w:sz w:val="22"/>
            <w:szCs w:val="22"/>
          </w:rPr>
          <w:t>/</w:t>
        </w:r>
      </w:ins>
      <w:ins w:id="8" w:author="Alba, Caroline" w:date="2025-12-08T14:31:00Z" w16du:dateUtc="2025-12-08T13:31:00Z">
        <w:r>
          <w:rPr>
            <w:rFonts w:ascii="Times New Roman" w:hAnsi="Times New Roman" w:cs="Times New Roman"/>
            <w:sz w:val="22"/>
            <w:szCs w:val="22"/>
            <w:lang w:val="de-DE"/>
          </w:rPr>
          <w:t>Xerava</w:t>
        </w:r>
      </w:ins>
    </w:p>
    <w:p w14:paraId="171B7E42" w14:textId="77777777" w:rsidR="00B06C90" w:rsidRDefault="00B06C90">
      <w:pPr>
        <w:pStyle w:val="BodytextAgency"/>
        <w:spacing w:after="0"/>
        <w:rPr>
          <w:rFonts w:ascii="Times New Roman" w:hAnsi="Times New Roman" w:cs="Times New Roman"/>
          <w:sz w:val="22"/>
          <w:szCs w:val="22"/>
        </w:rPr>
      </w:pPr>
    </w:p>
    <w:p w14:paraId="14C76DA4" w14:textId="77777777" w:rsidR="00B06C90" w:rsidRDefault="00B06C90">
      <w:pPr>
        <w:pStyle w:val="BodytextAgency"/>
        <w:spacing w:after="0"/>
        <w:rPr>
          <w:rFonts w:ascii="Times New Roman" w:hAnsi="Times New Roman" w:cs="Times New Roman"/>
          <w:sz w:val="22"/>
          <w:szCs w:val="22"/>
        </w:rPr>
      </w:pPr>
    </w:p>
    <w:p w14:paraId="41C5E0E1" w14:textId="77777777" w:rsidR="00B06C90" w:rsidRDefault="00B06C90">
      <w:pPr>
        <w:pStyle w:val="BodytextAgency"/>
        <w:spacing w:after="0"/>
        <w:rPr>
          <w:rFonts w:ascii="Times New Roman" w:hAnsi="Times New Roman" w:cs="Times New Roman"/>
          <w:sz w:val="22"/>
          <w:szCs w:val="22"/>
        </w:rPr>
      </w:pPr>
    </w:p>
    <w:p w14:paraId="5F50E955" w14:textId="77777777" w:rsidR="00B06C90" w:rsidRDefault="00B06C90">
      <w:pPr>
        <w:pStyle w:val="BodytextAgency"/>
        <w:spacing w:after="0"/>
        <w:rPr>
          <w:rFonts w:ascii="Times New Roman" w:hAnsi="Times New Roman" w:cs="Times New Roman"/>
          <w:sz w:val="22"/>
          <w:szCs w:val="22"/>
        </w:rPr>
      </w:pPr>
    </w:p>
    <w:p w14:paraId="3E145AAA" w14:textId="77777777" w:rsidR="00B06C90" w:rsidRDefault="00B06C90">
      <w:pPr>
        <w:pStyle w:val="BodytextAgency"/>
        <w:spacing w:after="0"/>
        <w:rPr>
          <w:rFonts w:ascii="Times New Roman" w:hAnsi="Times New Roman" w:cs="Times New Roman"/>
          <w:sz w:val="22"/>
          <w:szCs w:val="22"/>
        </w:rPr>
      </w:pPr>
    </w:p>
    <w:p w14:paraId="2DE6FE1B" w14:textId="77777777" w:rsidR="00B06C90" w:rsidRDefault="00B06C90">
      <w:pPr>
        <w:pStyle w:val="BodytextAgency"/>
        <w:spacing w:after="0"/>
        <w:rPr>
          <w:rFonts w:ascii="Times New Roman" w:hAnsi="Times New Roman" w:cs="Times New Roman"/>
          <w:sz w:val="22"/>
          <w:szCs w:val="22"/>
          <w:lang w:val="sv-SE"/>
        </w:rPr>
      </w:pPr>
    </w:p>
    <w:p w14:paraId="11AF1D31" w14:textId="77777777" w:rsidR="00B06C90" w:rsidRDefault="00B06C90">
      <w:pPr>
        <w:pStyle w:val="BodytextAgency"/>
        <w:spacing w:after="0"/>
        <w:rPr>
          <w:rFonts w:ascii="Times New Roman" w:hAnsi="Times New Roman" w:cs="Times New Roman"/>
          <w:sz w:val="22"/>
          <w:szCs w:val="22"/>
          <w:lang w:val="sv-SE"/>
        </w:rPr>
      </w:pPr>
    </w:p>
    <w:p w14:paraId="05FF89F1" w14:textId="77777777" w:rsidR="00B06C90" w:rsidRDefault="00B06C90">
      <w:pPr>
        <w:rPr>
          <w:lang w:val="sv-SE"/>
        </w:rPr>
      </w:pPr>
    </w:p>
    <w:p w14:paraId="375B8B50" w14:textId="77777777" w:rsidR="00B06C90" w:rsidRDefault="00B06C90">
      <w:pPr>
        <w:rPr>
          <w:lang w:val="sv-SE"/>
        </w:rPr>
      </w:pPr>
    </w:p>
    <w:p w14:paraId="4DFC4EB5" w14:textId="77777777" w:rsidR="00B06C90" w:rsidRDefault="00B06C90">
      <w:pPr>
        <w:rPr>
          <w:lang w:val="sv-SE"/>
        </w:rPr>
      </w:pPr>
    </w:p>
    <w:p w14:paraId="63645D01" w14:textId="77777777" w:rsidR="00B06C90" w:rsidRDefault="00B06C90">
      <w:pPr>
        <w:rPr>
          <w:lang w:val="sv-SE"/>
        </w:rPr>
      </w:pPr>
    </w:p>
    <w:p w14:paraId="1C50D4BE" w14:textId="77777777" w:rsidR="00B06C90" w:rsidRDefault="00B06C90">
      <w:pPr>
        <w:rPr>
          <w:lang w:val="sv-SE"/>
        </w:rPr>
      </w:pPr>
    </w:p>
    <w:p w14:paraId="63FE4DA5" w14:textId="77777777" w:rsidR="00B06C90" w:rsidRDefault="00B06C90"/>
    <w:p w14:paraId="2DF59DDE" w14:textId="77777777" w:rsidR="00B06C90" w:rsidRDefault="00B06C90"/>
    <w:p w14:paraId="42B608D8" w14:textId="77777777" w:rsidR="00B06C90" w:rsidRDefault="00B06C90"/>
    <w:p w14:paraId="5C7E0CFA" w14:textId="77777777" w:rsidR="00B06C90" w:rsidRDefault="00B06C90"/>
    <w:p w14:paraId="6AC4A9BC" w14:textId="77777777" w:rsidR="00B06C90" w:rsidRDefault="00B06C90"/>
    <w:p w14:paraId="15B0861D" w14:textId="77777777" w:rsidR="00B06C90" w:rsidRDefault="00B06C90"/>
    <w:p w14:paraId="3015C0E8" w14:textId="77777777" w:rsidR="00B06C90" w:rsidRDefault="00B06C90">
      <w:pPr>
        <w:pStyle w:val="BodytextAgency"/>
        <w:spacing w:after="0"/>
        <w:rPr>
          <w:rFonts w:ascii="Times New Roman" w:hAnsi="Times New Roman" w:cs="Times New Roman"/>
          <w:sz w:val="22"/>
          <w:szCs w:val="22"/>
        </w:rPr>
      </w:pPr>
    </w:p>
    <w:p w14:paraId="4D964ADD" w14:textId="77777777" w:rsidR="00B06C90" w:rsidRDefault="00B06C90">
      <w:pPr>
        <w:rPr>
          <w:lang w:val="sv-SE"/>
        </w:rPr>
      </w:pPr>
    </w:p>
    <w:p w14:paraId="19C2DE2C" w14:textId="77777777" w:rsidR="00B06C90" w:rsidRDefault="00B06C90">
      <w:pPr>
        <w:rPr>
          <w:lang w:val="sv-SE"/>
        </w:rPr>
      </w:pPr>
    </w:p>
    <w:p w14:paraId="63D20850" w14:textId="77777777" w:rsidR="00B06C90" w:rsidRDefault="00B06C90">
      <w:pPr>
        <w:rPr>
          <w:lang w:val="sv-SE"/>
        </w:rPr>
      </w:pPr>
    </w:p>
    <w:p w14:paraId="0B95C619" w14:textId="77777777" w:rsidR="00B06C90" w:rsidRDefault="00B06C90">
      <w:pPr>
        <w:rPr>
          <w:lang w:val="sv-SE"/>
        </w:rPr>
      </w:pPr>
    </w:p>
    <w:p w14:paraId="0BDD692E" w14:textId="77777777" w:rsidR="00B06C90" w:rsidRDefault="00A1083E">
      <w:pPr>
        <w:jc w:val="center"/>
        <w:rPr>
          <w:b/>
        </w:rPr>
      </w:pPr>
      <w:r>
        <w:rPr>
          <w:b/>
        </w:rPr>
        <w:t>ΠΑΡΑΡΤΗΜΑ Ι</w:t>
      </w:r>
    </w:p>
    <w:p w14:paraId="4818B0C0" w14:textId="77777777" w:rsidR="00B06C90" w:rsidRDefault="00B06C90">
      <w:pPr>
        <w:pStyle w:val="BodytextAgency"/>
        <w:spacing w:after="0"/>
        <w:jc w:val="center"/>
        <w:rPr>
          <w:rFonts w:ascii="Times New Roman" w:hAnsi="Times New Roman" w:cs="Times New Roman"/>
          <w:sz w:val="22"/>
          <w:szCs w:val="22"/>
        </w:rPr>
      </w:pPr>
    </w:p>
    <w:p w14:paraId="76418193" w14:textId="53764A22" w:rsidR="00BB788E" w:rsidRDefault="00A1083E">
      <w:pPr>
        <w:pStyle w:val="TitleA"/>
        <w:rPr>
          <w:ins w:id="9" w:author="Alba, Caroline" w:date="2025-12-08T14:29:00Z" w16du:dateUtc="2025-12-08T13:29:00Z"/>
        </w:rPr>
      </w:pPr>
      <w:r>
        <w:t>ΠΕΡΙΛΗΨΗ ΤΩΝ ΧΑΡΑΚΤΗΡΙΣΤΙΚΩΝ ΤΟΥ ΠΡΟΪΟΝΤΟΣ</w:t>
      </w:r>
    </w:p>
    <w:p w14:paraId="6F420993" w14:textId="7EFD6740" w:rsidR="00B06C90" w:rsidRPr="002502AA" w:rsidRDefault="00BB788E">
      <w:pPr>
        <w:tabs>
          <w:tab w:val="clear" w:pos="567"/>
        </w:tabs>
        <w:spacing w:line="240" w:lineRule="auto"/>
        <w:rPr>
          <w:lang w:val="de-DE"/>
        </w:rPr>
        <w:pPrChange w:id="10" w:author="Alba, Caroline" w:date="2025-12-08T14:31:00Z" w16du:dateUtc="2025-12-08T13:31:00Z">
          <w:pPr>
            <w:pStyle w:val="TitleA"/>
          </w:pPr>
        </w:pPrChange>
      </w:pPr>
      <w:ins w:id="11" w:author="Alba, Caroline" w:date="2025-12-08T14:29:00Z" w16du:dateUtc="2025-12-08T13:29:00Z">
        <w:r>
          <w:br w:type="page"/>
        </w:r>
      </w:ins>
    </w:p>
    <w:p w14:paraId="2D07C171" w14:textId="77777777" w:rsidR="00BB788E" w:rsidRPr="00BB788E" w:rsidRDefault="00BB788E" w:rsidP="002502AA">
      <w:pPr>
        <w:pStyle w:val="NormalAgency"/>
      </w:pPr>
    </w:p>
    <w:p w14:paraId="1D8A6BF5" w14:textId="77777777" w:rsidR="00B06C90" w:rsidRDefault="00A1083E">
      <w:pPr>
        <w:pStyle w:val="Style1"/>
        <w:numPr>
          <w:ilvl w:val="0"/>
          <w:numId w:val="20"/>
        </w:numPr>
        <w:ind w:left="0" w:firstLine="0"/>
        <w:rPr>
          <w:noProof/>
        </w:rPr>
      </w:pPr>
      <w:r>
        <w:t>ΟΝΟΜΑΣΙΑ ΤΟΥ ΦΑΡΜΑΚΕΥΤΙΚΟΥ ΠΡΟΪΟΝΤΟΣ</w:t>
      </w:r>
    </w:p>
    <w:p w14:paraId="625C4B80" w14:textId="77777777" w:rsidR="00B06C90" w:rsidRDefault="00B06C90">
      <w:pPr>
        <w:spacing w:line="240" w:lineRule="auto"/>
        <w:rPr>
          <w:iCs/>
          <w:noProof/>
          <w:szCs w:val="22"/>
        </w:rPr>
      </w:pPr>
    </w:p>
    <w:p w14:paraId="09C961DE" w14:textId="77777777" w:rsidR="00B06C90" w:rsidRDefault="00A1083E">
      <w:pPr>
        <w:rPr>
          <w:noProof/>
        </w:rPr>
      </w:pPr>
      <w:r>
        <w:t>Xerava 50 mg κόνις για πυκνό σκεύασμα για παρασκευή διαλύματος προς έγχυση</w:t>
      </w:r>
    </w:p>
    <w:p w14:paraId="0DBC3880" w14:textId="77777777" w:rsidR="00B06C90" w:rsidRDefault="00B06C90">
      <w:pPr>
        <w:spacing w:line="240" w:lineRule="auto"/>
        <w:rPr>
          <w:iCs/>
          <w:noProof/>
          <w:szCs w:val="22"/>
        </w:rPr>
      </w:pPr>
    </w:p>
    <w:p w14:paraId="08D0387B" w14:textId="77777777" w:rsidR="00B06C90" w:rsidRDefault="00B06C90">
      <w:pPr>
        <w:spacing w:line="240" w:lineRule="auto"/>
        <w:rPr>
          <w:b/>
          <w:iCs/>
          <w:noProof/>
          <w:szCs w:val="22"/>
        </w:rPr>
      </w:pPr>
    </w:p>
    <w:p w14:paraId="37138014" w14:textId="77777777" w:rsidR="00B06C90" w:rsidRDefault="00A1083E">
      <w:pPr>
        <w:pStyle w:val="Style1"/>
        <w:numPr>
          <w:ilvl w:val="0"/>
          <w:numId w:val="20"/>
        </w:numPr>
        <w:ind w:left="0" w:firstLine="0"/>
        <w:rPr>
          <w:noProof/>
        </w:rPr>
      </w:pPr>
      <w:r>
        <w:rPr>
          <w:noProof/>
        </w:rPr>
        <w:t>ΠΟΙΟΤΙΚΗ ΚΑΙ ΠΟΣΟΤΙΚΗ ΣΥΝΘΕΣΗ</w:t>
      </w:r>
    </w:p>
    <w:p w14:paraId="02255E5B" w14:textId="77777777" w:rsidR="00B06C90" w:rsidRDefault="00B06C90">
      <w:pPr>
        <w:spacing w:line="240" w:lineRule="auto"/>
        <w:rPr>
          <w:iCs/>
          <w:noProof/>
          <w:szCs w:val="22"/>
        </w:rPr>
      </w:pPr>
    </w:p>
    <w:p w14:paraId="6EA1696D" w14:textId="77777777" w:rsidR="00B06C90" w:rsidRDefault="00A1083E">
      <w:pPr>
        <w:spacing w:line="240" w:lineRule="auto"/>
        <w:rPr>
          <w:iCs/>
          <w:noProof/>
          <w:szCs w:val="22"/>
        </w:rPr>
      </w:pPr>
      <w:r>
        <w:t>Κάθε φιαλίδιο περιέχει 50 mg εραβακυκλίνης.</w:t>
      </w:r>
    </w:p>
    <w:p w14:paraId="4156666C" w14:textId="77777777" w:rsidR="00B06C90" w:rsidRDefault="00B06C90">
      <w:pPr>
        <w:spacing w:line="240" w:lineRule="auto"/>
        <w:rPr>
          <w:iCs/>
          <w:noProof/>
          <w:szCs w:val="22"/>
        </w:rPr>
      </w:pPr>
    </w:p>
    <w:p w14:paraId="2AA41653" w14:textId="77777777" w:rsidR="00B06C90" w:rsidRDefault="00A1083E">
      <w:pPr>
        <w:spacing w:line="240" w:lineRule="auto"/>
        <w:rPr>
          <w:iCs/>
          <w:noProof/>
          <w:szCs w:val="22"/>
        </w:rPr>
      </w:pPr>
      <w:r>
        <w:t>Μετά την ανασύσταση, κάθε ml περιέχει 10 mg εραβακυκλίνης.</w:t>
      </w:r>
    </w:p>
    <w:p w14:paraId="73F946DD" w14:textId="77777777" w:rsidR="00B06C90" w:rsidRDefault="00A1083E">
      <w:pPr>
        <w:rPr>
          <w:noProof/>
        </w:rPr>
      </w:pPr>
      <w:r>
        <w:t>Μετά την περαιτέρω αραίωση, 1 ml περιέχει 0,3 mg εραβακυκλίνης.</w:t>
      </w:r>
    </w:p>
    <w:p w14:paraId="3D208EE3" w14:textId="77777777" w:rsidR="00B06C90" w:rsidRDefault="00B06C90">
      <w:pPr>
        <w:spacing w:line="240" w:lineRule="auto"/>
      </w:pPr>
    </w:p>
    <w:p w14:paraId="25166505" w14:textId="77777777" w:rsidR="00B06C90" w:rsidRDefault="00A1083E">
      <w:pPr>
        <w:spacing w:line="240" w:lineRule="auto"/>
        <w:outlineLvl w:val="0"/>
        <w:rPr>
          <w:noProof/>
          <w:szCs w:val="22"/>
        </w:rPr>
      </w:pPr>
      <w:r>
        <w:t>Για τον πλήρη κατάλογο των εκδόχων, βλ. παράγραφο 6.1.</w:t>
      </w:r>
    </w:p>
    <w:p w14:paraId="672E4063" w14:textId="77777777" w:rsidR="00B06C90" w:rsidRDefault="00B06C90">
      <w:pPr>
        <w:spacing w:line="240" w:lineRule="auto"/>
        <w:rPr>
          <w:noProof/>
          <w:szCs w:val="22"/>
        </w:rPr>
      </w:pPr>
    </w:p>
    <w:p w14:paraId="7469126B" w14:textId="77777777" w:rsidR="00B06C90" w:rsidRDefault="00B06C90">
      <w:pPr>
        <w:spacing w:line="240" w:lineRule="auto"/>
        <w:rPr>
          <w:b/>
          <w:noProof/>
          <w:szCs w:val="22"/>
        </w:rPr>
      </w:pPr>
    </w:p>
    <w:p w14:paraId="7DF487C1" w14:textId="77777777" w:rsidR="00B06C90" w:rsidRDefault="00A1083E">
      <w:pPr>
        <w:pStyle w:val="Style1"/>
        <w:numPr>
          <w:ilvl w:val="0"/>
          <w:numId w:val="20"/>
        </w:numPr>
        <w:ind w:left="0" w:firstLine="0"/>
        <w:rPr>
          <w:noProof/>
        </w:rPr>
      </w:pPr>
      <w:r>
        <w:rPr>
          <w:noProof/>
        </w:rPr>
        <w:t>ΦΑΡΜΑΚΟΤΕΧΝΙΚΗ ΜΟΡΦΗ</w:t>
      </w:r>
    </w:p>
    <w:p w14:paraId="2909051B" w14:textId="77777777" w:rsidR="00B06C90" w:rsidRDefault="00B06C90">
      <w:pPr>
        <w:suppressAutoHyphens/>
        <w:spacing w:line="240" w:lineRule="auto"/>
        <w:ind w:left="567" w:hanging="567"/>
        <w:rPr>
          <w:caps/>
          <w:noProof/>
          <w:szCs w:val="22"/>
        </w:rPr>
      </w:pPr>
    </w:p>
    <w:p w14:paraId="5A159860" w14:textId="77777777" w:rsidR="00B06C90" w:rsidRDefault="00A1083E">
      <w:pPr>
        <w:spacing w:line="240" w:lineRule="auto"/>
        <w:rPr>
          <w:noProof/>
          <w:szCs w:val="22"/>
        </w:rPr>
      </w:pPr>
      <w:r>
        <w:t>Κόνις για πυκνό σκεύασμα για παρασκευή διαλύματος προς έγχυση (κόνις για πυκνό σκεύασμα).</w:t>
      </w:r>
    </w:p>
    <w:p w14:paraId="0983843A" w14:textId="77777777" w:rsidR="00B06C90" w:rsidRDefault="00B06C90">
      <w:pPr>
        <w:rPr>
          <w:noProof/>
          <w:szCs w:val="22"/>
        </w:rPr>
      </w:pPr>
    </w:p>
    <w:p w14:paraId="15746763" w14:textId="77777777" w:rsidR="00B06C90" w:rsidRDefault="00A1083E">
      <w:pPr>
        <w:spacing w:line="240" w:lineRule="auto"/>
        <w:rPr>
          <w:noProof/>
          <w:szCs w:val="22"/>
        </w:rPr>
      </w:pPr>
      <w:r>
        <w:t>Ωχροκίτρινη έως σκούρα κίτρινη πλάκα.</w:t>
      </w:r>
    </w:p>
    <w:p w14:paraId="2DAEEAED" w14:textId="77777777" w:rsidR="00B06C90" w:rsidRDefault="00B06C90">
      <w:pPr>
        <w:spacing w:line="240" w:lineRule="auto"/>
        <w:rPr>
          <w:noProof/>
          <w:szCs w:val="22"/>
        </w:rPr>
      </w:pPr>
    </w:p>
    <w:p w14:paraId="2A775526" w14:textId="77777777" w:rsidR="00B06C90" w:rsidRDefault="00B06C90">
      <w:pPr>
        <w:suppressAutoHyphens/>
        <w:spacing w:line="240" w:lineRule="auto"/>
        <w:ind w:left="567" w:hanging="567"/>
        <w:rPr>
          <w:b/>
          <w:caps/>
          <w:noProof/>
          <w:szCs w:val="22"/>
        </w:rPr>
      </w:pPr>
    </w:p>
    <w:p w14:paraId="3F0A5E7C" w14:textId="77777777" w:rsidR="00B06C90" w:rsidRDefault="00A1083E">
      <w:pPr>
        <w:pStyle w:val="Style1"/>
        <w:numPr>
          <w:ilvl w:val="0"/>
          <w:numId w:val="20"/>
        </w:numPr>
        <w:ind w:left="0" w:firstLine="0"/>
        <w:rPr>
          <w:caps/>
          <w:noProof/>
        </w:rPr>
      </w:pPr>
      <w:r>
        <w:rPr>
          <w:noProof/>
        </w:rPr>
        <w:t>ΚΛΙΝΙΚΕΣ ΠΛΗΡΟΦΟΡΙΕΣ</w:t>
      </w:r>
    </w:p>
    <w:p w14:paraId="0BD7800F" w14:textId="77777777" w:rsidR="00B06C90" w:rsidRDefault="00B06C90">
      <w:pPr>
        <w:spacing w:line="240" w:lineRule="auto"/>
        <w:rPr>
          <w:noProof/>
          <w:szCs w:val="22"/>
        </w:rPr>
      </w:pPr>
    </w:p>
    <w:p w14:paraId="65587E16" w14:textId="77777777" w:rsidR="00B06C90" w:rsidRDefault="00A1083E">
      <w:pPr>
        <w:pStyle w:val="ListParagraph"/>
        <w:numPr>
          <w:ilvl w:val="0"/>
          <w:numId w:val="11"/>
        </w:numPr>
        <w:spacing w:line="240" w:lineRule="auto"/>
        <w:ind w:left="0" w:firstLine="0"/>
        <w:outlineLvl w:val="0"/>
        <w:rPr>
          <w:noProof/>
          <w:szCs w:val="22"/>
        </w:rPr>
      </w:pPr>
      <w:r>
        <w:rPr>
          <w:b/>
          <w:noProof/>
        </w:rPr>
        <w:t>Θεραπευτικές ενδείξεις</w:t>
      </w:r>
    </w:p>
    <w:p w14:paraId="0EEA0C81" w14:textId="77777777" w:rsidR="00B06C90" w:rsidRDefault="00B06C90">
      <w:pPr>
        <w:spacing w:line="240" w:lineRule="auto"/>
        <w:rPr>
          <w:noProof/>
          <w:szCs w:val="22"/>
        </w:rPr>
      </w:pPr>
    </w:p>
    <w:p w14:paraId="43EE63AA" w14:textId="69AC129F" w:rsidR="00B06C90" w:rsidRDefault="00A1083E">
      <w:pPr>
        <w:spacing w:line="240" w:lineRule="auto"/>
        <w:rPr>
          <w:noProof/>
          <w:szCs w:val="22"/>
        </w:rPr>
      </w:pPr>
      <w:r>
        <w:t xml:space="preserve">Το Xerava ενδείκνυται </w:t>
      </w:r>
      <w:ins w:id="12" w:author="Author" w:date="2025-11-14T12:51:00Z">
        <w:r>
          <w:rPr>
            <w:szCs w:val="22"/>
          </w:rPr>
          <w:t>σε εφήβους από την ηλικία των</w:t>
        </w:r>
      </w:ins>
      <w:ins w:id="13" w:author="Author" w:date="2025-11-14T12:21:00Z">
        <w:r>
          <w:rPr>
            <w:szCs w:val="22"/>
          </w:rPr>
          <w:t xml:space="preserve"> 12 </w:t>
        </w:r>
      </w:ins>
      <w:ins w:id="14" w:author="Author" w:date="2025-11-14T12:51:00Z">
        <w:r>
          <w:rPr>
            <w:szCs w:val="22"/>
          </w:rPr>
          <w:t xml:space="preserve">ετών </w:t>
        </w:r>
      </w:ins>
      <w:ins w:id="15" w:author="Author" w:date="2025-11-14T12:59:00Z">
        <w:r>
          <w:rPr>
            <w:szCs w:val="22"/>
          </w:rPr>
          <w:t xml:space="preserve">και </w:t>
        </w:r>
      </w:ins>
      <w:ins w:id="16" w:author="Author" w:date="2025-11-14T12:51:00Z">
        <w:r>
          <w:rPr>
            <w:szCs w:val="22"/>
          </w:rPr>
          <w:t>βάρους του</w:t>
        </w:r>
      </w:ins>
      <w:ins w:id="17" w:author="Author" w:date="2025-11-14T12:52:00Z">
        <w:r>
          <w:rPr>
            <w:szCs w:val="22"/>
          </w:rPr>
          <w:t xml:space="preserve">λάχιστον </w:t>
        </w:r>
      </w:ins>
      <w:ins w:id="18" w:author="Author" w:date="2025-11-14T12:21:00Z">
        <w:r>
          <w:rPr>
            <w:szCs w:val="22"/>
          </w:rPr>
          <w:t xml:space="preserve">50 kg, </w:t>
        </w:r>
      </w:ins>
      <w:ins w:id="19" w:author="Author" w:date="2025-11-14T12:52:00Z">
        <w:r>
          <w:rPr>
            <w:szCs w:val="22"/>
          </w:rPr>
          <w:t>καθώς και σε ενήλικες</w:t>
        </w:r>
      </w:ins>
      <w:ins w:id="20" w:author="Author" w:date="2025-11-14T12:21:00Z">
        <w:r>
          <w:rPr>
            <w:szCs w:val="22"/>
          </w:rPr>
          <w:t xml:space="preserve">, </w:t>
        </w:r>
      </w:ins>
      <w:r>
        <w:t xml:space="preserve">για τη θεραπεία επιπλεγμένων ενδοκοιλιακών λοιμώξεων (cIAI) </w:t>
      </w:r>
      <w:commentRangeStart w:id="21"/>
      <w:del w:id="22" w:author="Alba, Caroline" w:date="2025-12-03T17:06:00Z" w16du:dateUtc="2025-12-03T16:06:00Z">
        <w:r w:rsidRPr="004E0D2D" w:rsidDel="00B6305D">
          <w:delText>σε ενήλικες</w:delText>
        </w:r>
        <w:r w:rsidDel="00B6305D">
          <w:delText xml:space="preserve"> </w:delText>
        </w:r>
      </w:del>
      <w:commentRangeEnd w:id="21"/>
      <w:r w:rsidR="00CD7540">
        <w:rPr>
          <w:rStyle w:val="CommentReference"/>
        </w:rPr>
        <w:commentReference w:id="21"/>
      </w:r>
      <w:r>
        <w:t>(βλ. παραγράφους 4.4 και 5.1).</w:t>
      </w:r>
    </w:p>
    <w:p w14:paraId="2B725071" w14:textId="77777777" w:rsidR="00B06C90" w:rsidRDefault="00B06C90">
      <w:pPr>
        <w:spacing w:line="240" w:lineRule="auto"/>
        <w:rPr>
          <w:noProof/>
          <w:szCs w:val="22"/>
        </w:rPr>
      </w:pPr>
    </w:p>
    <w:p w14:paraId="5B84D72A" w14:textId="77777777" w:rsidR="00B06C90" w:rsidRDefault="00A1083E">
      <w:pPr>
        <w:suppressLineNumbers/>
        <w:spacing w:line="240" w:lineRule="auto"/>
        <w:rPr>
          <w:noProof/>
          <w:szCs w:val="22"/>
        </w:rPr>
      </w:pPr>
      <w:r>
        <w:t>Πρέπει να δίνεται ιδιαίτερη προσοχή στην επίσημη καθοδήγηση σχετικά με την κατάλληλη χρήση των αντιβακτηριακών παραγόντων.</w:t>
      </w:r>
    </w:p>
    <w:p w14:paraId="123F577A" w14:textId="77777777" w:rsidR="00B06C90" w:rsidRDefault="00B06C90">
      <w:pPr>
        <w:spacing w:line="240" w:lineRule="auto"/>
        <w:rPr>
          <w:noProof/>
          <w:szCs w:val="22"/>
        </w:rPr>
      </w:pPr>
    </w:p>
    <w:p w14:paraId="230BA868" w14:textId="77777777" w:rsidR="00B06C90" w:rsidRDefault="00A1083E" w:rsidP="001A3820">
      <w:pPr>
        <w:pStyle w:val="ListParagraph"/>
        <w:keepNext/>
        <w:numPr>
          <w:ilvl w:val="0"/>
          <w:numId w:val="11"/>
        </w:numPr>
        <w:spacing w:line="240" w:lineRule="auto"/>
        <w:ind w:left="0" w:firstLine="0"/>
        <w:outlineLvl w:val="0"/>
        <w:rPr>
          <w:b/>
          <w:noProof/>
          <w:szCs w:val="22"/>
        </w:rPr>
      </w:pPr>
      <w:r>
        <w:rPr>
          <w:b/>
          <w:noProof/>
        </w:rPr>
        <w:t>Δοσολογία και τρόπος χορήγησης</w:t>
      </w:r>
    </w:p>
    <w:p w14:paraId="11486365" w14:textId="77777777" w:rsidR="00B06C90" w:rsidRDefault="00B06C90" w:rsidP="001A3820">
      <w:pPr>
        <w:keepNext/>
        <w:spacing w:line="240" w:lineRule="auto"/>
        <w:rPr>
          <w:szCs w:val="22"/>
        </w:rPr>
      </w:pPr>
    </w:p>
    <w:p w14:paraId="2119C35B" w14:textId="77777777" w:rsidR="00B06C90" w:rsidRDefault="00A1083E" w:rsidP="001A3820">
      <w:pPr>
        <w:keepNext/>
        <w:spacing w:line="240" w:lineRule="auto"/>
        <w:rPr>
          <w:u w:val="single"/>
        </w:rPr>
      </w:pPr>
      <w:r>
        <w:rPr>
          <w:u w:val="single"/>
        </w:rPr>
        <w:t>Δοσολογία</w:t>
      </w:r>
    </w:p>
    <w:p w14:paraId="74682D3B" w14:textId="77777777" w:rsidR="00B06C90" w:rsidRDefault="00B06C90" w:rsidP="001A3820">
      <w:pPr>
        <w:keepNext/>
        <w:spacing w:line="240" w:lineRule="auto"/>
        <w:rPr>
          <w:szCs w:val="22"/>
          <w:u w:val="single"/>
        </w:rPr>
      </w:pPr>
    </w:p>
    <w:p w14:paraId="5B9C32F5" w14:textId="77777777" w:rsidR="00B06C90" w:rsidRDefault="00A1083E">
      <w:pPr>
        <w:spacing w:line="240" w:lineRule="auto"/>
      </w:pPr>
      <w:r>
        <w:t>Το συνιστώμενο δοσολογικό σχήμα εραβακυκλίνης είναι 1 mg/kg σωματικού βάρους του ασθενή κάθε 12 ώρες για 4 έως 14 ημέρες.</w:t>
      </w:r>
    </w:p>
    <w:p w14:paraId="125BCB08" w14:textId="77777777" w:rsidR="00B06C90" w:rsidRDefault="00B06C90">
      <w:pPr>
        <w:spacing w:line="240" w:lineRule="auto"/>
        <w:rPr>
          <w:szCs w:val="22"/>
        </w:rPr>
      </w:pPr>
    </w:p>
    <w:p w14:paraId="6688A634" w14:textId="77777777" w:rsidR="00B06C90" w:rsidRDefault="00A1083E">
      <w:pPr>
        <w:spacing w:line="240" w:lineRule="auto"/>
        <w:rPr>
          <w:i/>
          <w:iCs/>
        </w:rPr>
      </w:pPr>
      <w:r>
        <w:rPr>
          <w:i/>
        </w:rPr>
        <w:t>Ισχυροί επαγωγείς του CYP3A4</w:t>
      </w:r>
    </w:p>
    <w:p w14:paraId="235D10DA" w14:textId="77777777" w:rsidR="00B06C90" w:rsidRDefault="00A1083E">
      <w:pPr>
        <w:suppressLineNumbers/>
        <w:autoSpaceDE w:val="0"/>
        <w:autoSpaceDN w:val="0"/>
        <w:adjustRightInd w:val="0"/>
        <w:spacing w:line="240" w:lineRule="auto"/>
        <w:jc w:val="both"/>
      </w:pPr>
      <w:r>
        <w:t>Σε ασθενείς στους οποίους συγχορηγούνται ισχυροί επαγωγείς του CYP3A4, το συνιστώμενο δοσολογικό σχήμα εραβακυκλίνης είναι 1 mg/kg σωματικού βάρους του ασθενή κάθε 12 ώρες για 4 έως 14 ημέρες (βλ. παραγράφους 4.4 και 4.5).</w:t>
      </w:r>
    </w:p>
    <w:p w14:paraId="445C4D9E" w14:textId="77777777" w:rsidR="00B06C90" w:rsidRDefault="00B06C90">
      <w:pPr>
        <w:suppressLineNumbers/>
        <w:autoSpaceDE w:val="0"/>
        <w:autoSpaceDN w:val="0"/>
        <w:adjustRightInd w:val="0"/>
        <w:jc w:val="both"/>
        <w:rPr>
          <w:i/>
          <w:noProof/>
          <w:szCs w:val="22"/>
        </w:rPr>
      </w:pPr>
    </w:p>
    <w:p w14:paraId="241A78BF" w14:textId="77777777" w:rsidR="00B06C90" w:rsidRDefault="00A1083E">
      <w:pPr>
        <w:suppressLineNumbers/>
        <w:autoSpaceDE w:val="0"/>
        <w:autoSpaceDN w:val="0"/>
        <w:adjustRightInd w:val="0"/>
        <w:spacing w:line="240" w:lineRule="auto"/>
        <w:jc w:val="both"/>
        <w:rPr>
          <w:i/>
          <w:noProof/>
          <w:szCs w:val="22"/>
        </w:rPr>
      </w:pPr>
      <w:r>
        <w:rPr>
          <w:i/>
          <w:noProof/>
        </w:rPr>
        <w:t>Ηλικιωμένοι (≥ 65 ετών)</w:t>
      </w:r>
    </w:p>
    <w:p w14:paraId="269702C4" w14:textId="77777777" w:rsidR="00B06C90" w:rsidRDefault="00A1083E">
      <w:pPr>
        <w:suppressLineNumbers/>
        <w:autoSpaceDE w:val="0"/>
        <w:autoSpaceDN w:val="0"/>
        <w:adjustRightInd w:val="0"/>
        <w:spacing w:line="240" w:lineRule="auto"/>
        <w:jc w:val="both"/>
        <w:rPr>
          <w:noProof/>
        </w:rPr>
      </w:pPr>
      <w:r>
        <w:t>Δεν απαιτείται προσαρμογή της δόσης σε ηλικιωμένους ασθενείς (βλ. παράγραφο 5.2).</w:t>
      </w:r>
    </w:p>
    <w:p w14:paraId="0A51E8B5" w14:textId="77777777" w:rsidR="00B06C90" w:rsidRDefault="00B06C90">
      <w:pPr>
        <w:suppressLineNumbers/>
        <w:autoSpaceDE w:val="0"/>
        <w:autoSpaceDN w:val="0"/>
        <w:adjustRightInd w:val="0"/>
        <w:rPr>
          <w:i/>
          <w:noProof/>
          <w:szCs w:val="22"/>
        </w:rPr>
      </w:pPr>
    </w:p>
    <w:p w14:paraId="03591085" w14:textId="77777777" w:rsidR="00B06C90" w:rsidRDefault="00A1083E">
      <w:pPr>
        <w:suppressLineNumbers/>
        <w:autoSpaceDE w:val="0"/>
        <w:autoSpaceDN w:val="0"/>
        <w:adjustRightInd w:val="0"/>
        <w:spacing w:line="240" w:lineRule="auto"/>
        <w:rPr>
          <w:i/>
          <w:noProof/>
          <w:szCs w:val="22"/>
        </w:rPr>
      </w:pPr>
      <w:r>
        <w:rPr>
          <w:i/>
          <w:noProof/>
        </w:rPr>
        <w:t>Νεφρική δυσλειτουργία</w:t>
      </w:r>
    </w:p>
    <w:p w14:paraId="0ADB6A9A" w14:textId="77777777" w:rsidR="00B06C90" w:rsidRDefault="00A1083E">
      <w:pPr>
        <w:suppressLineNumbers/>
        <w:autoSpaceDE w:val="0"/>
        <w:autoSpaceDN w:val="0"/>
        <w:adjustRightInd w:val="0"/>
        <w:spacing w:line="240" w:lineRule="auto"/>
        <w:rPr>
          <w:iCs/>
          <w:noProof/>
          <w:szCs w:val="22"/>
        </w:rPr>
      </w:pPr>
      <w:r>
        <w:lastRenderedPageBreak/>
        <w:t>Δεν απαιτείται προσαρμογή της δόσης σε ασθενείς με νεφρική δυσλειτουργία ή σε ασθενείς που υποβάλλονται σε αιμοκάθαρση. Η εραβακυκλίνη μπορεί να χορηγείται ανεξάρτητα από τον χρόνο της αιμοκάθαρσης (βλ. παράγραφο 5.2.).</w:t>
      </w:r>
    </w:p>
    <w:p w14:paraId="1E9556D6" w14:textId="77777777" w:rsidR="00B06C90" w:rsidRDefault="00B06C90">
      <w:pPr>
        <w:suppressLineNumbers/>
        <w:autoSpaceDE w:val="0"/>
        <w:autoSpaceDN w:val="0"/>
        <w:adjustRightInd w:val="0"/>
        <w:spacing w:line="240" w:lineRule="auto"/>
        <w:rPr>
          <w:i/>
          <w:noProof/>
          <w:szCs w:val="22"/>
        </w:rPr>
      </w:pPr>
    </w:p>
    <w:p w14:paraId="62310EC1" w14:textId="77777777" w:rsidR="00B06C90" w:rsidRDefault="00A1083E">
      <w:pPr>
        <w:suppressLineNumbers/>
        <w:autoSpaceDE w:val="0"/>
        <w:autoSpaceDN w:val="0"/>
        <w:adjustRightInd w:val="0"/>
        <w:spacing w:line="240" w:lineRule="auto"/>
        <w:rPr>
          <w:i/>
          <w:noProof/>
          <w:szCs w:val="22"/>
        </w:rPr>
      </w:pPr>
      <w:r>
        <w:rPr>
          <w:i/>
          <w:noProof/>
        </w:rPr>
        <w:t>Ηπατική δυσλειτουργία</w:t>
      </w:r>
    </w:p>
    <w:p w14:paraId="0F0FF91A" w14:textId="77777777" w:rsidR="00B06C90" w:rsidRDefault="00A1083E">
      <w:pPr>
        <w:suppressLineNumbers/>
        <w:autoSpaceDE w:val="0"/>
        <w:autoSpaceDN w:val="0"/>
        <w:adjustRightInd w:val="0"/>
        <w:spacing w:line="240" w:lineRule="auto"/>
        <w:rPr>
          <w:rFonts w:eastAsia="Calibri"/>
          <w:bCs/>
          <w:spacing w:val="-1"/>
          <w:szCs w:val="22"/>
        </w:rPr>
      </w:pPr>
      <w:r>
        <w:t>Δεν απαιτείται προσαρμογή της δόσης σε ασθενείς με ηπατική δυσλειτουργία (βλ. παραγράφους 4.4, 4.5 και 5.2).</w:t>
      </w:r>
    </w:p>
    <w:p w14:paraId="72D41F00" w14:textId="77777777" w:rsidR="00B06C90" w:rsidRDefault="00B06C90">
      <w:pPr>
        <w:spacing w:line="240" w:lineRule="auto"/>
        <w:rPr>
          <w:bCs/>
          <w:i/>
          <w:iCs/>
          <w:szCs w:val="22"/>
        </w:rPr>
      </w:pPr>
    </w:p>
    <w:p w14:paraId="4EB64AEB" w14:textId="77777777" w:rsidR="00B06C90" w:rsidRDefault="00A1083E">
      <w:pPr>
        <w:keepNext/>
        <w:spacing w:line="240" w:lineRule="auto"/>
        <w:rPr>
          <w:ins w:id="23" w:author="Author" w:date="2025-11-14T12:21:00Z"/>
          <w:i/>
        </w:rPr>
      </w:pPr>
      <w:r>
        <w:rPr>
          <w:i/>
        </w:rPr>
        <w:t>Παιδιατρικός πληθυσμός</w:t>
      </w:r>
    </w:p>
    <w:p w14:paraId="42650664" w14:textId="77777777" w:rsidR="00B06C90" w:rsidRDefault="00B06C90">
      <w:pPr>
        <w:keepNext/>
        <w:spacing w:line="240" w:lineRule="auto"/>
        <w:rPr>
          <w:i/>
          <w:iCs/>
        </w:rPr>
      </w:pPr>
    </w:p>
    <w:p w14:paraId="38B30F2F" w14:textId="77777777" w:rsidR="00B06C90" w:rsidRDefault="00A1083E">
      <w:pPr>
        <w:autoSpaceDE w:val="0"/>
        <w:autoSpaceDN w:val="0"/>
        <w:adjustRightInd w:val="0"/>
        <w:spacing w:line="240" w:lineRule="auto"/>
        <w:rPr>
          <w:szCs w:val="22"/>
        </w:rPr>
      </w:pPr>
      <w:r>
        <w:t xml:space="preserve">Η ασφάλεια και η αποτελεσματικότητα του Xerava σε παιδιά </w:t>
      </w:r>
      <w:del w:id="24" w:author="Author" w:date="2025-11-14T12:22:00Z">
        <w:r>
          <w:delText xml:space="preserve">και εφήβους </w:delText>
        </w:r>
      </w:del>
      <w:r>
        <w:t>ηλικίας κάτω των 1</w:t>
      </w:r>
      <w:del w:id="25" w:author="Author" w:date="2025-11-14T12:22:00Z">
        <w:r>
          <w:delText>8</w:delText>
        </w:r>
      </w:del>
      <w:ins w:id="26" w:author="Author" w:date="2025-11-14T12:22:00Z">
        <w:r>
          <w:t>2</w:t>
        </w:r>
      </w:ins>
      <w:r>
        <w:t xml:space="preserve"> ετών </w:t>
      </w:r>
      <w:ins w:id="27" w:author="Author" w:date="2025-11-14T12:22:00Z">
        <w:r>
          <w:t xml:space="preserve">ή εφήβους με </w:t>
        </w:r>
      </w:ins>
      <w:ins w:id="28" w:author="Author" w:date="2025-11-17T10:35:00Z">
        <w:r>
          <w:t xml:space="preserve">σωματικό </w:t>
        </w:r>
      </w:ins>
      <w:ins w:id="29" w:author="Author" w:date="2025-11-14T12:22:00Z">
        <w:r>
          <w:t xml:space="preserve">βάρος κάτω των 50 kg </w:t>
        </w:r>
      </w:ins>
      <w:r>
        <w:t xml:space="preserve">δεν έχουν τεκμηριωθεί. </w:t>
      </w:r>
      <w:ins w:id="30" w:author="Author" w:date="2025-11-14T12:53:00Z">
        <w:r>
          <w:rPr>
            <w:szCs w:val="22"/>
          </w:rPr>
          <w:t xml:space="preserve">Τα </w:t>
        </w:r>
      </w:ins>
      <w:ins w:id="31" w:author="Author" w:date="2025-11-17T10:36:00Z">
        <w:r>
          <w:rPr>
            <w:szCs w:val="22"/>
          </w:rPr>
          <w:t xml:space="preserve">παρόντα διαθέσιμα </w:t>
        </w:r>
      </w:ins>
      <w:ins w:id="32" w:author="Author" w:date="2025-11-14T12:53:00Z">
        <w:r>
          <w:rPr>
            <w:szCs w:val="22"/>
          </w:rPr>
          <w:t>δεδομένα περιγράφονται στην παράγραφο </w:t>
        </w:r>
      </w:ins>
      <w:ins w:id="33" w:author="Author" w:date="2025-11-14T12:23:00Z">
        <w:r>
          <w:rPr>
            <w:szCs w:val="22"/>
          </w:rPr>
          <w:t>4.8</w:t>
        </w:r>
      </w:ins>
      <w:ins w:id="34" w:author="Author" w:date="2025-11-14T12:53:00Z">
        <w:r>
          <w:rPr>
            <w:szCs w:val="22"/>
          </w:rPr>
          <w:t xml:space="preserve">, </w:t>
        </w:r>
      </w:ins>
      <w:ins w:id="35" w:author="Author" w:date="2025-11-17T10:36:00Z">
        <w:r>
          <w:rPr>
            <w:szCs w:val="22"/>
          </w:rPr>
          <w:t xml:space="preserve">αλλά </w:t>
        </w:r>
      </w:ins>
      <w:ins w:id="36" w:author="Author" w:date="2025-11-14T12:53:00Z">
        <w:r>
          <w:rPr>
            <w:szCs w:val="22"/>
          </w:rPr>
          <w:t xml:space="preserve">δεν μπορεί να γίνει σύσταση </w:t>
        </w:r>
      </w:ins>
      <w:ins w:id="37" w:author="Author" w:date="2025-11-17T10:37:00Z">
        <w:r>
          <w:rPr>
            <w:szCs w:val="22"/>
          </w:rPr>
          <w:t xml:space="preserve">για </w:t>
        </w:r>
      </w:ins>
      <w:ins w:id="38" w:author="Author" w:date="2025-11-14T12:53:00Z">
        <w:r>
          <w:rPr>
            <w:szCs w:val="22"/>
          </w:rPr>
          <w:t>τη δοσολογία</w:t>
        </w:r>
      </w:ins>
      <w:ins w:id="39" w:author="Author" w:date="2025-11-14T12:23:00Z">
        <w:r>
          <w:rPr>
            <w:szCs w:val="22"/>
          </w:rPr>
          <w:t xml:space="preserve">. </w:t>
        </w:r>
      </w:ins>
      <w:del w:id="40" w:author="Author" w:date="2025-11-14T12:23:00Z">
        <w:r>
          <w:delText xml:space="preserve">Δεν υπάρχουν διαθέσιμα δεδομένα. </w:delText>
        </w:r>
      </w:del>
      <w:r>
        <w:t xml:space="preserve">Το Xerava δεν πρέπει να χρησιμοποιείται σε παιδιά ηλικίας κάτω των 8 ετών λόγω </w:t>
      </w:r>
      <w:ins w:id="41" w:author="Author" w:date="2025-11-14T12:23:00Z">
        <w:r>
          <w:t xml:space="preserve">του κινδύνου </w:t>
        </w:r>
      </w:ins>
      <w:r>
        <w:t>αποχρωματισμού των δοντιών (βλ. παραγράφους 4.4 και 4.6).</w:t>
      </w:r>
    </w:p>
    <w:p w14:paraId="485A4448" w14:textId="77777777" w:rsidR="00B06C90" w:rsidRDefault="00B06C90">
      <w:pPr>
        <w:autoSpaceDE w:val="0"/>
        <w:autoSpaceDN w:val="0"/>
        <w:adjustRightInd w:val="0"/>
        <w:spacing w:line="240" w:lineRule="auto"/>
        <w:rPr>
          <w:szCs w:val="22"/>
        </w:rPr>
      </w:pPr>
    </w:p>
    <w:p w14:paraId="49FA5F90" w14:textId="77777777" w:rsidR="00B06C90" w:rsidRDefault="00A1083E" w:rsidP="001A3820">
      <w:pPr>
        <w:keepNext/>
        <w:spacing w:line="240" w:lineRule="auto"/>
        <w:rPr>
          <w:u w:val="single"/>
        </w:rPr>
      </w:pPr>
      <w:r>
        <w:rPr>
          <w:u w:val="single"/>
        </w:rPr>
        <w:t>Τρόπος χορήγησης</w:t>
      </w:r>
    </w:p>
    <w:p w14:paraId="2530F640" w14:textId="77777777" w:rsidR="00B06C90" w:rsidRDefault="00B06C90" w:rsidP="001A3820">
      <w:pPr>
        <w:keepNext/>
        <w:spacing w:line="240" w:lineRule="auto"/>
        <w:rPr>
          <w:szCs w:val="22"/>
          <w:u w:val="single"/>
        </w:rPr>
      </w:pPr>
    </w:p>
    <w:p w14:paraId="6263AE0B" w14:textId="77777777" w:rsidR="00B06C90" w:rsidRDefault="00A1083E">
      <w:pPr>
        <w:spacing w:line="240" w:lineRule="auto"/>
        <w:rPr>
          <w:szCs w:val="22"/>
        </w:rPr>
      </w:pPr>
      <w:r>
        <w:t>Ενδοφλέβια χρήση.</w:t>
      </w:r>
    </w:p>
    <w:p w14:paraId="2518D010" w14:textId="77777777" w:rsidR="00B06C90" w:rsidRDefault="00B06C90">
      <w:pPr>
        <w:spacing w:line="240" w:lineRule="auto"/>
        <w:rPr>
          <w:szCs w:val="22"/>
          <w:u w:val="single"/>
        </w:rPr>
      </w:pPr>
    </w:p>
    <w:p w14:paraId="43F2B726" w14:textId="77777777" w:rsidR="00B06C90" w:rsidRDefault="00A1083E">
      <w:pPr>
        <w:spacing w:line="240" w:lineRule="auto"/>
        <w:rPr>
          <w:noProof/>
          <w:szCs w:val="22"/>
        </w:rPr>
      </w:pPr>
      <w:r>
        <w:t>Το Xerava χορηγείται μόνο με ενδοφλέβια έγχυση διάρκειας περίπου 1 ώρας (βλ. παράγραφο 4.4).</w:t>
      </w:r>
    </w:p>
    <w:p w14:paraId="516915A1" w14:textId="77777777" w:rsidR="00B06C90" w:rsidRDefault="00B06C90">
      <w:pPr>
        <w:spacing w:line="240" w:lineRule="auto"/>
        <w:rPr>
          <w:noProof/>
          <w:szCs w:val="22"/>
        </w:rPr>
      </w:pPr>
    </w:p>
    <w:p w14:paraId="476F9FBF" w14:textId="77777777" w:rsidR="00B06C90" w:rsidRDefault="00A1083E">
      <w:pPr>
        <w:spacing w:line="240" w:lineRule="auto"/>
        <w:rPr>
          <w:szCs w:val="22"/>
        </w:rPr>
      </w:pPr>
      <w:r>
        <w:t>Για οδηγίες σχετικά με την ανασύσταση και αραίωση του φαρμακευτικού προϊόντος πριν από τη χορήγηση, βλ. παράγραφο 6.6.</w:t>
      </w:r>
    </w:p>
    <w:p w14:paraId="20504F8F" w14:textId="77777777" w:rsidR="00B06C90" w:rsidRDefault="00B06C90">
      <w:pPr>
        <w:spacing w:line="240" w:lineRule="auto"/>
        <w:rPr>
          <w:noProof/>
          <w:szCs w:val="22"/>
        </w:rPr>
      </w:pPr>
    </w:p>
    <w:p w14:paraId="4408ED60" w14:textId="77777777" w:rsidR="00B06C90" w:rsidRDefault="00A1083E" w:rsidP="001A3820">
      <w:pPr>
        <w:pStyle w:val="ListParagraph"/>
        <w:keepNext/>
        <w:numPr>
          <w:ilvl w:val="0"/>
          <w:numId w:val="11"/>
        </w:numPr>
        <w:spacing w:line="240" w:lineRule="auto"/>
        <w:ind w:left="0" w:firstLine="0"/>
        <w:outlineLvl w:val="0"/>
        <w:rPr>
          <w:noProof/>
          <w:szCs w:val="22"/>
        </w:rPr>
      </w:pPr>
      <w:r>
        <w:rPr>
          <w:b/>
          <w:noProof/>
        </w:rPr>
        <w:t>Αντενδείξεις</w:t>
      </w:r>
    </w:p>
    <w:p w14:paraId="25876035" w14:textId="77777777" w:rsidR="00B06C90" w:rsidRDefault="00B06C90" w:rsidP="001A3820">
      <w:pPr>
        <w:keepNext/>
        <w:spacing w:line="240" w:lineRule="auto"/>
        <w:rPr>
          <w:noProof/>
          <w:szCs w:val="22"/>
        </w:rPr>
      </w:pPr>
    </w:p>
    <w:p w14:paraId="55828D0C" w14:textId="77777777" w:rsidR="00B06C90" w:rsidRDefault="00A1083E">
      <w:pPr>
        <w:spacing w:line="240" w:lineRule="auto"/>
        <w:rPr>
          <w:noProof/>
          <w:szCs w:val="22"/>
        </w:rPr>
      </w:pPr>
      <w:r>
        <w:t>Υπερευαισθησία στη δραστική ουσία ή σε κάποιο από τα έκδοχα που αναφέρονται στην παράγραφο 6.1.</w:t>
      </w:r>
    </w:p>
    <w:p w14:paraId="0C69DD41" w14:textId="77777777" w:rsidR="00B06C90" w:rsidRDefault="00A1083E">
      <w:pPr>
        <w:spacing w:line="240" w:lineRule="auto"/>
        <w:rPr>
          <w:noProof/>
          <w:szCs w:val="22"/>
        </w:rPr>
      </w:pPr>
      <w:r>
        <w:t>Υπερευαισθησία στα αντιβιοτικά της ομάδας των τετρακυκλινών.</w:t>
      </w:r>
    </w:p>
    <w:p w14:paraId="5459BC90" w14:textId="77777777" w:rsidR="00B06C90" w:rsidRDefault="00B06C90">
      <w:pPr>
        <w:spacing w:line="240" w:lineRule="auto"/>
        <w:rPr>
          <w:noProof/>
          <w:szCs w:val="22"/>
        </w:rPr>
      </w:pPr>
    </w:p>
    <w:p w14:paraId="11A3B1C3" w14:textId="77777777" w:rsidR="00B06C90" w:rsidRDefault="00A1083E" w:rsidP="001A3820">
      <w:pPr>
        <w:pStyle w:val="ListParagraph"/>
        <w:keepNext/>
        <w:numPr>
          <w:ilvl w:val="0"/>
          <w:numId w:val="11"/>
        </w:numPr>
        <w:spacing w:line="240" w:lineRule="auto"/>
        <w:ind w:left="0" w:firstLine="0"/>
        <w:outlineLvl w:val="0"/>
        <w:rPr>
          <w:b/>
          <w:noProof/>
          <w:szCs w:val="22"/>
        </w:rPr>
      </w:pPr>
      <w:r>
        <w:rPr>
          <w:b/>
          <w:noProof/>
        </w:rPr>
        <w:t>Ειδικές προειδοποιήσεις και προφυλάξεις κατά τη χρήση</w:t>
      </w:r>
    </w:p>
    <w:p w14:paraId="4FE74A53" w14:textId="77777777" w:rsidR="00B06C90" w:rsidRDefault="00B06C90" w:rsidP="001A3820">
      <w:pPr>
        <w:keepNext/>
        <w:tabs>
          <w:tab w:val="clear" w:pos="567"/>
          <w:tab w:val="left" w:pos="284"/>
        </w:tabs>
        <w:spacing w:line="240" w:lineRule="auto"/>
        <w:rPr>
          <w:noProof/>
          <w:szCs w:val="22"/>
          <w:u w:val="single"/>
        </w:rPr>
      </w:pPr>
    </w:p>
    <w:p w14:paraId="771B2CBD" w14:textId="77777777" w:rsidR="00B06C90" w:rsidRDefault="00A1083E" w:rsidP="001A3820">
      <w:pPr>
        <w:keepNext/>
        <w:tabs>
          <w:tab w:val="clear" w:pos="567"/>
          <w:tab w:val="left" w:pos="284"/>
        </w:tabs>
        <w:spacing w:line="240" w:lineRule="auto"/>
        <w:rPr>
          <w:noProof/>
          <w:szCs w:val="22"/>
          <w:u w:val="single"/>
        </w:rPr>
      </w:pPr>
      <w:r>
        <w:rPr>
          <w:noProof/>
          <w:u w:val="single"/>
        </w:rPr>
        <w:t>Αναφυλακτικές αντιδράσεις</w:t>
      </w:r>
    </w:p>
    <w:p w14:paraId="68903FA6" w14:textId="77777777" w:rsidR="00B06C90" w:rsidRDefault="00B06C90" w:rsidP="001A3820">
      <w:pPr>
        <w:keepNext/>
        <w:tabs>
          <w:tab w:val="clear" w:pos="567"/>
          <w:tab w:val="left" w:pos="0"/>
        </w:tabs>
        <w:spacing w:line="240" w:lineRule="auto"/>
        <w:rPr>
          <w:noProof/>
          <w:szCs w:val="22"/>
          <w:highlight w:val="yellow"/>
        </w:rPr>
      </w:pPr>
    </w:p>
    <w:p w14:paraId="00E6C037" w14:textId="77777777" w:rsidR="00B06C90" w:rsidRDefault="00A1083E">
      <w:pPr>
        <w:spacing w:line="240" w:lineRule="auto"/>
      </w:pPr>
      <w:r>
        <w:t>Σοβαρές και περιστασιακά θανατηφόρες αντιδράσεις υπερευαισθησίας είναι πιθανές και έχουν αναφερθεί με άλλα αντιβιοτικά της ομάδας των τετρακυκλινών (βλ. παράγραφο 4.3). Σε περίπτωση αντιδράσεων υπερευαισθησίας, η θεραπεία με εραβακυκλίνη πρέπει να διακόπτεται αμέσως και να λαμβάνονται τα κατάλληλα μέτρα έκτακτης ανάγκης.</w:t>
      </w:r>
    </w:p>
    <w:p w14:paraId="2F68A997" w14:textId="77777777" w:rsidR="00B06C90" w:rsidRDefault="00B06C90">
      <w:pPr>
        <w:tabs>
          <w:tab w:val="clear" w:pos="567"/>
          <w:tab w:val="left" w:pos="0"/>
        </w:tabs>
        <w:spacing w:line="240" w:lineRule="auto"/>
        <w:rPr>
          <w:noProof/>
          <w:szCs w:val="22"/>
        </w:rPr>
      </w:pPr>
    </w:p>
    <w:p w14:paraId="5D3ED4C1" w14:textId="77777777" w:rsidR="00B06C90" w:rsidRDefault="00A1083E" w:rsidP="001A3820">
      <w:pPr>
        <w:keepNext/>
        <w:spacing w:line="240" w:lineRule="auto"/>
        <w:ind w:left="567" w:hanging="567"/>
        <w:rPr>
          <w:u w:val="single"/>
        </w:rPr>
      </w:pPr>
      <w:r>
        <w:rPr>
          <w:u w:val="single"/>
        </w:rPr>
        <w:t xml:space="preserve">Διάρροια σχετιζόμενη με </w:t>
      </w:r>
      <w:r>
        <w:rPr>
          <w:i/>
          <w:iCs/>
          <w:szCs w:val="22"/>
          <w:u w:val="single"/>
        </w:rPr>
        <w:t>Clostridioides</w:t>
      </w:r>
      <w:r>
        <w:rPr>
          <w:i/>
          <w:u w:val="single"/>
        </w:rPr>
        <w:t xml:space="preserve"> difficile</w:t>
      </w:r>
    </w:p>
    <w:p w14:paraId="4E74DFB8" w14:textId="77777777" w:rsidR="00B06C90" w:rsidRDefault="00B06C90" w:rsidP="001A3820">
      <w:pPr>
        <w:keepNext/>
        <w:autoSpaceDE w:val="0"/>
        <w:autoSpaceDN w:val="0"/>
        <w:adjustRightInd w:val="0"/>
        <w:spacing w:line="240" w:lineRule="auto"/>
        <w:rPr>
          <w:i/>
          <w:noProof/>
          <w:szCs w:val="22"/>
        </w:rPr>
      </w:pPr>
    </w:p>
    <w:p w14:paraId="74B771B4" w14:textId="77777777" w:rsidR="00B06C90" w:rsidRDefault="00A1083E">
      <w:pPr>
        <w:autoSpaceDE w:val="0"/>
        <w:autoSpaceDN w:val="0"/>
        <w:adjustRightInd w:val="0"/>
        <w:spacing w:line="240" w:lineRule="auto"/>
        <w:rPr>
          <w:i/>
          <w:iCs/>
          <w:noProof/>
        </w:rPr>
      </w:pPr>
      <w:r>
        <w:t xml:space="preserve">Κολίτιδα σχετιζόμενη με αντιβιοτικά και ψευδομεμβρανώδης κολίτιδα έχουν αναφερθεί με τη χρήση σχεδόν όλων των αντιβιοτικών και η σοβαρότητά τους μπορεί να κυμαίνεται από ήπια έως απειλητική για τη ζωή. Είναι σημαντικό να λαμβάνεται υπόψη αυτή η διάγνωση σε ασθενείς που εμφανίζουν διάρροια κατά τη διάρκεια ή μετά τη θεραπεία με εραβακυκλίνη (βλ. παράγραφο 4.8). Σε τέτοιες περιπτώσεις, πρέπει να μελετάται το ενδεχόμενο διακοπής της εραβακυκλίνης και χρήσης υποστηρικτικών μέτρων σε συνδυασμό με τη χορήγηση ειδικής θεραπείας για το </w:t>
      </w:r>
      <w:r>
        <w:rPr>
          <w:i/>
          <w:iCs/>
          <w:szCs w:val="22"/>
        </w:rPr>
        <w:t>Clostridioides</w:t>
      </w:r>
      <w:r>
        <w:rPr>
          <w:i/>
        </w:rPr>
        <w:t xml:space="preserve"> difficile</w:t>
      </w:r>
      <w:r>
        <w:t>. Δεν πρέπει να χορηγούνται φαρμακευτικά προϊόντα που αναστέλλουν τον περισταλτισμό.</w:t>
      </w:r>
    </w:p>
    <w:p w14:paraId="3C91FAC1" w14:textId="77777777" w:rsidR="00B06C90" w:rsidRDefault="00B06C90">
      <w:pPr>
        <w:tabs>
          <w:tab w:val="clear" w:pos="567"/>
          <w:tab w:val="left" w:pos="0"/>
        </w:tabs>
        <w:spacing w:line="240" w:lineRule="auto"/>
        <w:rPr>
          <w:noProof/>
          <w:szCs w:val="22"/>
          <w:u w:val="single"/>
        </w:rPr>
      </w:pPr>
    </w:p>
    <w:p w14:paraId="474D9B66" w14:textId="77777777" w:rsidR="00B06C90" w:rsidRDefault="00A1083E" w:rsidP="001A3820">
      <w:pPr>
        <w:keepNext/>
        <w:spacing w:line="240" w:lineRule="auto"/>
        <w:rPr>
          <w:noProof/>
          <w:szCs w:val="22"/>
          <w:u w:val="single"/>
        </w:rPr>
      </w:pPr>
      <w:r>
        <w:rPr>
          <w:noProof/>
          <w:u w:val="single"/>
        </w:rPr>
        <w:t>Αντιδράσεις στο σημείο της έγχυσης</w:t>
      </w:r>
    </w:p>
    <w:p w14:paraId="074F775E" w14:textId="77777777" w:rsidR="00B06C90" w:rsidRDefault="00B06C90" w:rsidP="001A3820">
      <w:pPr>
        <w:keepNext/>
        <w:spacing w:line="240" w:lineRule="auto"/>
        <w:rPr>
          <w:noProof/>
          <w:szCs w:val="22"/>
        </w:rPr>
      </w:pPr>
    </w:p>
    <w:p w14:paraId="0EA3066D" w14:textId="77777777" w:rsidR="00B06C90" w:rsidRDefault="00A1083E">
      <w:pPr>
        <w:spacing w:line="240" w:lineRule="auto"/>
        <w:rPr>
          <w:noProof/>
        </w:rPr>
      </w:pPr>
      <w:r>
        <w:t xml:space="preserve">Η εραβακυκλίνη χορηγείται με ενδοφλέβια έγχυση διάρκειας περίπου 1 ώρας προκειμένου να ελαχιστοποιείται ο κίνδυνος αντιδράσεων στο σημείο της έγχυσης. Σε κλινικές δοκιμές της ενδοφλέβια χορηγούμενης εραβακυκλίνης παρατηρήθηκαν ερύθημα, άλγος/ευαισθησία, φλεβίτιδα και θρομβοφλεβίτιδα στο σημείο της έγχυσης (βλ. παράγραφο 4.8). Σε περίπτωση σοβαρών αντιδράσεων, η εραβακυκλίνη πρέπει να διακόπτεται έως ότου υπάρξει νέο σημείο ενδοφλέβιας πρόσβασης. Τα </w:t>
      </w:r>
      <w:r>
        <w:lastRenderedPageBreak/>
        <w:t>επιπλέον μέτρα για τη μείωση της εμφάνισης και της σοβαρότητας των αντιδράσεων στο σημείο έγχυσης περιλαμβάνουν τη μείωση του ρυθμού χορήγησης ή/και της συγκέντρωσης της εραβακυκλίνης.</w:t>
      </w:r>
    </w:p>
    <w:p w14:paraId="1F3A3CB2" w14:textId="77777777" w:rsidR="00B06C90" w:rsidRDefault="00B06C90">
      <w:pPr>
        <w:spacing w:line="240" w:lineRule="auto"/>
        <w:ind w:left="567" w:hanging="567"/>
        <w:rPr>
          <w:noProof/>
          <w:szCs w:val="22"/>
          <w:u w:val="single"/>
        </w:rPr>
      </w:pPr>
    </w:p>
    <w:p w14:paraId="18373BE1" w14:textId="77777777" w:rsidR="00B06C90" w:rsidRDefault="00A1083E">
      <w:pPr>
        <w:keepNext/>
        <w:spacing w:line="240" w:lineRule="auto"/>
        <w:ind w:left="567" w:hanging="567"/>
        <w:rPr>
          <w:noProof/>
          <w:szCs w:val="22"/>
          <w:u w:val="single"/>
        </w:rPr>
      </w:pPr>
      <w:r>
        <w:rPr>
          <w:noProof/>
          <w:u w:val="single"/>
        </w:rPr>
        <w:t>Μη ευαίσθητοι μικροοργανισμοί</w:t>
      </w:r>
    </w:p>
    <w:p w14:paraId="1A00D798" w14:textId="77777777" w:rsidR="00B06C90" w:rsidRDefault="00B06C90">
      <w:pPr>
        <w:keepNext/>
        <w:spacing w:line="240" w:lineRule="auto"/>
        <w:ind w:left="567" w:hanging="567"/>
        <w:rPr>
          <w:noProof/>
          <w:szCs w:val="22"/>
        </w:rPr>
      </w:pPr>
    </w:p>
    <w:p w14:paraId="2D5BA62E" w14:textId="77777777" w:rsidR="00B06C90" w:rsidRDefault="00A1083E">
      <w:pPr>
        <w:tabs>
          <w:tab w:val="clear" w:pos="567"/>
          <w:tab w:val="left" w:pos="284"/>
        </w:tabs>
        <w:spacing w:line="240" w:lineRule="auto"/>
        <w:rPr>
          <w:szCs w:val="22"/>
        </w:rPr>
      </w:pPr>
      <w:r>
        <w:t>Η παρατεταμένη χρήση μπορεί να οδηγήσει σε υπερανάπτυξη μη ευαίσθητων μικροοργανισμών, συμπεριλαμβανομένων των μυκήτων. Αν παρουσιαστεί επιλοίμωξη κατά τη διάρκεια της θεραπείας, μπορεί να απαιτείται διακοπή της αγωγής. Πρέπει να λαμβάνονται άλλα κατάλληλα μέτρα, ενώ θα πρέπει να εξετάζεται το ενδεχόμενο εναλλακτικής αντιμικροβιακής αγωγής σύμφωνα με τις υφιστάμενες θεραπευτικές κατευθυντήριες γραμμές.</w:t>
      </w:r>
    </w:p>
    <w:p w14:paraId="300302E3" w14:textId="77777777" w:rsidR="00B06C90" w:rsidRDefault="00B06C90">
      <w:pPr>
        <w:tabs>
          <w:tab w:val="clear" w:pos="567"/>
        </w:tabs>
        <w:spacing w:line="240" w:lineRule="auto"/>
        <w:rPr>
          <w:noProof/>
          <w:szCs w:val="22"/>
          <w:u w:val="single"/>
        </w:rPr>
      </w:pPr>
    </w:p>
    <w:p w14:paraId="7E927F93" w14:textId="77777777" w:rsidR="00B06C90" w:rsidRDefault="00A1083E">
      <w:pPr>
        <w:keepNext/>
        <w:spacing w:line="240" w:lineRule="auto"/>
        <w:rPr>
          <w:noProof/>
          <w:szCs w:val="22"/>
          <w:u w:val="single"/>
        </w:rPr>
      </w:pPr>
      <w:r>
        <w:rPr>
          <w:noProof/>
          <w:u w:val="single"/>
        </w:rPr>
        <w:t>Παγκρεατίτιδα</w:t>
      </w:r>
    </w:p>
    <w:p w14:paraId="553524AF" w14:textId="77777777" w:rsidR="00B06C90" w:rsidRDefault="00B06C90">
      <w:pPr>
        <w:tabs>
          <w:tab w:val="clear" w:pos="567"/>
          <w:tab w:val="left" w:pos="284"/>
        </w:tabs>
        <w:spacing w:line="240" w:lineRule="auto"/>
      </w:pPr>
    </w:p>
    <w:p w14:paraId="72CD3832" w14:textId="77777777" w:rsidR="00B06C90" w:rsidRDefault="00A1083E">
      <w:pPr>
        <w:tabs>
          <w:tab w:val="clear" w:pos="567"/>
          <w:tab w:val="left" w:pos="284"/>
        </w:tabs>
        <w:spacing w:line="240" w:lineRule="auto"/>
      </w:pPr>
      <w:r>
        <w:t>Παγκρεατίτιδα έχει αναφερθεί με την εραβακυκλίνη και σε ορισμένες δε περιπτώσεις σοβαρής μορφής (βλ. παράγραφο 4.8). Αν πιθανολογείται παγκρεατίτιδα, η εραβακυκλίνη πρέπει να διακόπτεται.</w:t>
      </w:r>
    </w:p>
    <w:p w14:paraId="45F1C236" w14:textId="77777777" w:rsidR="00B06C90" w:rsidRDefault="00B06C90">
      <w:pPr>
        <w:spacing w:line="240" w:lineRule="auto"/>
        <w:ind w:left="567" w:hanging="567"/>
        <w:rPr>
          <w:noProof/>
          <w:szCs w:val="22"/>
          <w:u w:val="single"/>
        </w:rPr>
      </w:pPr>
    </w:p>
    <w:p w14:paraId="66B468C2" w14:textId="77777777" w:rsidR="00B06C90" w:rsidRDefault="00A1083E">
      <w:pPr>
        <w:spacing w:line="240" w:lineRule="auto"/>
        <w:rPr>
          <w:noProof/>
          <w:szCs w:val="22"/>
          <w:u w:val="single"/>
        </w:rPr>
      </w:pPr>
      <w:r>
        <w:rPr>
          <w:noProof/>
          <w:u w:val="single"/>
        </w:rPr>
        <w:t>Παιδιατρικός πληθυσμός</w:t>
      </w:r>
    </w:p>
    <w:p w14:paraId="3223BDD5" w14:textId="77777777" w:rsidR="00B06C90" w:rsidRDefault="00B06C90">
      <w:pPr>
        <w:tabs>
          <w:tab w:val="clear" w:pos="567"/>
          <w:tab w:val="left" w:pos="284"/>
        </w:tabs>
        <w:spacing w:line="240" w:lineRule="auto"/>
        <w:rPr>
          <w:noProof/>
          <w:szCs w:val="22"/>
        </w:rPr>
      </w:pPr>
    </w:p>
    <w:p w14:paraId="203668AD" w14:textId="77777777" w:rsidR="00B06C90" w:rsidRDefault="00A1083E">
      <w:pPr>
        <w:tabs>
          <w:tab w:val="clear" w:pos="567"/>
          <w:tab w:val="left" w:pos="284"/>
        </w:tabs>
        <w:spacing w:line="240" w:lineRule="auto"/>
        <w:rPr>
          <w:noProof/>
          <w:szCs w:val="22"/>
        </w:rPr>
      </w:pPr>
      <w:r>
        <w:t>Το Xerava δεν πρέπει να χρησιμοποιείται κατά την ανάπτυξη των δοντιών (κατά τη διάρκεια του 2</w:t>
      </w:r>
      <w:r>
        <w:rPr>
          <w:noProof/>
          <w:vertAlign w:val="superscript"/>
        </w:rPr>
        <w:t>ου</w:t>
      </w:r>
      <w:r>
        <w:t xml:space="preserve"> και του 3</w:t>
      </w:r>
      <w:r>
        <w:rPr>
          <w:noProof/>
          <w:vertAlign w:val="superscript"/>
        </w:rPr>
        <w:t>ου</w:t>
      </w:r>
      <w:r>
        <w:t xml:space="preserve"> τριμήνου της κύησης, ούτε σε παιδιά ηλικίας κάτω των 8 ετών), καθώς μπορεί να προκαλέσει μόνιμο αποχρωματισμό των δοντιών (κίτρινο-γκρίζο-καφέ) (βλ. </w:t>
      </w:r>
      <w:del w:id="42" w:author="Author" w:date="2025-11-14T12:23:00Z">
        <w:r>
          <w:delText>παραγράφους </w:delText>
        </w:r>
      </w:del>
      <w:ins w:id="43" w:author="Author" w:date="2025-11-14T12:23:00Z">
        <w:r>
          <w:t>παράγραφο </w:t>
        </w:r>
      </w:ins>
      <w:del w:id="44" w:author="Author" w:date="2025-11-14T12:24:00Z">
        <w:r>
          <w:delText>4.2 και </w:delText>
        </w:r>
      </w:del>
      <w:r>
        <w:t>4.6).</w:t>
      </w:r>
    </w:p>
    <w:p w14:paraId="625A7595" w14:textId="77777777" w:rsidR="00B06C90" w:rsidRDefault="00B06C90">
      <w:pPr>
        <w:tabs>
          <w:tab w:val="clear" w:pos="567"/>
          <w:tab w:val="left" w:pos="284"/>
        </w:tabs>
        <w:spacing w:line="240" w:lineRule="auto"/>
        <w:rPr>
          <w:noProof/>
          <w:szCs w:val="22"/>
        </w:rPr>
      </w:pPr>
    </w:p>
    <w:p w14:paraId="435DD2EF" w14:textId="77777777" w:rsidR="00B06C90" w:rsidRDefault="00A1083E">
      <w:pPr>
        <w:spacing w:line="240" w:lineRule="auto"/>
        <w:rPr>
          <w:noProof/>
          <w:szCs w:val="22"/>
          <w:u w:val="single"/>
        </w:rPr>
      </w:pPr>
      <w:r>
        <w:rPr>
          <w:noProof/>
          <w:u w:val="single"/>
        </w:rPr>
        <w:t>Ταυτόχρονη χρήση ισχυρών επαγωγέων του CYP3A4</w:t>
      </w:r>
    </w:p>
    <w:p w14:paraId="0171F3B1" w14:textId="77777777" w:rsidR="00B06C90" w:rsidRDefault="00B06C90">
      <w:pPr>
        <w:tabs>
          <w:tab w:val="clear" w:pos="567"/>
          <w:tab w:val="left" w:pos="284"/>
        </w:tabs>
        <w:spacing w:line="240" w:lineRule="auto"/>
        <w:rPr>
          <w:noProof/>
          <w:szCs w:val="22"/>
        </w:rPr>
      </w:pPr>
    </w:p>
    <w:p w14:paraId="0B9E911D" w14:textId="77777777" w:rsidR="00B06C90" w:rsidRDefault="00A1083E">
      <w:pPr>
        <w:tabs>
          <w:tab w:val="clear" w:pos="567"/>
          <w:tab w:val="left" w:pos="284"/>
        </w:tabs>
        <w:spacing w:line="240" w:lineRule="auto"/>
      </w:pPr>
      <w:r>
        <w:t>Τα φαρμακευτικά προϊόντα που επάγουν το CYP3A4 αναμένεται να αυξήσουν τον ρυθμό και το εύρος του μεταβολισμού της εραβακυκλίνης. Η επίδραση των επαγωγέων του CYP3A4 είναι χρονοεξαρτώμενη, η δε μεγιστοποίησή τους μπορεί να επέλθει τουλάχιστον 2 εβδομάδες μετά τη χορήγηση. Αντιστρόφως, για την εξασθένηση της επαγωγής του CYP3A4, μπορεί να περάσουν τουλάχιστον 2 εβδομάδες μετά τη διακοπή της χορήγησης. Η συγχορήγηση ενός ισχυρού επαγωγέα του CYP3A4 (όπως η φαινοβαρβιτάλη, η ριφαμπικίνη, η καρβαμαζεπίνη, η φαινυτοΐνη, βαλσαμόχορτο [St. John’s Wort]) αναμένεται να μειώσει την επίδραση της εραβακυκλίνης (βλ. παραγράφους 4.2 και 4.5).</w:t>
      </w:r>
    </w:p>
    <w:p w14:paraId="5D31C7C5" w14:textId="77777777" w:rsidR="00B06C90" w:rsidRDefault="00B06C90">
      <w:pPr>
        <w:tabs>
          <w:tab w:val="clear" w:pos="567"/>
          <w:tab w:val="left" w:pos="284"/>
        </w:tabs>
        <w:spacing w:line="240" w:lineRule="auto"/>
      </w:pPr>
    </w:p>
    <w:p w14:paraId="59C9CBC9" w14:textId="77777777" w:rsidR="00B06C90" w:rsidRDefault="00A1083E" w:rsidP="001A3820">
      <w:pPr>
        <w:keepNext/>
        <w:spacing w:line="240" w:lineRule="auto"/>
        <w:ind w:left="567" w:hanging="567"/>
        <w:rPr>
          <w:noProof/>
          <w:szCs w:val="22"/>
          <w:u w:val="single"/>
        </w:rPr>
      </w:pPr>
      <w:r>
        <w:rPr>
          <w:noProof/>
          <w:u w:val="single"/>
        </w:rPr>
        <w:t>Ασθενείς με σοβαρή ηπατική δυσλειτουργία</w:t>
      </w:r>
    </w:p>
    <w:p w14:paraId="2D9BBFE1" w14:textId="77777777" w:rsidR="00B06C90" w:rsidRDefault="00B06C90" w:rsidP="001A3820">
      <w:pPr>
        <w:keepNext/>
        <w:spacing w:line="240" w:lineRule="auto"/>
        <w:ind w:left="567" w:hanging="567"/>
        <w:rPr>
          <w:noProof/>
          <w:szCs w:val="22"/>
          <w:u w:val="single"/>
        </w:rPr>
      </w:pPr>
    </w:p>
    <w:p w14:paraId="4B1CD6C1" w14:textId="77777777" w:rsidR="00B06C90" w:rsidRDefault="00A1083E">
      <w:pPr>
        <w:tabs>
          <w:tab w:val="clear" w:pos="567"/>
          <w:tab w:val="left" w:pos="284"/>
        </w:tabs>
        <w:spacing w:line="240" w:lineRule="auto"/>
      </w:pPr>
      <w:r>
        <w:t>Η έκθεση μπορεί να είναι αυξημένη σε ασθενείς με σοβαρή ηπατική δυσλειτουργία (κατηγορία C κατά Child-Pugh). Ως εκ τούτου, τέτοιοι ασθενείς πρέπει να παρακολουθούνται για ανεπιθύμητες ενέργειες (βλ. παράγραφο 4.8), ιδιαίτερα αν αυτοί οι ασθενείς είναι παχύσαρκοι ή/και υποβάλλονται επίσης σε θεραπεία με ισχυρούς αναστολείς του CYP3A, όπου η έκθεση μπορεί να αυξηθεί περαιτέρω (βλ. παραγράφους 4.5 και 5.2). Σε αυτές τις περιπτώσεις δεν μπορεί να γίνει σύσταση για τη δοσολογία.</w:t>
      </w:r>
    </w:p>
    <w:p w14:paraId="2C6796E9" w14:textId="77777777" w:rsidR="00B06C90" w:rsidRDefault="00B06C90">
      <w:pPr>
        <w:spacing w:line="240" w:lineRule="auto"/>
        <w:ind w:left="567" w:hanging="567"/>
        <w:rPr>
          <w:noProof/>
          <w:szCs w:val="22"/>
          <w:u w:val="single"/>
        </w:rPr>
      </w:pPr>
    </w:p>
    <w:p w14:paraId="1D153898" w14:textId="77777777" w:rsidR="00B06C90" w:rsidRDefault="00A1083E" w:rsidP="001A3820">
      <w:pPr>
        <w:keepNext/>
        <w:spacing w:line="240" w:lineRule="auto"/>
        <w:ind w:left="567" w:hanging="567"/>
        <w:rPr>
          <w:noProof/>
          <w:szCs w:val="22"/>
          <w:u w:val="single"/>
        </w:rPr>
      </w:pPr>
      <w:r>
        <w:rPr>
          <w:noProof/>
          <w:u w:val="single"/>
        </w:rPr>
        <w:t>Περιορισμοί των κλινικών δεδομένων</w:t>
      </w:r>
    </w:p>
    <w:p w14:paraId="5228F1CA" w14:textId="77777777" w:rsidR="00B06C90" w:rsidRDefault="00B06C90" w:rsidP="001A3820">
      <w:pPr>
        <w:keepNext/>
        <w:spacing w:line="240" w:lineRule="auto"/>
        <w:ind w:left="567" w:hanging="567"/>
        <w:rPr>
          <w:noProof/>
          <w:szCs w:val="22"/>
          <w:u w:val="single"/>
        </w:rPr>
      </w:pPr>
    </w:p>
    <w:p w14:paraId="07D0B2AB" w14:textId="77777777" w:rsidR="00B06C90" w:rsidRDefault="00A1083E">
      <w:pPr>
        <w:tabs>
          <w:tab w:val="clear" w:pos="567"/>
          <w:tab w:val="left" w:pos="284"/>
        </w:tabs>
        <w:spacing w:line="240" w:lineRule="auto"/>
      </w:pPr>
      <w:r>
        <w:t>Σε κλινικές δοκιμές των cIAI, δεν υπήρχαν ανοσοκατεσταλμένοι ασθενείς και η πλειονότητα των ασθενών (80%) είχε βαθμολογίες APACHE II &lt;10 κατά την έναρξη. Το 5,4% των ασθενών είχε συνοδό βακτηριαιμία κατά την έναρξη, ενώ το 34% των ασθενών είχε επιπλεγμένη σκωληκοειδίτιδα.</w:t>
      </w:r>
    </w:p>
    <w:p w14:paraId="6C630D41" w14:textId="77777777" w:rsidR="00B06C90" w:rsidRDefault="00B06C90">
      <w:pPr>
        <w:tabs>
          <w:tab w:val="clear" w:pos="567"/>
          <w:tab w:val="left" w:pos="284"/>
        </w:tabs>
        <w:spacing w:line="240" w:lineRule="auto"/>
      </w:pPr>
    </w:p>
    <w:p w14:paraId="2F006D3A" w14:textId="77777777" w:rsidR="00B06C90" w:rsidRDefault="00A1083E" w:rsidP="001A3820">
      <w:pPr>
        <w:keepNext/>
        <w:tabs>
          <w:tab w:val="clear" w:pos="567"/>
          <w:tab w:val="left" w:pos="284"/>
        </w:tabs>
        <w:spacing w:line="240" w:lineRule="auto"/>
        <w:rPr>
          <w:u w:val="single"/>
        </w:rPr>
      </w:pPr>
      <w:r>
        <w:rPr>
          <w:u w:val="single"/>
        </w:rPr>
        <w:t>Διαταραχή της πηκτικότητας</w:t>
      </w:r>
    </w:p>
    <w:p w14:paraId="728E1B81" w14:textId="77777777" w:rsidR="001A3820" w:rsidRPr="002502AA" w:rsidRDefault="001A3820">
      <w:pPr>
        <w:tabs>
          <w:tab w:val="clear" w:pos="567"/>
          <w:tab w:val="left" w:pos="284"/>
        </w:tabs>
        <w:spacing w:line="240" w:lineRule="auto"/>
        <w:rPr>
          <w:ins w:id="45" w:author="Donsbach, Martin" w:date="2025-12-07T16:43:00Z" w16du:dateUtc="2025-12-07T15:43:00Z"/>
        </w:rPr>
      </w:pPr>
    </w:p>
    <w:p w14:paraId="3E6B123A" w14:textId="1A704389" w:rsidR="00B06C90" w:rsidRDefault="001A3820">
      <w:pPr>
        <w:tabs>
          <w:tab w:val="clear" w:pos="567"/>
          <w:tab w:val="left" w:pos="284"/>
        </w:tabs>
        <w:spacing w:line="240" w:lineRule="auto"/>
      </w:pPr>
      <w:ins w:id="46" w:author="Donsbach, Martin" w:date="2025-12-07T16:43:00Z" w16du:dateUtc="2025-12-07T15:43:00Z">
        <w:r w:rsidRPr="002502AA">
          <w:t>€</w:t>
        </w:r>
      </w:ins>
      <w:r w:rsidR="00A1083E">
        <w:t>Η εραβακυκλίνη μπορεί να παρατείνει τόσο τον χρόνο προθρομβίνης (</w:t>
      </w:r>
      <w:r w:rsidR="00A1083E">
        <w:rPr>
          <w:lang w:val="en-US"/>
        </w:rPr>
        <w:t>PT</w:t>
      </w:r>
      <w:r w:rsidR="00A1083E">
        <w:t>) όσο και τον χρόνο ενεργοποιημένης μερικής θρομβοπλαστίνης (</w:t>
      </w:r>
      <w:r w:rsidR="00A1083E">
        <w:rPr>
          <w:lang w:val="en-US"/>
        </w:rPr>
        <w:t>aPTT</w:t>
      </w:r>
      <w:r w:rsidR="00A1083E">
        <w:t xml:space="preserve">). Επιπρόσθετα, έχει αναφερθεί υποϊνωδογοναιμία με τη χρήση της εραβακυκλίνης. Ως εκ τούτου, οι παράμετροι πήξης του αίματος όπως ο </w:t>
      </w:r>
      <w:r w:rsidR="00A1083E">
        <w:rPr>
          <w:lang w:val="en-US"/>
        </w:rPr>
        <w:t>PT</w:t>
      </w:r>
      <w:r w:rsidR="00A1083E">
        <w:t xml:space="preserve"> ή άλλη κατάλληλη αντιπηκτική δοκιμασία, συμπεριλαμβανομένου του ινωδογόνου του αίματος, θα πρέπει να παρακολουθούνται πριν από την έναρξη της θεραπείας με εραβακυκλίνη και τακτικά κατά τη διάρκεια της θεραπείας.</w:t>
      </w:r>
    </w:p>
    <w:p w14:paraId="2CA711D7" w14:textId="77777777" w:rsidR="00B06C90" w:rsidRDefault="00B06C90">
      <w:pPr>
        <w:tabs>
          <w:tab w:val="clear" w:pos="567"/>
          <w:tab w:val="left" w:pos="284"/>
        </w:tabs>
        <w:spacing w:line="240" w:lineRule="auto"/>
        <w:rPr>
          <w:noProof/>
          <w:szCs w:val="22"/>
        </w:rPr>
      </w:pPr>
    </w:p>
    <w:p w14:paraId="2064259F" w14:textId="77777777" w:rsidR="00B06C90" w:rsidRDefault="00A1083E">
      <w:pPr>
        <w:pStyle w:val="ListParagraph"/>
        <w:keepNext/>
        <w:numPr>
          <w:ilvl w:val="0"/>
          <w:numId w:val="11"/>
        </w:numPr>
        <w:spacing w:line="240" w:lineRule="auto"/>
        <w:ind w:left="0" w:firstLine="0"/>
        <w:outlineLvl w:val="0"/>
        <w:rPr>
          <w:noProof/>
          <w:szCs w:val="22"/>
        </w:rPr>
      </w:pPr>
      <w:r>
        <w:rPr>
          <w:b/>
          <w:noProof/>
        </w:rPr>
        <w:t>Αλληλεπιδράσεις με άλλα φαρμακευτικά προϊόντα και άλλες μορφές αλληλεπίδρασης</w:t>
      </w:r>
    </w:p>
    <w:p w14:paraId="3D04074C" w14:textId="77777777" w:rsidR="00B06C90" w:rsidRDefault="00B06C90">
      <w:pPr>
        <w:keepNext/>
        <w:rPr>
          <w:noProof/>
        </w:rPr>
      </w:pPr>
    </w:p>
    <w:p w14:paraId="5E98D3D6" w14:textId="77777777" w:rsidR="00B06C90" w:rsidRDefault="00A1083E">
      <w:pPr>
        <w:keepNext/>
        <w:tabs>
          <w:tab w:val="left" w:pos="6624"/>
        </w:tabs>
        <w:autoSpaceDE w:val="0"/>
        <w:autoSpaceDN w:val="0"/>
        <w:adjustRightInd w:val="0"/>
        <w:spacing w:line="240" w:lineRule="auto"/>
        <w:rPr>
          <w:u w:val="single"/>
        </w:rPr>
      </w:pPr>
      <w:r>
        <w:rPr>
          <w:u w:val="single"/>
        </w:rPr>
        <w:t>Ενδεχόμενη επίδραση άλλων φαρμακευτικών προϊόντων στη φαρμακοκινητική της εραβακυκλίνης</w:t>
      </w:r>
    </w:p>
    <w:p w14:paraId="2803A1CB" w14:textId="77777777" w:rsidR="00B06C90" w:rsidRDefault="00B06C90">
      <w:pPr>
        <w:keepNext/>
      </w:pPr>
    </w:p>
    <w:p w14:paraId="2E62B58D" w14:textId="77777777" w:rsidR="00B06C90" w:rsidRDefault="00A1083E">
      <w:pPr>
        <w:tabs>
          <w:tab w:val="left" w:pos="6624"/>
        </w:tabs>
        <w:autoSpaceDE w:val="0"/>
        <w:autoSpaceDN w:val="0"/>
        <w:adjustRightInd w:val="0"/>
        <w:spacing w:line="240" w:lineRule="auto"/>
      </w:pPr>
      <w:r>
        <w:t>Η ταυτόχρονη χορήγηση ριφαμπικίνης, ισχυρού επαγωγέα του CYP 3A4/3A5, μετέβαλε τη φαρμακοκινητική της εραβακυκλίνης, μειώνοντας την έκθεση κατά περίπου 32% και αυξάνοντας την κάθαρση κατά περίπου 54%. Η δόση της εραβακυκλίνης πρέπει να αυξάνεται κατά περίπου 50% (1,5 mg/kg σωματικού βάρους του ασθενούς ενδοφλεβίως κάθε 12 ώρες) όταν συγχορηγείται με ριφαμπικίνη ή άλλους ισχυρούς επαγωγείς του CYP3A, όπως η φαινοβαρβιτάλη, η καρβαμαζεπίνη, η φαινυτοΐνη και το βαλσαμόχορτο (St. John’s Wort ) (βλ. παραγράφους 4.2 και 4.4).</w:t>
      </w:r>
    </w:p>
    <w:p w14:paraId="1BDB9CAB" w14:textId="77777777" w:rsidR="00B06C90" w:rsidRDefault="00B06C90">
      <w:pPr>
        <w:tabs>
          <w:tab w:val="left" w:pos="6624"/>
        </w:tabs>
        <w:autoSpaceDE w:val="0"/>
        <w:autoSpaceDN w:val="0"/>
        <w:adjustRightInd w:val="0"/>
        <w:spacing w:line="240" w:lineRule="auto"/>
      </w:pPr>
    </w:p>
    <w:p w14:paraId="531619AC" w14:textId="77777777" w:rsidR="00B06C90" w:rsidRDefault="00A1083E">
      <w:pPr>
        <w:tabs>
          <w:tab w:val="left" w:pos="6624"/>
        </w:tabs>
        <w:autoSpaceDE w:val="0"/>
        <w:autoSpaceDN w:val="0"/>
        <w:adjustRightInd w:val="0"/>
        <w:spacing w:line="240" w:lineRule="auto"/>
      </w:pPr>
      <w:r>
        <w:t>Η ταυτόχρονη χορήγηση ιτρακοναζόλης, ισχυρού αναστολέα του CYP3A, μετέβαλε τη φαρμακοκινητική της εραβακυκλίνης, αυξάνοντας τη C</w:t>
      </w:r>
      <w:r>
        <w:rPr>
          <w:vertAlign w:val="subscript"/>
        </w:rPr>
        <w:t xml:space="preserve">max </w:t>
      </w:r>
      <w:r>
        <w:t>κατά περίπου 5% και την AUC</w:t>
      </w:r>
      <w:r>
        <w:rPr>
          <w:vertAlign w:val="subscript"/>
        </w:rPr>
        <w:t>0-24</w:t>
      </w:r>
      <w:r>
        <w:t xml:space="preserve"> κατά περίπου 23%, ενώ μείωσε την κάθαρση. Η αυξημένη έκθεση δεν είναι πιθανό να είναι κλινικά σημαντική. Ως εκ τούτου, δεν απαιτείται προσαρμογή της δόσης όταν η εραβακυκλίνη συγχορηγείται με αναστολείς του CYP3A. Ωστόσο, ασθενείς που λαμβάνουν ισχυρούς αναστολείς του CYP3A (για παράδειγμα, ριτοναβίρη, ιτρακοναζόλη, κλαριθρομυκίνη) με συνδυασμό παραγόντων που ενδέχεται να αυξάνουν την έκθεση, όπως ασθενείς με σοβαρής μορφής ηπατική δυσλειτουργία ή/και παχυσαρκία, θα πρέπει να παρακολουθούνται για τυχόν εμφάνιση ανεπιθύμητων ενεργειών (βλ. παραγράφους 4.4 και 4.8).</w:t>
      </w:r>
    </w:p>
    <w:p w14:paraId="11E3B540" w14:textId="77777777" w:rsidR="00B06C90" w:rsidRDefault="00B06C90">
      <w:pPr>
        <w:spacing w:line="240" w:lineRule="auto"/>
        <w:rPr>
          <w:i/>
        </w:rPr>
      </w:pPr>
    </w:p>
    <w:p w14:paraId="67AD22F4" w14:textId="77777777" w:rsidR="00B06C90" w:rsidRDefault="00A1083E">
      <w:pPr>
        <w:spacing w:line="240" w:lineRule="auto"/>
      </w:pPr>
      <w:r>
        <w:rPr>
          <w:i/>
        </w:rPr>
        <w:t>In vitro</w:t>
      </w:r>
      <w:r>
        <w:t xml:space="preserve">, η εραβακυκλίνη έχει αποδειχθεί ότι αποτελεί υπόστρωμα των μεταφορέων P-gp, OATP1B1 και OATP1B3. Δεν μπορεί να αποκλειστεί αλληλεπίδραση μεταξύ φαρμάκων </w:t>
      </w:r>
      <w:r>
        <w:rPr>
          <w:i/>
        </w:rPr>
        <w:t>in vivo</w:t>
      </w:r>
      <w:r>
        <w:t xml:space="preserve"> και η συγχορήγηση της εραβακυκλίνης με άλλα φαρμακευτικά προϊόντα που αναστέλλουν αυτούς τους μεταφορείς (παραδείγματα αναστολέων του OATP1B1/3 αποτελούν η αταζαναβίρη, η κυκλοσπορίνη, η λοπιναβίρη και η σακουιναβίρη) μπορεί να αυξήσει τη συγκέντρωση της εραβακυκλίνης στο πλάσμα.</w:t>
      </w:r>
    </w:p>
    <w:p w14:paraId="7822C826" w14:textId="77777777" w:rsidR="00B06C90" w:rsidRDefault="00B06C90">
      <w:pPr>
        <w:spacing w:line="240" w:lineRule="auto"/>
      </w:pPr>
    </w:p>
    <w:p w14:paraId="69654E04" w14:textId="77777777" w:rsidR="00B06C90" w:rsidRDefault="00A1083E" w:rsidP="001A3820">
      <w:pPr>
        <w:keepNext/>
        <w:tabs>
          <w:tab w:val="left" w:pos="6624"/>
        </w:tabs>
        <w:autoSpaceDE w:val="0"/>
        <w:autoSpaceDN w:val="0"/>
        <w:adjustRightInd w:val="0"/>
        <w:spacing w:line="240" w:lineRule="auto"/>
        <w:ind w:right="-115"/>
        <w:rPr>
          <w:u w:val="single"/>
        </w:rPr>
      </w:pPr>
      <w:r>
        <w:rPr>
          <w:u w:val="single"/>
        </w:rPr>
        <w:t>Ενδεχόμενη επίδραση της εραβακυκλίνης στη φαρμακοκινητική άλλων φαρμακευτικών προϊόντων</w:t>
      </w:r>
    </w:p>
    <w:p w14:paraId="6E6EE52A" w14:textId="77777777" w:rsidR="00B06C90" w:rsidRDefault="00B06C90" w:rsidP="001A3820">
      <w:pPr>
        <w:keepNext/>
        <w:tabs>
          <w:tab w:val="left" w:pos="6624"/>
        </w:tabs>
        <w:autoSpaceDE w:val="0"/>
        <w:autoSpaceDN w:val="0"/>
        <w:adjustRightInd w:val="0"/>
        <w:spacing w:line="240" w:lineRule="auto"/>
        <w:ind w:right="-115"/>
        <w:rPr>
          <w:u w:val="single"/>
        </w:rPr>
      </w:pPr>
    </w:p>
    <w:p w14:paraId="2F5A63CF" w14:textId="77777777" w:rsidR="00B06C90" w:rsidRDefault="00A1083E">
      <w:pPr>
        <w:tabs>
          <w:tab w:val="left" w:pos="6624"/>
        </w:tabs>
        <w:autoSpaceDE w:val="0"/>
        <w:autoSpaceDN w:val="0"/>
        <w:adjustRightInd w:val="0"/>
        <w:spacing w:line="240" w:lineRule="auto"/>
        <w:ind w:right="-113"/>
        <w:rPr>
          <w:rFonts w:eastAsia="Calibri"/>
        </w:rPr>
      </w:pPr>
      <w:r>
        <w:rPr>
          <w:i/>
        </w:rPr>
        <w:t>In vitro</w:t>
      </w:r>
      <w:r>
        <w:t>, η εραβακυκλίνη και οι μεταβολίτες της δεν αποτελούν αναστολείς ή επαγωγείς των ενζύμων CYP ή πρωτεϊνών μεταφοράς (βλ. παράγραφο 5.2). Συνεπώς, είναι απίθανο να υπάρξουν αλληλεπιδράσεις με φαρμακευτικά προϊόντα που αποτελούν υποστρώματα αυτών των ενζύμων ή μεταφορέων.</w:t>
      </w:r>
    </w:p>
    <w:p w14:paraId="39B3D73D" w14:textId="77777777" w:rsidR="00B06C90" w:rsidRDefault="00B06C90">
      <w:pPr>
        <w:tabs>
          <w:tab w:val="left" w:pos="6624"/>
        </w:tabs>
        <w:autoSpaceDE w:val="0"/>
        <w:autoSpaceDN w:val="0"/>
        <w:adjustRightInd w:val="0"/>
        <w:spacing w:line="240" w:lineRule="auto"/>
        <w:ind w:right="-113"/>
        <w:rPr>
          <w:rFonts w:eastAsia="Calibri"/>
          <w:color w:val="262626"/>
        </w:rPr>
      </w:pPr>
    </w:p>
    <w:p w14:paraId="43550D3C" w14:textId="77777777" w:rsidR="00B06C90" w:rsidRDefault="00A1083E">
      <w:pPr>
        <w:pStyle w:val="ListParagraph"/>
        <w:numPr>
          <w:ilvl w:val="0"/>
          <w:numId w:val="11"/>
        </w:numPr>
        <w:spacing w:line="240" w:lineRule="auto"/>
        <w:ind w:left="0" w:firstLine="0"/>
        <w:outlineLvl w:val="0"/>
        <w:rPr>
          <w:b/>
          <w:noProof/>
          <w:szCs w:val="22"/>
        </w:rPr>
      </w:pPr>
      <w:r>
        <w:rPr>
          <w:b/>
          <w:noProof/>
        </w:rPr>
        <w:t>Γονιμότητα, κύηση και γαλουχία</w:t>
      </w:r>
    </w:p>
    <w:p w14:paraId="30E99AFA" w14:textId="77777777" w:rsidR="00B06C90" w:rsidRDefault="00B06C90">
      <w:pPr>
        <w:spacing w:line="240" w:lineRule="auto"/>
        <w:rPr>
          <w:noProof/>
          <w:szCs w:val="22"/>
        </w:rPr>
      </w:pPr>
    </w:p>
    <w:p w14:paraId="0CEB3D0B" w14:textId="77777777" w:rsidR="00B06C90" w:rsidRDefault="00A1083E">
      <w:pPr>
        <w:spacing w:line="240" w:lineRule="auto"/>
        <w:rPr>
          <w:noProof/>
          <w:u w:val="single"/>
        </w:rPr>
      </w:pPr>
      <w:r>
        <w:rPr>
          <w:noProof/>
          <w:u w:val="single"/>
        </w:rPr>
        <w:t>Κύηση</w:t>
      </w:r>
    </w:p>
    <w:p w14:paraId="379188C4" w14:textId="77777777" w:rsidR="00B06C90" w:rsidRDefault="00B06C90">
      <w:pPr>
        <w:spacing w:line="240" w:lineRule="auto"/>
      </w:pPr>
    </w:p>
    <w:p w14:paraId="6538A2C3" w14:textId="77777777" w:rsidR="00B06C90" w:rsidRDefault="00A1083E">
      <w:pPr>
        <w:spacing w:line="240" w:lineRule="auto"/>
      </w:pPr>
      <w:r>
        <w:t>Υπάρχουν περιορισμένα δεδομένα για τη χρήση της εραβακυκλίνης σε έγκυες γυναίκες. Μελέτες σε πειραματόζωα έχουν δείξει τοξικότητα του αναπαραγωγικού συστήματος (βλ. παράγραφο 5.3). Ο δυνητικός κίνδυνος για τον άνθρωπο είναι άγνωστος.</w:t>
      </w:r>
    </w:p>
    <w:p w14:paraId="48C911B1" w14:textId="77777777" w:rsidR="00B06C90" w:rsidRDefault="00B06C90">
      <w:pPr>
        <w:spacing w:line="240" w:lineRule="auto"/>
      </w:pPr>
    </w:p>
    <w:p w14:paraId="64B8A0FE" w14:textId="77777777" w:rsidR="00B06C90" w:rsidRDefault="00A1083E">
      <w:pPr>
        <w:spacing w:line="240" w:lineRule="auto"/>
      </w:pPr>
      <w:r>
        <w:t xml:space="preserve">Όπως ισχύει για άλλα αντιβιοτικά της ομάδας των τετρακυκλινών, η εραβακυκλίνη μπορεί να επάγει μόνιμες οδοντικές βλάβες (αποχρωματισμό και βλάβες της αδαμαντίνης) και καθυστέρηση των διεργασιών οστεοποίησης στα έμβρυα που εκτίθενται </w:t>
      </w:r>
      <w:r>
        <w:rPr>
          <w:i/>
        </w:rPr>
        <w:t>in utero</w:t>
      </w:r>
      <w:r>
        <w:t xml:space="preserve"> κατά το 2</w:t>
      </w:r>
      <w:r>
        <w:rPr>
          <w:vertAlign w:val="superscript"/>
        </w:rPr>
        <w:t xml:space="preserve">ο </w:t>
      </w:r>
      <w:r>
        <w:t>και το 3</w:t>
      </w:r>
      <w:r>
        <w:rPr>
          <w:vertAlign w:val="superscript"/>
        </w:rPr>
        <w:t>ο</w:t>
      </w:r>
      <w:r>
        <w:t xml:space="preserve"> τρίμηνο της κύησης, λόγω της συσσώρευσης ασβεστίου υψηλού βαθμού μεταβολισμού στους ιστούς και σχηματισμού χηλικών συμπλεγμάτων ασβεστίου (βλ. παραγράφους 4.4 και 5.3). Το Xerava δεν πρέπει να χρησιμοποιείται κατά τη διάρκεια της εγκυμοσύνης, εκτός εάν η κλινική κατάσταση της γυναίκας απαιτεί θεραπεία με εραβακυκλίνη.</w:t>
      </w:r>
    </w:p>
    <w:p w14:paraId="1A052D7B" w14:textId="77777777" w:rsidR="00B06C90" w:rsidRDefault="00B06C90">
      <w:pPr>
        <w:pStyle w:val="Default"/>
        <w:rPr>
          <w:sz w:val="22"/>
          <w:szCs w:val="22"/>
        </w:rPr>
      </w:pPr>
    </w:p>
    <w:p w14:paraId="53AE8F2A" w14:textId="77777777" w:rsidR="00B06C90" w:rsidRDefault="00A1083E">
      <w:pPr>
        <w:keepNext/>
        <w:spacing w:line="240" w:lineRule="auto"/>
        <w:rPr>
          <w:u w:val="single"/>
        </w:rPr>
      </w:pPr>
      <w:r>
        <w:rPr>
          <w:u w:val="single"/>
        </w:rPr>
        <w:t>Γυναίκες σε αναπαραγωγική ηλικία</w:t>
      </w:r>
    </w:p>
    <w:p w14:paraId="6AB72309" w14:textId="77777777" w:rsidR="00B06C90" w:rsidRDefault="00B06C90">
      <w:pPr>
        <w:keepNext/>
        <w:spacing w:line="240" w:lineRule="auto"/>
      </w:pPr>
    </w:p>
    <w:p w14:paraId="0EC7F5E0" w14:textId="77777777" w:rsidR="00B06C90" w:rsidRDefault="00A1083E">
      <w:pPr>
        <w:spacing w:line="240" w:lineRule="auto"/>
      </w:pPr>
      <w:r>
        <w:t>Οι γυναίκες σε αναπαραγωγική ηλικία πρέπει να αποφεύγουν να μένουν έγκυες κατά τη διάρκεια θεραπείας με εραβακυκλίνη.</w:t>
      </w:r>
    </w:p>
    <w:p w14:paraId="2830518B" w14:textId="77777777" w:rsidR="00B06C90" w:rsidRDefault="00B06C90">
      <w:pPr>
        <w:spacing w:line="240" w:lineRule="auto"/>
        <w:rPr>
          <w:szCs w:val="22"/>
        </w:rPr>
      </w:pPr>
    </w:p>
    <w:p w14:paraId="60B4F9B1" w14:textId="77777777" w:rsidR="00B06C90" w:rsidRDefault="00A1083E">
      <w:pPr>
        <w:keepNext/>
        <w:spacing w:line="240" w:lineRule="auto"/>
        <w:rPr>
          <w:noProof/>
          <w:szCs w:val="22"/>
        </w:rPr>
      </w:pPr>
      <w:r>
        <w:rPr>
          <w:noProof/>
          <w:u w:val="single"/>
        </w:rPr>
        <w:t>Θηλασμός</w:t>
      </w:r>
    </w:p>
    <w:p w14:paraId="19DBDDFC" w14:textId="77777777" w:rsidR="00B06C90" w:rsidRDefault="00B06C90">
      <w:pPr>
        <w:keepNext/>
        <w:spacing w:line="240" w:lineRule="auto"/>
        <w:rPr>
          <w:noProof/>
          <w:szCs w:val="22"/>
        </w:rPr>
      </w:pPr>
    </w:p>
    <w:p w14:paraId="22DFC87E" w14:textId="77777777" w:rsidR="00B06C90" w:rsidRDefault="00A1083E">
      <w:pPr>
        <w:spacing w:line="240" w:lineRule="auto"/>
        <w:rPr>
          <w:szCs w:val="22"/>
        </w:rPr>
      </w:pPr>
      <w:r>
        <w:t>Είναι άγνωστο εάν η εραβακυκλίνη και οι μεταβολίτες της απεκκρίνονται στο ανθρώπινο γάλα. Μελέτες σε ζώα έχουν καταδείξει απέκκριση της εραβακυκλίνης και των μεταβολιτών της στο μητρικό γάλα (βλ. παράγραφο 5.3).</w:t>
      </w:r>
    </w:p>
    <w:p w14:paraId="7E1B493C" w14:textId="77777777" w:rsidR="00B06C90" w:rsidRDefault="00B06C90">
      <w:pPr>
        <w:spacing w:line="240" w:lineRule="auto"/>
        <w:rPr>
          <w:szCs w:val="22"/>
        </w:rPr>
      </w:pPr>
    </w:p>
    <w:p w14:paraId="77D57D3A" w14:textId="77777777" w:rsidR="00B06C90" w:rsidRDefault="00A1083E">
      <w:pPr>
        <w:spacing w:line="240" w:lineRule="auto"/>
        <w:rPr>
          <w:szCs w:val="22"/>
        </w:rPr>
      </w:pPr>
      <w:r>
        <w:t>Η μακροπρόθεσμη χρήση άλλων τετρακυκλινών κατά τον θηλασμό μπορεί να οδηγήσει σε σημαντική απορρόφηση από το θηλάζον βρέφος και δεν συνιστάται λόγω του κινδύνου αποχρωματισμού των δοντιών και καθυστέρησης των διεργασιών οστεοποίησης του θηλάζοντος βρέφους.</w:t>
      </w:r>
    </w:p>
    <w:p w14:paraId="543212C7" w14:textId="77777777" w:rsidR="00B06C90" w:rsidRDefault="00B06C90">
      <w:pPr>
        <w:spacing w:line="240" w:lineRule="auto"/>
        <w:rPr>
          <w:szCs w:val="22"/>
        </w:rPr>
      </w:pPr>
    </w:p>
    <w:p w14:paraId="20074E1C" w14:textId="77777777" w:rsidR="00B06C90" w:rsidRDefault="00A1083E">
      <w:pPr>
        <w:spacing w:line="240" w:lineRule="auto"/>
        <w:rPr>
          <w:szCs w:val="22"/>
        </w:rPr>
      </w:pPr>
      <w:r>
        <w:t>Η απόφαση για τη συνέχιση/διακοπή του θηλασμού ή τη συνέχιση/διακοπή της θεραπείας με το Xerava, πρέπει να λαμβάνεται κατόπιν αξιολόγησης του οφέλους του θηλασμού για το παιδί και του οφέλους της θεραπείας για τη γυναίκα.</w:t>
      </w:r>
    </w:p>
    <w:p w14:paraId="534C5EA3" w14:textId="77777777" w:rsidR="00B06C90" w:rsidRDefault="00B06C90">
      <w:pPr>
        <w:spacing w:line="240" w:lineRule="auto"/>
        <w:rPr>
          <w:noProof/>
          <w:szCs w:val="22"/>
        </w:rPr>
      </w:pPr>
    </w:p>
    <w:p w14:paraId="33D78495" w14:textId="77777777" w:rsidR="00B06C90" w:rsidRDefault="00A1083E">
      <w:pPr>
        <w:keepNext/>
        <w:spacing w:line="240" w:lineRule="auto"/>
        <w:rPr>
          <w:noProof/>
          <w:szCs w:val="22"/>
          <w:u w:val="single"/>
        </w:rPr>
      </w:pPr>
      <w:r>
        <w:rPr>
          <w:noProof/>
          <w:u w:val="single"/>
        </w:rPr>
        <w:t>Γονιμότητα</w:t>
      </w:r>
    </w:p>
    <w:p w14:paraId="6E061B26" w14:textId="77777777" w:rsidR="00B06C90" w:rsidRDefault="00B06C90">
      <w:pPr>
        <w:keepNext/>
        <w:spacing w:line="240" w:lineRule="auto"/>
        <w:rPr>
          <w:noProof/>
          <w:szCs w:val="22"/>
          <w:u w:val="single"/>
        </w:rPr>
      </w:pPr>
    </w:p>
    <w:p w14:paraId="7B4C6488" w14:textId="77777777" w:rsidR="00B06C90" w:rsidRDefault="00A1083E">
      <w:pPr>
        <w:keepNext/>
        <w:spacing w:line="240" w:lineRule="auto"/>
        <w:rPr>
          <w:i/>
          <w:iCs/>
          <w:noProof/>
          <w:szCs w:val="22"/>
        </w:rPr>
      </w:pPr>
      <w:r>
        <w:t>Δεν υπάρχουν δεδομένα σχετικά με την επίδραση της εραβακυκλίνης στη γονιμότητα του ανθρώπου. Η εραβακυκλίνη επηρέασε το ζευγάρωμα και τη γονιμότητα σε αρσενικούς αρουραίους σε κλινικά συναφείς εκθέσεις (βλ. παράγραφο 5.3).</w:t>
      </w:r>
    </w:p>
    <w:p w14:paraId="3CB9AC9E" w14:textId="77777777" w:rsidR="00B06C90" w:rsidRDefault="00B06C90">
      <w:pPr>
        <w:spacing w:line="240" w:lineRule="auto"/>
        <w:rPr>
          <w:noProof/>
          <w:szCs w:val="22"/>
        </w:rPr>
      </w:pPr>
    </w:p>
    <w:p w14:paraId="3A2002F0" w14:textId="77777777" w:rsidR="00B06C90" w:rsidRDefault="00A1083E" w:rsidP="001A3820">
      <w:pPr>
        <w:pStyle w:val="ListParagraph"/>
        <w:keepNext/>
        <w:numPr>
          <w:ilvl w:val="0"/>
          <w:numId w:val="11"/>
        </w:numPr>
        <w:spacing w:line="240" w:lineRule="auto"/>
        <w:ind w:left="0" w:firstLine="0"/>
        <w:outlineLvl w:val="0"/>
        <w:rPr>
          <w:noProof/>
          <w:szCs w:val="22"/>
        </w:rPr>
      </w:pPr>
      <w:r>
        <w:rPr>
          <w:b/>
          <w:noProof/>
        </w:rPr>
        <w:t>Επιδράσεις στην ικανότητα οδήγησης και χειρισμού μηχανημάτων</w:t>
      </w:r>
    </w:p>
    <w:p w14:paraId="791D8D59" w14:textId="77777777" w:rsidR="00B06C90" w:rsidRDefault="00B06C90" w:rsidP="001A3820">
      <w:pPr>
        <w:keepNext/>
        <w:spacing w:line="240" w:lineRule="auto"/>
        <w:rPr>
          <w:noProof/>
          <w:szCs w:val="22"/>
        </w:rPr>
      </w:pPr>
    </w:p>
    <w:p w14:paraId="7DC47934" w14:textId="77777777" w:rsidR="00B06C90" w:rsidRDefault="00A1083E">
      <w:pPr>
        <w:spacing w:line="240" w:lineRule="auto"/>
        <w:rPr>
          <w:noProof/>
        </w:rPr>
      </w:pPr>
      <w:r>
        <w:t>Η εραβακυκλίνη μπορεί να έχει μικρή επίδραση στην ικανότητα οδήγησης και χειρισμού μηχανημάτων. Μπορεί να εμφανιστεί ζάλη μετά τη χορήγηση εραβακυκλίνης (βλ. παράγραφο 4.8).</w:t>
      </w:r>
    </w:p>
    <w:p w14:paraId="756AB30D" w14:textId="77777777" w:rsidR="00B06C90" w:rsidRDefault="00B06C90">
      <w:pPr>
        <w:spacing w:line="240" w:lineRule="auto"/>
        <w:rPr>
          <w:noProof/>
          <w:szCs w:val="22"/>
        </w:rPr>
      </w:pPr>
    </w:p>
    <w:p w14:paraId="196400F9" w14:textId="77777777" w:rsidR="00B06C90" w:rsidRDefault="00A1083E" w:rsidP="001A3820">
      <w:pPr>
        <w:pStyle w:val="ListParagraph"/>
        <w:keepNext/>
        <w:numPr>
          <w:ilvl w:val="0"/>
          <w:numId w:val="11"/>
        </w:numPr>
        <w:spacing w:line="240" w:lineRule="auto"/>
        <w:ind w:left="0" w:firstLine="0"/>
        <w:outlineLvl w:val="0"/>
        <w:rPr>
          <w:b/>
          <w:noProof/>
          <w:szCs w:val="22"/>
        </w:rPr>
      </w:pPr>
      <w:r>
        <w:rPr>
          <w:b/>
          <w:noProof/>
        </w:rPr>
        <w:t>Ανεπιθύμητες ενέργειες</w:t>
      </w:r>
    </w:p>
    <w:p w14:paraId="2C85FEB0" w14:textId="77777777" w:rsidR="00B06C90" w:rsidRDefault="00B06C90" w:rsidP="001A3820">
      <w:pPr>
        <w:keepNext/>
        <w:spacing w:line="240" w:lineRule="auto"/>
        <w:outlineLvl w:val="0"/>
        <w:rPr>
          <w:noProof/>
          <w:szCs w:val="22"/>
          <w:u w:val="single"/>
        </w:rPr>
      </w:pPr>
    </w:p>
    <w:p w14:paraId="2B88828D" w14:textId="77777777" w:rsidR="00B06C90" w:rsidRDefault="00A1083E" w:rsidP="001A3820">
      <w:pPr>
        <w:keepNext/>
        <w:spacing w:line="240" w:lineRule="auto"/>
        <w:outlineLvl w:val="0"/>
        <w:rPr>
          <w:noProof/>
          <w:szCs w:val="22"/>
          <w:u w:val="single"/>
        </w:rPr>
      </w:pPr>
      <w:r>
        <w:rPr>
          <w:noProof/>
          <w:u w:val="single"/>
        </w:rPr>
        <w:t>Σύνοψη του προφίλ ασφάλειας</w:t>
      </w:r>
    </w:p>
    <w:p w14:paraId="2F05222E" w14:textId="77777777" w:rsidR="00B06C90" w:rsidRDefault="00B06C90" w:rsidP="001A3820">
      <w:pPr>
        <w:keepNext/>
        <w:spacing w:line="240" w:lineRule="auto"/>
        <w:rPr>
          <w:i/>
          <w:noProof/>
          <w:szCs w:val="22"/>
        </w:rPr>
      </w:pPr>
    </w:p>
    <w:p w14:paraId="72FD1912" w14:textId="77777777" w:rsidR="00B06C90" w:rsidRDefault="00A1083E">
      <w:pPr>
        <w:spacing w:line="240" w:lineRule="auto"/>
        <w:rPr>
          <w:noProof/>
          <w:szCs w:val="22"/>
        </w:rPr>
      </w:pPr>
      <w:r>
        <w:t>Σε κλινικές δοκιμές, οι συχνότερες ανεπιθύμητες ενέργειες σε ασθενείς με cIAI που υποβλήθηκαν σε θεραπεία με εραβακυκλίνη (n=576) ήταν ναυτία (3,0%), έμετος, φλεβίτιδα στο σημείο έγχυσης (1,9% έκαστη), φλεβίτιδα (1,4%), θρόμβωση στο σημείο έγχυσης (0,9%), διάρροια (0,7%), ερύθημα στο σημείο παρακέντησης του αγγείου (0,5%), υπεριδρωσία, θρομβοφλεβίτιδα, υπαισθησία στο σημείο έγχυσης και κεφαλαλγία (0,3% έκαστη), οι οποίες ήταν σε γενικές γραμμές ήπιας ή μέτριας σοβαρότητας.</w:t>
      </w:r>
    </w:p>
    <w:p w14:paraId="72B7C9FD" w14:textId="77777777" w:rsidR="00B06C90" w:rsidRDefault="00B06C90">
      <w:pPr>
        <w:spacing w:line="240" w:lineRule="auto"/>
      </w:pPr>
    </w:p>
    <w:p w14:paraId="0FCCD1E5" w14:textId="77777777" w:rsidR="00B06C90" w:rsidRDefault="00A1083E" w:rsidP="001A3820">
      <w:pPr>
        <w:keepNext/>
        <w:spacing w:line="240" w:lineRule="auto"/>
        <w:rPr>
          <w:noProof/>
          <w:szCs w:val="22"/>
          <w:u w:val="single"/>
        </w:rPr>
      </w:pPr>
      <w:r>
        <w:rPr>
          <w:noProof/>
          <w:u w:val="single"/>
        </w:rPr>
        <w:t>Κατάλογος ανεπιθύμητων ενεργειών σε μορφή πίνακα</w:t>
      </w:r>
    </w:p>
    <w:p w14:paraId="3F9CEFB8" w14:textId="77777777" w:rsidR="00B06C90" w:rsidRDefault="00B06C90" w:rsidP="001A3820">
      <w:pPr>
        <w:keepNext/>
        <w:spacing w:line="240" w:lineRule="auto"/>
        <w:rPr>
          <w:noProof/>
          <w:szCs w:val="22"/>
          <w:u w:val="single"/>
        </w:rPr>
      </w:pPr>
    </w:p>
    <w:p w14:paraId="02A54229" w14:textId="77777777" w:rsidR="00B06C90" w:rsidRDefault="00A1083E">
      <w:pPr>
        <w:spacing w:line="240" w:lineRule="auto"/>
        <w:rPr>
          <w:szCs w:val="22"/>
        </w:rPr>
      </w:pPr>
      <w:r>
        <w:t>Οι ανεπιθύμητες ενέργειες που εντοπίστηκαν με την εραβακυκλίνη παρουσιάζονται στον Πίνακα 1. Οι ανεπιθύμητες ενέργειες κατηγοριοποιούνται ανά κατηγορία/οργανικό σύστημα και συχνότητα σύμφωνα με τη βάση δεδομένων MedDRA. Οι κατηγορίες συχνότητας ορίζονται ως ακολούθως: πολύ συχνές (≥ 1/10), συχνές (≥ 1/100 έως &lt; 1/10), όχι συχνές (≥ 1/1.000 έως &lt; 1/100), σπάνιες (≥ 1/10.000 έως &lt; 1/1.000), πολύ σπάνιες (&lt; 1/10.000). Εντός κάθε ομάδας συχνότητας, οι ανεπιθύμητες ενέργειες παρουσιάζονται με σειρά φθίνουσας σοβαρότητας.</w:t>
      </w:r>
    </w:p>
    <w:p w14:paraId="18E7C9FB" w14:textId="77777777" w:rsidR="00B06C90" w:rsidRDefault="00B06C90">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B06C90" w14:paraId="596AF10B" w14:textId="77777777">
        <w:tc>
          <w:tcPr>
            <w:tcW w:w="1134" w:type="dxa"/>
            <w:tcBorders>
              <w:top w:val="nil"/>
              <w:left w:val="nil"/>
              <w:right w:val="nil"/>
            </w:tcBorders>
          </w:tcPr>
          <w:p w14:paraId="0F3C66AC" w14:textId="77777777" w:rsidR="00B06C90" w:rsidRDefault="00A1083E">
            <w:pPr>
              <w:pStyle w:val="Caption"/>
              <w:keepNext/>
              <w:keepLines/>
              <w:tabs>
                <w:tab w:val="clear" w:pos="567"/>
              </w:tabs>
              <w:rPr>
                <w:sz w:val="22"/>
                <w:szCs w:val="22"/>
              </w:rPr>
            </w:pPr>
            <w:r>
              <w:rPr>
                <w:sz w:val="22"/>
              </w:rPr>
              <w:t xml:space="preserve">Πίνακας </w:t>
            </w:r>
            <w:r>
              <w:rPr>
                <w:sz w:val="22"/>
                <w:szCs w:val="22"/>
              </w:rPr>
              <w:fldChar w:fldCharType="begin"/>
            </w:r>
            <w:r>
              <w:rPr>
                <w:sz w:val="22"/>
                <w:szCs w:val="22"/>
              </w:rPr>
              <w:instrText xml:space="preserve"> SEQ Table \* ARABIC </w:instrText>
            </w:r>
            <w:r>
              <w:rPr>
                <w:sz w:val="22"/>
                <w:szCs w:val="22"/>
              </w:rPr>
              <w:fldChar w:fldCharType="separate"/>
            </w:r>
            <w:r>
              <w:rPr>
                <w:noProof/>
                <w:sz w:val="22"/>
                <w:szCs w:val="22"/>
              </w:rPr>
              <w:t>1</w:t>
            </w:r>
            <w:r>
              <w:rPr>
                <w:sz w:val="22"/>
                <w:szCs w:val="22"/>
              </w:rPr>
              <w:fldChar w:fldCharType="end"/>
            </w:r>
          </w:p>
        </w:tc>
        <w:tc>
          <w:tcPr>
            <w:tcW w:w="7932" w:type="dxa"/>
            <w:gridSpan w:val="3"/>
            <w:tcBorders>
              <w:top w:val="nil"/>
              <w:left w:val="nil"/>
              <w:right w:val="nil"/>
            </w:tcBorders>
          </w:tcPr>
          <w:p w14:paraId="1B3B9FB7" w14:textId="77777777" w:rsidR="00B06C90" w:rsidRDefault="00A1083E">
            <w:pPr>
              <w:pStyle w:val="Caption"/>
              <w:keepNext/>
              <w:keepLines/>
              <w:tabs>
                <w:tab w:val="clear" w:pos="567"/>
              </w:tabs>
              <w:rPr>
                <w:sz w:val="22"/>
                <w:szCs w:val="22"/>
              </w:rPr>
            </w:pPr>
            <w:r>
              <w:rPr>
                <w:sz w:val="22"/>
              </w:rPr>
              <w:t>Κατάλογος ανεπιθύμητων ενεργειών της εραβακυκλίνης σε κλινικές δοκιμές σε μορφή πίνακα</w:t>
            </w:r>
          </w:p>
        </w:tc>
      </w:tr>
      <w:tr w:rsidR="00B06C90" w14:paraId="512934F5" w14:textId="77777777">
        <w:trPr>
          <w:trHeight w:val="420"/>
        </w:trPr>
        <w:tc>
          <w:tcPr>
            <w:tcW w:w="3014" w:type="dxa"/>
            <w:gridSpan w:val="2"/>
          </w:tcPr>
          <w:p w14:paraId="76AE0A5C" w14:textId="77777777" w:rsidR="00B06C90" w:rsidRDefault="00A1083E">
            <w:pPr>
              <w:pStyle w:val="TableHeading"/>
              <w:keepLines/>
              <w:spacing w:before="20" w:after="20"/>
              <w:jc w:val="center"/>
              <w:rPr>
                <w:bCs/>
                <w:sz w:val="20"/>
                <w:szCs w:val="20"/>
              </w:rPr>
            </w:pPr>
            <w:r>
              <w:rPr>
                <w:sz w:val="20"/>
              </w:rPr>
              <w:t>Κατηγορία/Οργανικό σύστημα</w:t>
            </w:r>
          </w:p>
        </w:tc>
        <w:tc>
          <w:tcPr>
            <w:tcW w:w="2261" w:type="dxa"/>
          </w:tcPr>
          <w:p w14:paraId="0DD063AF" w14:textId="77777777" w:rsidR="00B06C90" w:rsidRDefault="00A1083E">
            <w:pPr>
              <w:pStyle w:val="TableHeading"/>
              <w:keepLines/>
              <w:spacing w:before="20" w:after="20"/>
              <w:jc w:val="center"/>
              <w:rPr>
                <w:bCs/>
                <w:sz w:val="20"/>
                <w:szCs w:val="20"/>
              </w:rPr>
            </w:pPr>
            <w:r>
              <w:rPr>
                <w:sz w:val="20"/>
              </w:rPr>
              <w:t>Συχνές</w:t>
            </w:r>
          </w:p>
        </w:tc>
        <w:tc>
          <w:tcPr>
            <w:tcW w:w="3791" w:type="dxa"/>
          </w:tcPr>
          <w:p w14:paraId="0E8CF895" w14:textId="77777777" w:rsidR="00B06C90" w:rsidRDefault="00A1083E">
            <w:pPr>
              <w:pStyle w:val="TableHeading"/>
              <w:keepLines/>
              <w:spacing w:before="20" w:after="20"/>
              <w:jc w:val="center"/>
              <w:rPr>
                <w:bCs/>
                <w:sz w:val="20"/>
                <w:szCs w:val="20"/>
              </w:rPr>
            </w:pPr>
            <w:r>
              <w:rPr>
                <w:sz w:val="20"/>
              </w:rPr>
              <w:t>Όχι συχνές</w:t>
            </w:r>
          </w:p>
        </w:tc>
      </w:tr>
      <w:tr w:rsidR="00B06C90" w14:paraId="64041D34" w14:textId="77777777">
        <w:trPr>
          <w:trHeight w:val="420"/>
        </w:trPr>
        <w:tc>
          <w:tcPr>
            <w:tcW w:w="3014" w:type="dxa"/>
            <w:gridSpan w:val="2"/>
          </w:tcPr>
          <w:p w14:paraId="34E18A20" w14:textId="77777777" w:rsidR="00B06C90" w:rsidRDefault="00A1083E">
            <w:pPr>
              <w:pStyle w:val="TableData"/>
              <w:keepNext/>
              <w:keepLines/>
              <w:spacing w:before="20" w:after="20"/>
              <w:rPr>
                <w:sz w:val="20"/>
              </w:rPr>
            </w:pPr>
            <w:r>
              <w:rPr>
                <w:sz w:val="20"/>
              </w:rPr>
              <w:t>Διαταραχές του αίματος και του λεμφικού συστήματος</w:t>
            </w:r>
          </w:p>
        </w:tc>
        <w:tc>
          <w:tcPr>
            <w:tcW w:w="2261" w:type="dxa"/>
          </w:tcPr>
          <w:p w14:paraId="4B7CAF69" w14:textId="77777777" w:rsidR="00B06C90" w:rsidRDefault="00A1083E">
            <w:pPr>
              <w:pStyle w:val="TableData"/>
              <w:spacing w:before="0" w:after="0"/>
              <w:rPr>
                <w:sz w:val="20"/>
                <w:szCs w:val="20"/>
              </w:rPr>
            </w:pPr>
            <w:r>
              <w:rPr>
                <w:sz w:val="20"/>
                <w:szCs w:val="20"/>
              </w:rPr>
              <w:t>Υποϊνωδογοναιμία</w:t>
            </w:r>
          </w:p>
          <w:p w14:paraId="09623B6B" w14:textId="77777777" w:rsidR="00B06C90" w:rsidRDefault="00A1083E">
            <w:pPr>
              <w:pStyle w:val="TableData"/>
              <w:spacing w:before="0" w:after="0"/>
              <w:rPr>
                <w:sz w:val="20"/>
                <w:szCs w:val="20"/>
              </w:rPr>
            </w:pPr>
            <w:r>
              <w:rPr>
                <w:sz w:val="20"/>
                <w:szCs w:val="20"/>
              </w:rPr>
              <w:t>Αυξημένο διεθνές κανονικοποιημένο πηλίκο (</w:t>
            </w:r>
            <w:r>
              <w:rPr>
                <w:sz w:val="20"/>
                <w:szCs w:val="20"/>
                <w:lang w:val="en-GB"/>
              </w:rPr>
              <w:t>INR</w:t>
            </w:r>
            <w:r>
              <w:rPr>
                <w:sz w:val="20"/>
                <w:szCs w:val="20"/>
              </w:rPr>
              <w:t>)</w:t>
            </w:r>
          </w:p>
          <w:p w14:paraId="188E3D68" w14:textId="77777777" w:rsidR="00B06C90" w:rsidRDefault="00A1083E">
            <w:pPr>
              <w:pStyle w:val="TableData"/>
              <w:spacing w:before="0" w:after="0"/>
              <w:rPr>
                <w:sz w:val="20"/>
                <w:szCs w:val="20"/>
              </w:rPr>
            </w:pPr>
            <w:r>
              <w:rPr>
                <w:sz w:val="20"/>
                <w:szCs w:val="20"/>
              </w:rPr>
              <w:t>Παρατεταμένος χρόνος ενεργοποιημένης μερικής θρομβοπλαστίνης (</w:t>
            </w:r>
            <w:r>
              <w:rPr>
                <w:sz w:val="20"/>
                <w:szCs w:val="20"/>
                <w:lang w:val="en-GB"/>
              </w:rPr>
              <w:t>aPTT</w:t>
            </w:r>
            <w:r>
              <w:rPr>
                <w:sz w:val="20"/>
                <w:szCs w:val="20"/>
              </w:rPr>
              <w:t>)</w:t>
            </w:r>
          </w:p>
          <w:p w14:paraId="23D687D7" w14:textId="77777777" w:rsidR="00B06C90" w:rsidRDefault="00A1083E">
            <w:pPr>
              <w:pStyle w:val="TableData"/>
              <w:keepNext/>
              <w:keepLines/>
              <w:spacing w:before="20" w:after="20"/>
              <w:rPr>
                <w:sz w:val="20"/>
                <w:szCs w:val="20"/>
              </w:rPr>
            </w:pPr>
            <w:r>
              <w:rPr>
                <w:sz w:val="20"/>
                <w:szCs w:val="20"/>
              </w:rPr>
              <w:t>Παρατεταμένος χρόνος προθρομβίνης</w:t>
            </w:r>
            <w:r>
              <w:rPr>
                <w:sz w:val="20"/>
                <w:szCs w:val="20"/>
                <w:lang w:val="en-GB"/>
              </w:rPr>
              <w:t xml:space="preserve"> (PT)</w:t>
            </w:r>
          </w:p>
        </w:tc>
        <w:tc>
          <w:tcPr>
            <w:tcW w:w="3791" w:type="dxa"/>
          </w:tcPr>
          <w:p w14:paraId="7825FA66" w14:textId="77777777" w:rsidR="00B06C90" w:rsidRDefault="00B06C90">
            <w:pPr>
              <w:pStyle w:val="TableData"/>
              <w:keepNext/>
              <w:keepLines/>
              <w:spacing w:before="20" w:after="20"/>
              <w:rPr>
                <w:sz w:val="20"/>
              </w:rPr>
            </w:pPr>
          </w:p>
        </w:tc>
      </w:tr>
      <w:tr w:rsidR="00B06C90" w14:paraId="57884D60" w14:textId="77777777">
        <w:trPr>
          <w:trHeight w:val="420"/>
        </w:trPr>
        <w:tc>
          <w:tcPr>
            <w:tcW w:w="3014" w:type="dxa"/>
            <w:gridSpan w:val="2"/>
          </w:tcPr>
          <w:p w14:paraId="0CE1415D" w14:textId="77777777" w:rsidR="00B06C90" w:rsidRDefault="00A1083E">
            <w:pPr>
              <w:pStyle w:val="TableData"/>
              <w:keepNext/>
              <w:keepLines/>
              <w:spacing w:before="20" w:after="20"/>
              <w:rPr>
                <w:sz w:val="20"/>
                <w:szCs w:val="20"/>
              </w:rPr>
            </w:pPr>
            <w:r>
              <w:rPr>
                <w:sz w:val="20"/>
              </w:rPr>
              <w:t>Διαταραχές του ανοσοποιητικού συστήματος</w:t>
            </w:r>
          </w:p>
        </w:tc>
        <w:tc>
          <w:tcPr>
            <w:tcW w:w="2261" w:type="dxa"/>
          </w:tcPr>
          <w:p w14:paraId="38954EB9" w14:textId="77777777" w:rsidR="00B06C90" w:rsidRDefault="00B06C90">
            <w:pPr>
              <w:pStyle w:val="TableData"/>
              <w:keepNext/>
              <w:keepLines/>
              <w:spacing w:before="20" w:after="20"/>
              <w:rPr>
                <w:sz w:val="20"/>
                <w:szCs w:val="20"/>
              </w:rPr>
            </w:pPr>
          </w:p>
        </w:tc>
        <w:tc>
          <w:tcPr>
            <w:tcW w:w="3791" w:type="dxa"/>
          </w:tcPr>
          <w:p w14:paraId="52F9E30D" w14:textId="77777777" w:rsidR="00B06C90" w:rsidRDefault="00A1083E">
            <w:pPr>
              <w:pStyle w:val="TableData"/>
              <w:keepNext/>
              <w:keepLines/>
              <w:spacing w:before="20" w:after="20"/>
              <w:rPr>
                <w:sz w:val="20"/>
                <w:szCs w:val="20"/>
              </w:rPr>
            </w:pPr>
            <w:r>
              <w:rPr>
                <w:sz w:val="20"/>
              </w:rPr>
              <w:t>Υπερευαισθησία</w:t>
            </w:r>
          </w:p>
        </w:tc>
      </w:tr>
      <w:tr w:rsidR="00B06C90" w14:paraId="00547E11" w14:textId="77777777">
        <w:tc>
          <w:tcPr>
            <w:tcW w:w="3014" w:type="dxa"/>
            <w:gridSpan w:val="2"/>
          </w:tcPr>
          <w:p w14:paraId="230D4C0B" w14:textId="77777777" w:rsidR="00B06C90" w:rsidRDefault="00A1083E">
            <w:pPr>
              <w:pStyle w:val="TableData"/>
              <w:keepNext/>
              <w:keepLines/>
              <w:spacing w:before="20" w:after="20"/>
              <w:rPr>
                <w:sz w:val="20"/>
                <w:szCs w:val="20"/>
              </w:rPr>
            </w:pPr>
            <w:r>
              <w:rPr>
                <w:sz w:val="20"/>
              </w:rPr>
              <w:t>Διαταραχές του νευρικού συστήματος</w:t>
            </w:r>
          </w:p>
        </w:tc>
        <w:tc>
          <w:tcPr>
            <w:tcW w:w="2261" w:type="dxa"/>
          </w:tcPr>
          <w:p w14:paraId="502B189D" w14:textId="77777777" w:rsidR="00B06C90" w:rsidRDefault="00B06C90">
            <w:pPr>
              <w:pStyle w:val="TableData"/>
              <w:keepNext/>
              <w:keepLines/>
              <w:spacing w:before="20" w:after="20"/>
              <w:rPr>
                <w:sz w:val="20"/>
                <w:szCs w:val="20"/>
              </w:rPr>
            </w:pPr>
          </w:p>
        </w:tc>
        <w:tc>
          <w:tcPr>
            <w:tcW w:w="3791" w:type="dxa"/>
          </w:tcPr>
          <w:p w14:paraId="205C17FA" w14:textId="77777777" w:rsidR="00B06C90" w:rsidRDefault="00A1083E">
            <w:pPr>
              <w:pStyle w:val="TableData"/>
              <w:keepNext/>
              <w:keepLines/>
              <w:spacing w:before="20" w:after="20"/>
              <w:rPr>
                <w:sz w:val="20"/>
                <w:szCs w:val="20"/>
              </w:rPr>
            </w:pPr>
            <w:r>
              <w:rPr>
                <w:sz w:val="20"/>
              </w:rPr>
              <w:t>Ζάλη</w:t>
            </w:r>
          </w:p>
          <w:p w14:paraId="08109C9A" w14:textId="77777777" w:rsidR="00B06C90" w:rsidRDefault="00A1083E">
            <w:pPr>
              <w:pStyle w:val="TableData"/>
              <w:keepNext/>
              <w:keepLines/>
              <w:spacing w:before="20" w:after="20"/>
              <w:rPr>
                <w:sz w:val="20"/>
                <w:szCs w:val="20"/>
              </w:rPr>
            </w:pPr>
            <w:r>
              <w:rPr>
                <w:sz w:val="20"/>
              </w:rPr>
              <w:t>Κεφαλαλγία</w:t>
            </w:r>
          </w:p>
        </w:tc>
      </w:tr>
      <w:tr w:rsidR="00B06C90" w14:paraId="6D3EA7B5" w14:textId="77777777">
        <w:tc>
          <w:tcPr>
            <w:tcW w:w="3014" w:type="dxa"/>
            <w:gridSpan w:val="2"/>
          </w:tcPr>
          <w:p w14:paraId="4474F58B" w14:textId="77777777" w:rsidR="00B06C90" w:rsidRDefault="00A1083E">
            <w:pPr>
              <w:pStyle w:val="TableData"/>
              <w:keepNext/>
              <w:keepLines/>
              <w:spacing w:before="20" w:after="20"/>
              <w:rPr>
                <w:sz w:val="20"/>
                <w:szCs w:val="20"/>
              </w:rPr>
            </w:pPr>
            <w:r>
              <w:rPr>
                <w:sz w:val="20"/>
              </w:rPr>
              <w:t>Αγγειακές διαταραχές</w:t>
            </w:r>
          </w:p>
        </w:tc>
        <w:tc>
          <w:tcPr>
            <w:tcW w:w="2261" w:type="dxa"/>
          </w:tcPr>
          <w:p w14:paraId="55FCA525" w14:textId="77777777" w:rsidR="00B06C90" w:rsidRDefault="00A1083E">
            <w:pPr>
              <w:pStyle w:val="TableData"/>
              <w:keepNext/>
              <w:keepLines/>
              <w:spacing w:before="20" w:after="20"/>
              <w:rPr>
                <w:sz w:val="20"/>
                <w:szCs w:val="20"/>
              </w:rPr>
            </w:pPr>
            <w:r>
              <w:rPr>
                <w:sz w:val="20"/>
              </w:rPr>
              <w:t>Θρομβοφλεβίτιδα</w:t>
            </w:r>
            <w:r>
              <w:rPr>
                <w:sz w:val="20"/>
                <w:vertAlign w:val="superscript"/>
              </w:rPr>
              <w:t>α</w:t>
            </w:r>
          </w:p>
          <w:p w14:paraId="585867E3" w14:textId="77777777" w:rsidR="00B06C90" w:rsidRDefault="00A1083E">
            <w:pPr>
              <w:pStyle w:val="TableData"/>
              <w:keepNext/>
              <w:keepLines/>
              <w:spacing w:before="20" w:after="20"/>
              <w:rPr>
                <w:sz w:val="20"/>
                <w:szCs w:val="20"/>
                <w:vertAlign w:val="superscript"/>
              </w:rPr>
            </w:pPr>
            <w:r>
              <w:rPr>
                <w:sz w:val="20"/>
              </w:rPr>
              <w:t>Φλεβίτιδα</w:t>
            </w:r>
            <w:r>
              <w:rPr>
                <w:sz w:val="20"/>
                <w:vertAlign w:val="superscript"/>
              </w:rPr>
              <w:t>β</w:t>
            </w:r>
          </w:p>
        </w:tc>
        <w:tc>
          <w:tcPr>
            <w:tcW w:w="3791" w:type="dxa"/>
          </w:tcPr>
          <w:p w14:paraId="52965B70" w14:textId="77777777" w:rsidR="00B06C90" w:rsidRDefault="00B06C90">
            <w:pPr>
              <w:pStyle w:val="TableData"/>
              <w:keepNext/>
              <w:keepLines/>
              <w:spacing w:before="20" w:after="20"/>
              <w:rPr>
                <w:sz w:val="20"/>
                <w:szCs w:val="20"/>
                <w:vertAlign w:val="superscript"/>
              </w:rPr>
            </w:pPr>
          </w:p>
        </w:tc>
      </w:tr>
      <w:tr w:rsidR="00B06C90" w14:paraId="21559191" w14:textId="77777777">
        <w:tc>
          <w:tcPr>
            <w:tcW w:w="3014" w:type="dxa"/>
            <w:gridSpan w:val="2"/>
          </w:tcPr>
          <w:p w14:paraId="17B4CAA9" w14:textId="77777777" w:rsidR="00B06C90" w:rsidRDefault="00A1083E">
            <w:pPr>
              <w:pStyle w:val="TableData"/>
              <w:keepNext/>
              <w:keepLines/>
              <w:spacing w:before="20" w:after="20"/>
              <w:rPr>
                <w:sz w:val="20"/>
                <w:szCs w:val="20"/>
              </w:rPr>
            </w:pPr>
            <w:r>
              <w:rPr>
                <w:sz w:val="20"/>
              </w:rPr>
              <w:t xml:space="preserve">Διαταραχές του γαστρεντερικού </w:t>
            </w:r>
          </w:p>
        </w:tc>
        <w:tc>
          <w:tcPr>
            <w:tcW w:w="2261" w:type="dxa"/>
          </w:tcPr>
          <w:p w14:paraId="0DCF6B45" w14:textId="77777777" w:rsidR="00B06C90" w:rsidRDefault="00A1083E">
            <w:pPr>
              <w:pStyle w:val="TableData"/>
              <w:keepNext/>
              <w:keepLines/>
              <w:spacing w:before="20" w:after="20"/>
              <w:rPr>
                <w:sz w:val="20"/>
                <w:szCs w:val="20"/>
              </w:rPr>
            </w:pPr>
            <w:r>
              <w:rPr>
                <w:sz w:val="20"/>
              </w:rPr>
              <w:t>Ναυτία</w:t>
            </w:r>
          </w:p>
          <w:p w14:paraId="6953008B" w14:textId="77777777" w:rsidR="00B06C90" w:rsidRDefault="00A1083E">
            <w:pPr>
              <w:pStyle w:val="TableData"/>
              <w:keepNext/>
              <w:keepLines/>
              <w:spacing w:before="20" w:after="20"/>
              <w:rPr>
                <w:sz w:val="20"/>
                <w:szCs w:val="20"/>
              </w:rPr>
            </w:pPr>
            <w:r>
              <w:rPr>
                <w:sz w:val="20"/>
              </w:rPr>
              <w:t>Έμετος</w:t>
            </w:r>
          </w:p>
        </w:tc>
        <w:tc>
          <w:tcPr>
            <w:tcW w:w="3791" w:type="dxa"/>
          </w:tcPr>
          <w:p w14:paraId="3048C377" w14:textId="77777777" w:rsidR="00B06C90" w:rsidRDefault="00A1083E">
            <w:pPr>
              <w:pStyle w:val="TableData"/>
              <w:keepNext/>
              <w:keepLines/>
              <w:spacing w:before="20" w:after="20"/>
              <w:rPr>
                <w:sz w:val="20"/>
                <w:szCs w:val="20"/>
              </w:rPr>
            </w:pPr>
            <w:r>
              <w:rPr>
                <w:sz w:val="20"/>
              </w:rPr>
              <w:t>Παγκρεατίτιδα</w:t>
            </w:r>
          </w:p>
          <w:p w14:paraId="727F8671" w14:textId="77777777" w:rsidR="00B06C90" w:rsidRDefault="00A1083E">
            <w:pPr>
              <w:pStyle w:val="TableData"/>
              <w:keepNext/>
              <w:keepLines/>
              <w:spacing w:before="20" w:after="20"/>
              <w:rPr>
                <w:sz w:val="20"/>
                <w:szCs w:val="20"/>
              </w:rPr>
            </w:pPr>
            <w:r>
              <w:rPr>
                <w:sz w:val="20"/>
              </w:rPr>
              <w:t>Διάρροια</w:t>
            </w:r>
          </w:p>
        </w:tc>
      </w:tr>
      <w:tr w:rsidR="00B06C90" w14:paraId="437A5E68" w14:textId="77777777">
        <w:tc>
          <w:tcPr>
            <w:tcW w:w="3014" w:type="dxa"/>
            <w:gridSpan w:val="2"/>
          </w:tcPr>
          <w:p w14:paraId="6ABE2C88" w14:textId="77777777" w:rsidR="00B06C90" w:rsidRDefault="00A1083E">
            <w:pPr>
              <w:pStyle w:val="TableData"/>
              <w:keepNext/>
              <w:keepLines/>
              <w:spacing w:before="20" w:after="20"/>
              <w:rPr>
                <w:sz w:val="20"/>
              </w:rPr>
            </w:pPr>
            <w:r>
              <w:rPr>
                <w:sz w:val="20"/>
              </w:rPr>
              <w:t>Διαταραχές του ήπατος και των χοληφόρων</w:t>
            </w:r>
          </w:p>
        </w:tc>
        <w:tc>
          <w:tcPr>
            <w:tcW w:w="2261" w:type="dxa"/>
          </w:tcPr>
          <w:p w14:paraId="1CBF5AD7" w14:textId="77777777" w:rsidR="00B06C90" w:rsidRDefault="00B06C90">
            <w:pPr>
              <w:pStyle w:val="TableData"/>
              <w:keepNext/>
              <w:keepLines/>
              <w:spacing w:before="20" w:after="20"/>
              <w:rPr>
                <w:sz w:val="20"/>
              </w:rPr>
            </w:pPr>
          </w:p>
        </w:tc>
        <w:tc>
          <w:tcPr>
            <w:tcW w:w="3791" w:type="dxa"/>
          </w:tcPr>
          <w:p w14:paraId="740CA020" w14:textId="77777777" w:rsidR="00B06C90" w:rsidRDefault="00A1083E">
            <w:pPr>
              <w:pStyle w:val="TableData"/>
              <w:keepNext/>
              <w:keepLines/>
              <w:spacing w:before="20" w:after="20"/>
              <w:rPr>
                <w:sz w:val="20"/>
                <w:szCs w:val="20"/>
              </w:rPr>
            </w:pPr>
            <w:r>
              <w:rPr>
                <w:sz w:val="20"/>
              </w:rPr>
              <w:t>Αυξημένη ασπαρτική αμινοτρανσφεράση (AST)</w:t>
            </w:r>
          </w:p>
          <w:p w14:paraId="2367EA68" w14:textId="77777777" w:rsidR="00B06C90" w:rsidRDefault="00A1083E">
            <w:pPr>
              <w:pStyle w:val="TableData"/>
              <w:keepNext/>
              <w:keepLines/>
              <w:spacing w:before="20" w:after="20"/>
              <w:rPr>
                <w:sz w:val="20"/>
                <w:szCs w:val="20"/>
              </w:rPr>
            </w:pPr>
            <w:r>
              <w:rPr>
                <w:sz w:val="20"/>
              </w:rPr>
              <w:t>Αυξημένη αλανινική αμινοτρανσφεράση (ALT)</w:t>
            </w:r>
          </w:p>
          <w:p w14:paraId="64985825" w14:textId="77777777" w:rsidR="00B06C90" w:rsidRDefault="00A1083E">
            <w:pPr>
              <w:pStyle w:val="TableData"/>
              <w:keepNext/>
              <w:keepLines/>
              <w:spacing w:before="20" w:after="20"/>
              <w:rPr>
                <w:sz w:val="20"/>
              </w:rPr>
            </w:pPr>
            <w:r>
              <w:rPr>
                <w:sz w:val="20"/>
              </w:rPr>
              <w:t>Υπερχολερυθριναιμία</w:t>
            </w:r>
          </w:p>
        </w:tc>
      </w:tr>
      <w:tr w:rsidR="00B06C90" w14:paraId="1F131C43" w14:textId="77777777">
        <w:trPr>
          <w:trHeight w:val="260"/>
        </w:trPr>
        <w:tc>
          <w:tcPr>
            <w:tcW w:w="3014" w:type="dxa"/>
            <w:gridSpan w:val="2"/>
          </w:tcPr>
          <w:p w14:paraId="488482E3" w14:textId="77777777" w:rsidR="00B06C90" w:rsidRDefault="00A1083E">
            <w:pPr>
              <w:pStyle w:val="TableData"/>
              <w:keepNext/>
              <w:keepLines/>
              <w:spacing w:before="20" w:after="20"/>
              <w:rPr>
                <w:sz w:val="20"/>
                <w:szCs w:val="20"/>
              </w:rPr>
            </w:pPr>
            <w:r>
              <w:rPr>
                <w:sz w:val="20"/>
              </w:rPr>
              <w:t>Διαταραχές του δέρματος και του υποδόριου ιστού</w:t>
            </w:r>
          </w:p>
        </w:tc>
        <w:tc>
          <w:tcPr>
            <w:tcW w:w="2261" w:type="dxa"/>
          </w:tcPr>
          <w:p w14:paraId="1E9E26C4" w14:textId="77777777" w:rsidR="00B06C90" w:rsidRDefault="00B06C90">
            <w:pPr>
              <w:pStyle w:val="TableData"/>
              <w:keepNext/>
              <w:keepLines/>
              <w:spacing w:before="20" w:after="20"/>
              <w:rPr>
                <w:sz w:val="20"/>
                <w:szCs w:val="20"/>
                <w:vertAlign w:val="superscript"/>
              </w:rPr>
            </w:pPr>
          </w:p>
        </w:tc>
        <w:tc>
          <w:tcPr>
            <w:tcW w:w="3791" w:type="dxa"/>
          </w:tcPr>
          <w:p w14:paraId="3442010D" w14:textId="77777777" w:rsidR="00B06C90" w:rsidRDefault="00A1083E">
            <w:pPr>
              <w:pStyle w:val="TableData"/>
              <w:keepNext/>
              <w:keepLines/>
              <w:spacing w:before="20" w:after="20"/>
              <w:rPr>
                <w:sz w:val="20"/>
                <w:szCs w:val="20"/>
              </w:rPr>
            </w:pPr>
            <w:r>
              <w:rPr>
                <w:sz w:val="20"/>
              </w:rPr>
              <w:t>Εξάνθημα</w:t>
            </w:r>
          </w:p>
          <w:p w14:paraId="632F0D03" w14:textId="77777777" w:rsidR="00B06C90" w:rsidRDefault="00A1083E">
            <w:pPr>
              <w:pStyle w:val="TableData"/>
              <w:keepNext/>
              <w:keepLines/>
              <w:spacing w:before="20" w:after="20"/>
              <w:rPr>
                <w:sz w:val="20"/>
                <w:szCs w:val="20"/>
              </w:rPr>
            </w:pPr>
            <w:r>
              <w:rPr>
                <w:sz w:val="20"/>
              </w:rPr>
              <w:t>Υπεριδρωσία</w:t>
            </w:r>
          </w:p>
        </w:tc>
      </w:tr>
      <w:tr w:rsidR="00B06C90" w14:paraId="62399BF6" w14:textId="77777777">
        <w:tc>
          <w:tcPr>
            <w:tcW w:w="3014" w:type="dxa"/>
            <w:gridSpan w:val="2"/>
          </w:tcPr>
          <w:p w14:paraId="3B2FE698" w14:textId="77777777" w:rsidR="00B06C90" w:rsidRDefault="00A1083E">
            <w:pPr>
              <w:pStyle w:val="TableData"/>
              <w:keepNext/>
              <w:keepLines/>
              <w:spacing w:before="20" w:after="20"/>
              <w:rPr>
                <w:sz w:val="20"/>
                <w:szCs w:val="20"/>
              </w:rPr>
            </w:pPr>
            <w:r>
              <w:rPr>
                <w:sz w:val="20"/>
              </w:rPr>
              <w:t>Γενικές διαταραχές και καταστάσεις της οδού χορήγησης</w:t>
            </w:r>
          </w:p>
        </w:tc>
        <w:tc>
          <w:tcPr>
            <w:tcW w:w="2261" w:type="dxa"/>
          </w:tcPr>
          <w:p w14:paraId="37AE2E29" w14:textId="77777777" w:rsidR="00B06C90" w:rsidRDefault="00A1083E">
            <w:pPr>
              <w:pStyle w:val="TableData"/>
              <w:keepNext/>
              <w:keepLines/>
              <w:spacing w:before="20" w:after="20"/>
              <w:rPr>
                <w:sz w:val="20"/>
                <w:szCs w:val="20"/>
                <w:vertAlign w:val="superscript"/>
              </w:rPr>
            </w:pPr>
            <w:r>
              <w:rPr>
                <w:sz w:val="20"/>
              </w:rPr>
              <w:t>Αντίδραση στο σημείο έγχυσης</w:t>
            </w:r>
            <w:r>
              <w:rPr>
                <w:sz w:val="20"/>
                <w:vertAlign w:val="superscript"/>
              </w:rPr>
              <w:t>γ</w:t>
            </w:r>
          </w:p>
        </w:tc>
        <w:tc>
          <w:tcPr>
            <w:tcW w:w="3791" w:type="dxa"/>
          </w:tcPr>
          <w:p w14:paraId="302DA5AD" w14:textId="77777777" w:rsidR="00B06C90" w:rsidRDefault="00B06C90">
            <w:pPr>
              <w:pStyle w:val="TableData"/>
              <w:keepNext/>
              <w:keepLines/>
              <w:spacing w:before="20" w:after="20"/>
              <w:rPr>
                <w:sz w:val="20"/>
                <w:szCs w:val="20"/>
              </w:rPr>
            </w:pPr>
          </w:p>
        </w:tc>
      </w:tr>
    </w:tbl>
    <w:p w14:paraId="57211C75" w14:textId="77777777" w:rsidR="00B06C90" w:rsidRDefault="00A1083E" w:rsidP="001A3820">
      <w:pPr>
        <w:pStyle w:val="ListParagraph"/>
        <w:keepNext/>
        <w:numPr>
          <w:ilvl w:val="0"/>
          <w:numId w:val="52"/>
        </w:numPr>
        <w:tabs>
          <w:tab w:val="clear" w:pos="567"/>
        </w:tabs>
        <w:spacing w:line="240" w:lineRule="auto"/>
        <w:rPr>
          <w:sz w:val="20"/>
        </w:rPr>
      </w:pPr>
      <w:r>
        <w:rPr>
          <w:sz w:val="20"/>
        </w:rPr>
        <w:t>Ο όρος θρομβοφλεβίτιδα περιλαμβάνει τους προτιμώμενους όρους θρομβοφλεβίτιδα και θρόμβωση στο σημείο έγχυσης</w:t>
      </w:r>
    </w:p>
    <w:p w14:paraId="2C4DAA84" w14:textId="77777777" w:rsidR="00B06C90" w:rsidRDefault="00A1083E" w:rsidP="001A3820">
      <w:pPr>
        <w:pStyle w:val="ListParagraph"/>
        <w:keepNext/>
        <w:numPr>
          <w:ilvl w:val="0"/>
          <w:numId w:val="52"/>
        </w:numPr>
        <w:tabs>
          <w:tab w:val="clear" w:pos="567"/>
        </w:tabs>
        <w:spacing w:line="240" w:lineRule="auto"/>
        <w:rPr>
          <w:sz w:val="20"/>
        </w:rPr>
      </w:pPr>
      <w:r>
        <w:rPr>
          <w:sz w:val="20"/>
        </w:rPr>
        <w:t>Ο όρος φλεβίτιδα περιλαμβάνει τους προτιμώμενους όρους φλεβίτιδα, φλεβίτιδα της θέσης έγχυσης, επιφανειακή φλεβίτιδα και φλεβίτιδα της θέσης ένεσης</w:t>
      </w:r>
    </w:p>
    <w:p w14:paraId="3A936704" w14:textId="77777777" w:rsidR="00B06C90" w:rsidRDefault="00A1083E">
      <w:pPr>
        <w:pStyle w:val="ListParagraph"/>
        <w:numPr>
          <w:ilvl w:val="0"/>
          <w:numId w:val="52"/>
        </w:numPr>
        <w:tabs>
          <w:tab w:val="clear" w:pos="567"/>
        </w:tabs>
        <w:spacing w:line="240" w:lineRule="auto"/>
        <w:rPr>
          <w:sz w:val="20"/>
        </w:rPr>
      </w:pPr>
      <w:r>
        <w:rPr>
          <w:sz w:val="20"/>
        </w:rPr>
        <w:t>Ο όρος αντίδραση στο σημείο έγχυσης περιλαμβάνει τους προτιμώμενους όρους ερύθημα στο σημείο έγχυσης, υπαισθησία στο σημείο έγχυσης, ερύθημα στο σημείο παρακέντησης του αγγείου και άλγος στο σημείο παρακέντησης του αγγείου</w:t>
      </w:r>
    </w:p>
    <w:p w14:paraId="43E3CEDB" w14:textId="77777777" w:rsidR="00B06C90" w:rsidRDefault="00B06C90">
      <w:pPr>
        <w:autoSpaceDE w:val="0"/>
        <w:autoSpaceDN w:val="0"/>
        <w:adjustRightInd w:val="0"/>
        <w:spacing w:line="240" w:lineRule="auto"/>
        <w:rPr>
          <w:noProof/>
          <w:szCs w:val="22"/>
        </w:rPr>
      </w:pPr>
    </w:p>
    <w:p w14:paraId="15838F90" w14:textId="77777777" w:rsidR="00B06C90" w:rsidRDefault="00A1083E" w:rsidP="001A3820">
      <w:pPr>
        <w:keepNext/>
        <w:autoSpaceDE w:val="0"/>
        <w:autoSpaceDN w:val="0"/>
        <w:adjustRightInd w:val="0"/>
        <w:spacing w:line="240" w:lineRule="auto"/>
        <w:rPr>
          <w:noProof/>
          <w:u w:val="single"/>
        </w:rPr>
      </w:pPr>
      <w:r>
        <w:rPr>
          <w:u w:val="single"/>
        </w:rPr>
        <w:t>Περιγραφή επιλεγμένων ανεπιθύμητων ενεργειών</w:t>
      </w:r>
    </w:p>
    <w:p w14:paraId="73273F48" w14:textId="77777777" w:rsidR="00B06C90" w:rsidRDefault="00B06C90" w:rsidP="001A3820">
      <w:pPr>
        <w:keepNext/>
        <w:spacing w:line="240" w:lineRule="auto"/>
      </w:pPr>
    </w:p>
    <w:p w14:paraId="43B3A14C" w14:textId="77777777" w:rsidR="00B06C90" w:rsidRDefault="00A1083E" w:rsidP="001A3820">
      <w:pPr>
        <w:keepNext/>
        <w:spacing w:line="240" w:lineRule="auto"/>
        <w:rPr>
          <w:i/>
        </w:rPr>
      </w:pPr>
      <w:r>
        <w:rPr>
          <w:i/>
        </w:rPr>
        <w:t>Αντιδράσεις στο σημείο έγχυσης</w:t>
      </w:r>
    </w:p>
    <w:p w14:paraId="5D3FA910" w14:textId="77777777" w:rsidR="00B06C90" w:rsidRDefault="00B06C90" w:rsidP="001A3820">
      <w:pPr>
        <w:keepNext/>
        <w:spacing w:line="240" w:lineRule="auto"/>
        <w:rPr>
          <w:i/>
        </w:rPr>
      </w:pPr>
    </w:p>
    <w:p w14:paraId="6E45BD73" w14:textId="77777777" w:rsidR="00B06C90" w:rsidRDefault="00A1083E">
      <w:pPr>
        <w:spacing w:line="240" w:lineRule="auto"/>
      </w:pPr>
      <w:r>
        <w:t>Σε ασθενείς που υποβλήθηκαν σε θεραπεία με εραβακυκλίνη έχουν αναφερθεί ήπιες έως μέτριες αντιδράσεις στο σημείο έγχυσης, συμπεριλαμβανομένων άλγους ή δυσφορίας, ερυθήματος και οιδήματος ή φλεγμονής στο σημείο της ένεσης, καθώς και επιφανειακή θρομβοφλεβίτιδα ή/και φλεβίτιδα. Οι αντιδράσεις στο σημείο έγχυσης μπορούν να μετριαστούν με μείωση της συγκέντρωσης ή του ρυθμού έγχυσης της εραβακυκλίνης.</w:t>
      </w:r>
    </w:p>
    <w:p w14:paraId="0481E189" w14:textId="77777777" w:rsidR="00B06C90" w:rsidRDefault="00B06C90">
      <w:pPr>
        <w:spacing w:line="240" w:lineRule="auto"/>
      </w:pPr>
    </w:p>
    <w:p w14:paraId="05B608E2" w14:textId="77777777" w:rsidR="00B06C90" w:rsidRDefault="00A1083E" w:rsidP="001A3820">
      <w:pPr>
        <w:keepNext/>
        <w:spacing w:line="240" w:lineRule="auto"/>
        <w:rPr>
          <w:i/>
        </w:rPr>
      </w:pPr>
      <w:r>
        <w:rPr>
          <w:i/>
        </w:rPr>
        <w:t>Επιδράσεις της ομάδας των τετρακυκλινών</w:t>
      </w:r>
    </w:p>
    <w:p w14:paraId="337F7DD9" w14:textId="77777777" w:rsidR="00B06C90" w:rsidRDefault="00B06C90" w:rsidP="001A3820">
      <w:pPr>
        <w:keepNext/>
        <w:spacing w:line="240" w:lineRule="auto"/>
        <w:rPr>
          <w:i/>
        </w:rPr>
      </w:pPr>
    </w:p>
    <w:p w14:paraId="3D0BCD11" w14:textId="77777777" w:rsidR="00B06C90" w:rsidRDefault="00A1083E">
      <w:pPr>
        <w:spacing w:line="240" w:lineRule="auto"/>
      </w:pPr>
      <w:r>
        <w:t>Οι ανεπιθύμητες ενέργειες της ομάδας των τετρακυκλινών περιλαμβάνουν φωτοευαισθησία, ψευδοόγκο εγκεφάλου (</w:t>
      </w:r>
      <w:r>
        <w:rPr>
          <w:i/>
        </w:rPr>
        <w:t>pseudotumor cerebri</w:t>
      </w:r>
      <w:r>
        <w:t>) και αντιαναβολική δράση, προκαλώντας αυξημένο άζωτο ουρίας αίματος, αζωθαιμία, οξέωση και υπερφωσφαταιμία.</w:t>
      </w:r>
    </w:p>
    <w:p w14:paraId="08C6D9D9" w14:textId="77777777" w:rsidR="00B06C90" w:rsidRDefault="00B06C90"/>
    <w:p w14:paraId="4FA0170C" w14:textId="77777777" w:rsidR="00B06C90" w:rsidRDefault="00A1083E">
      <w:pPr>
        <w:keepNext/>
        <w:spacing w:line="240" w:lineRule="auto"/>
        <w:rPr>
          <w:i/>
        </w:rPr>
      </w:pPr>
      <w:r>
        <w:rPr>
          <w:i/>
        </w:rPr>
        <w:t>Διάρροια</w:t>
      </w:r>
    </w:p>
    <w:p w14:paraId="4BA1108F" w14:textId="77777777" w:rsidR="00B06C90" w:rsidRDefault="00B06C90">
      <w:pPr>
        <w:keepNext/>
        <w:spacing w:line="240" w:lineRule="auto"/>
        <w:rPr>
          <w:i/>
        </w:rPr>
      </w:pPr>
    </w:p>
    <w:p w14:paraId="7D0518AF" w14:textId="77777777" w:rsidR="00B06C90" w:rsidRDefault="00A1083E">
      <w:pPr>
        <w:spacing w:line="240" w:lineRule="auto"/>
        <w:rPr>
          <w:ins w:id="47" w:author="Author" w:date="2025-11-17T10:40:00Z"/>
        </w:rPr>
      </w:pPr>
      <w:r>
        <w:t>Οι ανεπιθύμητες ενέργειες της ομάδας αντιβιοτικών περιλαμβάνουν ψευδομεμβρανώδη κολίτιδα και υπερανάπτυξη μη ευαίσθητων οργανισμών, συμπεριλαμβανομένων των μυκήτων (βλ. παράγραφο 4.4). Σε κλινικές δοκιμές, σχετιζόμενη με τη θεραπεία διάρροια εμφανίστηκε στο 0,7% των ασθενών. Όλες οι περιπτώσεις ήταν ήπιας μορφής.</w:t>
      </w:r>
    </w:p>
    <w:p w14:paraId="4790F081" w14:textId="77777777" w:rsidR="00B06C90" w:rsidRDefault="00B06C90">
      <w:pPr>
        <w:spacing w:line="240" w:lineRule="auto"/>
        <w:rPr>
          <w:ins w:id="48" w:author="Author" w:date="2025-11-17T10:40:00Z"/>
        </w:rPr>
      </w:pPr>
    </w:p>
    <w:p w14:paraId="1E675351" w14:textId="77777777" w:rsidR="00B06C90" w:rsidRDefault="00A1083E">
      <w:pPr>
        <w:spacing w:line="240" w:lineRule="auto"/>
        <w:rPr>
          <w:ins w:id="49" w:author="Author" w:date="2025-11-17T10:41:00Z"/>
          <w:szCs w:val="22"/>
          <w:u w:val="single"/>
          <w:lang w:eastAsia="en-US" w:bidi="ar-SA"/>
        </w:rPr>
      </w:pPr>
      <w:ins w:id="50" w:author="Author" w:date="2025-11-17T10:40:00Z">
        <w:r>
          <w:rPr>
            <w:szCs w:val="22"/>
            <w:u w:val="single"/>
            <w:lang w:eastAsia="en-US" w:bidi="ar-SA"/>
          </w:rPr>
          <w:t>Παιδιατρικός πληθυσμός</w:t>
        </w:r>
      </w:ins>
    </w:p>
    <w:p w14:paraId="7CF404B7" w14:textId="77777777" w:rsidR="00B06C90" w:rsidRDefault="00A1083E">
      <w:pPr>
        <w:spacing w:line="240" w:lineRule="auto"/>
        <w:rPr>
          <w:szCs w:val="22"/>
        </w:rPr>
      </w:pPr>
      <w:ins w:id="51" w:author="Author" w:date="2025-11-17T10:41:00Z">
        <w:r>
          <w:rPr>
            <w:szCs w:val="22"/>
            <w:lang w:eastAsia="en-US" w:bidi="ar-SA"/>
          </w:rPr>
          <w:t>Σε μια μελέτη φάσης Ι για τον προσδιορισμό της φαρμακοκινητικής και της ασφάλειας μιας εφάπαξ δόσης ενδοφλέβιας εραβακυκλίνης σε παιδιά ηλικίας 8 έως κάτω των 18 ετών (n = 19, με 10 παιδιά κάτω των 12 ετών), οι πιο συχνά αναφερόμενες ανεπιθύμητες ενέργειες ήταν ναυτία (26,3%), έμετος (15,8%), κεφαλαλγία (15,8%) και υπεριδρωσία (10,5%). Γενικά, οι ανεπιθύμητες ενέργειες ήταν ήπιας ή μέτριας σοβαρότητας και παρόμοιες με τις ανεπιθύμητες ενέργειες που έχουν παρατηρηθεί στους ενήλικες. Δύο συμβάντα αξιολογήθηκαν ως σοβαρής μορφής, συμπεριλαμβανομένων ενός συμβάντος αναφυλακτικής αντίδρασης και ενός συμβάντος πλευριτικής συλλογής, το οποίο αξιολογήθηκε επίσης ως σοβαρό.</w:t>
        </w:r>
      </w:ins>
    </w:p>
    <w:p w14:paraId="3865ECD2" w14:textId="77777777" w:rsidR="00B06C90" w:rsidRDefault="00B06C90">
      <w:pPr>
        <w:spacing w:line="240" w:lineRule="auto"/>
      </w:pPr>
    </w:p>
    <w:p w14:paraId="393B165F" w14:textId="77777777" w:rsidR="00B06C90" w:rsidRDefault="00A1083E">
      <w:pPr>
        <w:keepNext/>
        <w:autoSpaceDE w:val="0"/>
        <w:autoSpaceDN w:val="0"/>
        <w:adjustRightInd w:val="0"/>
        <w:spacing w:line="240" w:lineRule="auto"/>
        <w:rPr>
          <w:u w:val="single"/>
        </w:rPr>
      </w:pPr>
      <w:r>
        <w:rPr>
          <w:u w:val="single"/>
        </w:rPr>
        <w:t>Αναφορά πιθανολογούμενων ανεπιθύμητων ενεργειών</w:t>
      </w:r>
    </w:p>
    <w:p w14:paraId="2AD60B70" w14:textId="77777777" w:rsidR="00B06C90" w:rsidRDefault="00B06C90">
      <w:pPr>
        <w:keepNext/>
        <w:autoSpaceDE w:val="0"/>
        <w:autoSpaceDN w:val="0"/>
        <w:adjustRightInd w:val="0"/>
        <w:spacing w:line="240" w:lineRule="auto"/>
        <w:rPr>
          <w:szCs w:val="22"/>
          <w:u w:val="single"/>
        </w:rPr>
      </w:pPr>
    </w:p>
    <w:p w14:paraId="708181C1" w14:textId="77777777" w:rsidR="00B06C90" w:rsidRDefault="00A1083E">
      <w:pPr>
        <w:autoSpaceDE w:val="0"/>
        <w:autoSpaceDN w:val="0"/>
        <w:adjustRightInd w:val="0"/>
        <w:spacing w:line="240" w:lineRule="auto"/>
        <w:rPr>
          <w:noProof/>
        </w:rPr>
      </w:pPr>
      <w:r>
        <w:t xml:space="preserve">Η αναφορά πιθανολογούμενων ανεπιθύμητων ενεργειών μετά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Pr>
          <w:highlight w:val="lightGray"/>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highlight w:val="lightGray"/>
        </w:rPr>
        <w:t>Παράρτημα V</w:t>
      </w:r>
      <w:r>
        <w:fldChar w:fldCharType="end"/>
      </w:r>
      <w:r>
        <w:t>.</w:t>
      </w:r>
    </w:p>
    <w:p w14:paraId="335BC08D" w14:textId="77777777" w:rsidR="00B06C90" w:rsidRDefault="00B06C90">
      <w:pPr>
        <w:spacing w:line="240" w:lineRule="auto"/>
        <w:rPr>
          <w:noProof/>
          <w:szCs w:val="22"/>
        </w:rPr>
      </w:pPr>
    </w:p>
    <w:p w14:paraId="61F6A960" w14:textId="77777777" w:rsidR="00B06C90" w:rsidRDefault="00A1083E">
      <w:pPr>
        <w:pStyle w:val="ListParagraph"/>
        <w:numPr>
          <w:ilvl w:val="0"/>
          <w:numId w:val="11"/>
        </w:numPr>
        <w:spacing w:line="240" w:lineRule="auto"/>
        <w:ind w:left="0" w:firstLine="0"/>
        <w:outlineLvl w:val="0"/>
        <w:rPr>
          <w:b/>
          <w:noProof/>
          <w:szCs w:val="22"/>
        </w:rPr>
      </w:pPr>
      <w:r>
        <w:rPr>
          <w:b/>
          <w:noProof/>
        </w:rPr>
        <w:t>Υπερδοσολογία</w:t>
      </w:r>
    </w:p>
    <w:p w14:paraId="4ECCC501" w14:textId="77777777" w:rsidR="00B06C90" w:rsidRDefault="00A1083E">
      <w:pPr>
        <w:spacing w:line="240" w:lineRule="auto"/>
      </w:pPr>
      <w:r>
        <w:t>Σε δοκιμές όπου χορηγήθηκαν έως και 3 mg/kg εραβακυκλίνης σε υγιείς εθελοντές, παρατηρήθηκε ότι οι υψηλότερες από τις συνιστώμενες δόσεις οδηγούν σε υψηλότερο ποσοστό ναυτίας και εμέτου.</w:t>
      </w:r>
    </w:p>
    <w:p w14:paraId="20AE9E3E" w14:textId="77777777" w:rsidR="00B06C90" w:rsidRDefault="00B06C90">
      <w:pPr>
        <w:spacing w:line="240" w:lineRule="auto"/>
        <w:rPr>
          <w:spacing w:val="-2"/>
        </w:rPr>
      </w:pPr>
    </w:p>
    <w:p w14:paraId="65F9730F" w14:textId="77777777" w:rsidR="00B06C90" w:rsidRDefault="00A1083E">
      <w:pPr>
        <w:spacing w:line="240" w:lineRule="auto"/>
        <w:rPr>
          <w:spacing w:val="-2"/>
        </w:rPr>
      </w:pPr>
      <w:r>
        <w:t>Στην περίπτωση πιθανολογούμενης υπερδοσολογίας, το Xerava πρέπει να διακόπτεται και ο ασθενής να παρακολουθείται για τυχόν εμφάνιση ανεπιθύμητων ενεργειών.</w:t>
      </w:r>
    </w:p>
    <w:p w14:paraId="2DBFEBAE" w14:textId="77777777" w:rsidR="00B06C90" w:rsidRDefault="00B06C90">
      <w:pPr>
        <w:spacing w:line="240" w:lineRule="auto"/>
        <w:rPr>
          <w:spacing w:val="-2"/>
        </w:rPr>
      </w:pPr>
    </w:p>
    <w:p w14:paraId="36C134E6" w14:textId="77777777" w:rsidR="00B06C90" w:rsidRDefault="00B06C90">
      <w:pPr>
        <w:pStyle w:val="BodytextAgency"/>
        <w:spacing w:after="0" w:line="240" w:lineRule="auto"/>
        <w:rPr>
          <w:rFonts w:ascii="Times New Roman" w:hAnsi="Times New Roman" w:cs="Times New Roman"/>
          <w:b/>
        </w:rPr>
      </w:pPr>
    </w:p>
    <w:p w14:paraId="2D17285C" w14:textId="77777777" w:rsidR="00B06C90" w:rsidRDefault="00A1083E">
      <w:pPr>
        <w:pStyle w:val="Style1"/>
        <w:keepNext/>
        <w:numPr>
          <w:ilvl w:val="0"/>
          <w:numId w:val="20"/>
        </w:numPr>
        <w:ind w:left="0" w:firstLine="0"/>
      </w:pPr>
      <w:r>
        <w:t>ΦΑΡΜΑΚΟΛΟΓΙΚΕΣ ΙΔΙΟΤΗΤΕΣ</w:t>
      </w:r>
    </w:p>
    <w:p w14:paraId="6C740BDD" w14:textId="77777777" w:rsidR="00B06C90" w:rsidRDefault="00B06C90">
      <w:pPr>
        <w:keepNext/>
        <w:spacing w:line="240" w:lineRule="auto"/>
      </w:pPr>
    </w:p>
    <w:p w14:paraId="3AF81133" w14:textId="77777777" w:rsidR="00B06C90" w:rsidRDefault="00A1083E">
      <w:pPr>
        <w:pStyle w:val="ListParagraph"/>
        <w:keepNext/>
        <w:numPr>
          <w:ilvl w:val="0"/>
          <w:numId w:val="12"/>
        </w:numPr>
        <w:spacing w:line="240" w:lineRule="auto"/>
        <w:ind w:left="0" w:firstLine="0"/>
        <w:outlineLvl w:val="0"/>
      </w:pPr>
      <w:r>
        <w:rPr>
          <w:b/>
        </w:rPr>
        <w:t>Φαρμακοδυναμικές ιδιότητες</w:t>
      </w:r>
    </w:p>
    <w:p w14:paraId="59B8AB5D" w14:textId="77777777" w:rsidR="00B06C90" w:rsidRDefault="00B06C90">
      <w:pPr>
        <w:spacing w:line="240" w:lineRule="auto"/>
      </w:pPr>
    </w:p>
    <w:p w14:paraId="1C9306D3" w14:textId="77777777" w:rsidR="00B06C90" w:rsidRDefault="00A1083E">
      <w:pPr>
        <w:spacing w:line="240" w:lineRule="auto"/>
        <w:outlineLvl w:val="0"/>
      </w:pPr>
      <w:r>
        <w:t>Φαρμακοθεραπευτική κατηγορία: Αντιβακτηριακά για συστημική χρήση, τετρακυκλίνες, κωδικός ATC: J01AA13.</w:t>
      </w:r>
    </w:p>
    <w:p w14:paraId="4F797FAE" w14:textId="77777777" w:rsidR="00B06C90" w:rsidRDefault="00B06C90">
      <w:pPr>
        <w:spacing w:line="240" w:lineRule="auto"/>
        <w:rPr>
          <w:noProof/>
          <w:szCs w:val="22"/>
        </w:rPr>
      </w:pPr>
    </w:p>
    <w:p w14:paraId="03240471" w14:textId="77777777" w:rsidR="00B06C90" w:rsidRDefault="00A1083E">
      <w:pPr>
        <w:keepNext/>
        <w:autoSpaceDE w:val="0"/>
        <w:autoSpaceDN w:val="0"/>
        <w:adjustRightInd w:val="0"/>
        <w:spacing w:line="240" w:lineRule="auto"/>
        <w:rPr>
          <w:u w:val="single"/>
        </w:rPr>
      </w:pPr>
      <w:r>
        <w:rPr>
          <w:u w:val="single"/>
        </w:rPr>
        <w:t>Μηχανισμός δράσης</w:t>
      </w:r>
    </w:p>
    <w:p w14:paraId="17CB0871" w14:textId="77777777" w:rsidR="00B06C90" w:rsidRDefault="00B06C90">
      <w:pPr>
        <w:keepNext/>
        <w:autoSpaceDE w:val="0"/>
        <w:autoSpaceDN w:val="0"/>
        <w:adjustRightInd w:val="0"/>
        <w:spacing w:line="240" w:lineRule="auto"/>
        <w:rPr>
          <w:szCs w:val="22"/>
          <w:u w:val="single"/>
        </w:rPr>
      </w:pPr>
    </w:p>
    <w:p w14:paraId="630FA307" w14:textId="77777777" w:rsidR="00B06C90" w:rsidRDefault="00A1083E">
      <w:pPr>
        <w:autoSpaceDE w:val="0"/>
        <w:autoSpaceDN w:val="0"/>
        <w:adjustRightInd w:val="0"/>
        <w:spacing w:line="240" w:lineRule="auto"/>
        <w:rPr>
          <w:spacing w:val="-2"/>
        </w:rPr>
      </w:pPr>
      <w:r>
        <w:t>Ο μηχανισμός δράσης της εραβακυκλίνης περιλαμβάνει τη διακοπή της σύνθεσης βακτηριακών πρωτεϊνών μέσω της δέσμευσής της στη ριβοσωμική υπομονάδα 30S. Με αυτόν τον τρόπο αναστέλλεται η ενσωμάτωση υπολειμμάτων αμινοξέων και, κατ' επέκταση, η επιμήκυνση των πεπτιδικών αλυσίδων.</w:t>
      </w:r>
    </w:p>
    <w:p w14:paraId="69EE3B6D" w14:textId="77777777" w:rsidR="00B06C90" w:rsidRDefault="00B06C90">
      <w:pPr>
        <w:autoSpaceDE w:val="0"/>
        <w:autoSpaceDN w:val="0"/>
        <w:adjustRightInd w:val="0"/>
        <w:spacing w:line="240" w:lineRule="auto"/>
        <w:rPr>
          <w:spacing w:val="-2"/>
        </w:rPr>
      </w:pPr>
    </w:p>
    <w:p w14:paraId="736AB669" w14:textId="77777777" w:rsidR="00B06C90" w:rsidRDefault="00A1083E">
      <w:pPr>
        <w:autoSpaceDE w:val="0"/>
        <w:autoSpaceDN w:val="0"/>
        <w:adjustRightInd w:val="0"/>
        <w:spacing w:line="240" w:lineRule="auto"/>
        <w:rPr>
          <w:spacing w:val="-2"/>
        </w:rPr>
      </w:pPr>
      <w:r>
        <w:t xml:space="preserve">Οι υποκαταστάσεις των C-7 και C-9 στην εραβακυκλίνη δεν απαντούν σε καμία φυσική ή ημισυνθετική τετρακυκλίνη, ενώ το μοντέλο υποκατάστασης προσδίδει μικροβιολογικές δράσεις, συμπεριλαμβανομένης της διατήρησης της </w:t>
      </w:r>
      <w:r>
        <w:rPr>
          <w:i/>
          <w:spacing w:val="-2"/>
        </w:rPr>
        <w:t>in vitro</w:t>
      </w:r>
      <w:r>
        <w:t xml:space="preserve"> δραστικότητας έναντι θετικών κατά Gram και αρνητικών κατά Gram στελεχών που εκφράζουν μηχανισμό(ούς) αντοχής ειδικά για την τετρακυκλίνη (δηλ. εκροή μεσολαβούμενη από τα γονίδια tet(A), tet(B) και tet(K), ριβοσωμική προστασία όπως κωδικοποιείται από τα γονίδια tet(M) και tet(Q)). Η εραβακυκλίνη δεν αποτελεί υπόστρωμα της αντλίας MepA στον </w:t>
      </w:r>
      <w:r>
        <w:rPr>
          <w:i/>
          <w:spacing w:val="-2"/>
        </w:rPr>
        <w:t>Staphylococcus aureus</w:t>
      </w:r>
      <w:r>
        <w:t xml:space="preserve"> που έχει περιγραφεί ως μηχανισμός ανάπτυξης ανθεκτικότητας στην τιγεκυκλίνη. Επίσης, η εραβακυκλίνη δεν επηρεάζεται ούτε από τα ένζυμα που αδρανοποιούν ή τροποποιούν τις αμινογλυκοσίδες.</w:t>
      </w:r>
    </w:p>
    <w:p w14:paraId="5FE4D6F9" w14:textId="77777777" w:rsidR="00B06C90" w:rsidRDefault="00B06C90">
      <w:pPr>
        <w:autoSpaceDE w:val="0"/>
        <w:autoSpaceDN w:val="0"/>
        <w:adjustRightInd w:val="0"/>
        <w:spacing w:line="240" w:lineRule="auto"/>
        <w:rPr>
          <w:spacing w:val="-2"/>
        </w:rPr>
      </w:pPr>
    </w:p>
    <w:p w14:paraId="6917FFF9" w14:textId="77777777" w:rsidR="00B06C90" w:rsidRDefault="00A1083E">
      <w:pPr>
        <w:keepNext/>
        <w:spacing w:line="240" w:lineRule="auto"/>
        <w:rPr>
          <w:u w:val="single"/>
        </w:rPr>
      </w:pPr>
      <w:r>
        <w:rPr>
          <w:u w:val="single"/>
        </w:rPr>
        <w:t>Μηχανισμός ανάπτυξης ανθεκτικότητας</w:t>
      </w:r>
    </w:p>
    <w:p w14:paraId="58C3D46A" w14:textId="77777777" w:rsidR="00B06C90" w:rsidRDefault="00B06C90">
      <w:pPr>
        <w:keepNext/>
        <w:spacing w:line="240" w:lineRule="auto"/>
        <w:rPr>
          <w:u w:val="single"/>
        </w:rPr>
      </w:pPr>
    </w:p>
    <w:p w14:paraId="6BB8C1FE" w14:textId="77777777" w:rsidR="00B06C90" w:rsidRDefault="00A1083E">
      <w:pPr>
        <w:spacing w:line="240" w:lineRule="auto"/>
      </w:pPr>
      <w:r>
        <w:t xml:space="preserve">Ανθεκτικότητα στην </w:t>
      </w:r>
      <w:bookmarkStart w:id="52" w:name="_Hlk127517723"/>
      <w:r>
        <w:t xml:space="preserve">εραβακυκλίνη </w:t>
      </w:r>
      <w:bookmarkEnd w:id="52"/>
      <w:r>
        <w:t xml:space="preserve">έχει παρατηρηθεί σε </w:t>
      </w:r>
      <w:r>
        <w:rPr>
          <w:i/>
        </w:rPr>
        <w:t>Enterococcus</w:t>
      </w:r>
      <w:r>
        <w:t xml:space="preserve"> που περιλαμβάνει μεταλλάξεις στο γονίδιο rpsJ. Δεν υπάρχει διασταυρούμενη ανάπτυξη ανθεκτικότητας με βάση την περιοχή-στόχο μεταξύ της εραβακυκλίνης και άλλων ομάδων αντιβιοτικών, όπως οι κινολόνες, οι πενικιλίνες, οι κεφαλοσπορίνες και οι καρβαπενέμες.</w:t>
      </w:r>
    </w:p>
    <w:p w14:paraId="29F72529" w14:textId="77777777" w:rsidR="00B06C90" w:rsidRDefault="00B06C90">
      <w:pPr>
        <w:spacing w:line="240" w:lineRule="auto"/>
      </w:pPr>
    </w:p>
    <w:p w14:paraId="0959615A" w14:textId="77777777" w:rsidR="00B06C90" w:rsidRDefault="00A1083E">
      <w:pPr>
        <w:spacing w:line="240" w:lineRule="auto"/>
      </w:pPr>
      <w:r>
        <w:t>Άλλοι βακτηριακοί μηχανισμοί ανάπτυξης ανθεκτικότητας που θα μπορούσαν δυνητικά να επηρεάσουν την εραβακυκλίνη συσχετίζονται με ρυθμιζόμενη προς τα άνω, μη ειδική, εγγενή πολυανθεκτική (MDR) εκροή.</w:t>
      </w:r>
    </w:p>
    <w:p w14:paraId="44F869CD" w14:textId="77777777" w:rsidR="00B06C90" w:rsidRDefault="00B06C90">
      <w:pPr>
        <w:autoSpaceDE w:val="0"/>
        <w:autoSpaceDN w:val="0"/>
        <w:adjustRightInd w:val="0"/>
        <w:spacing w:line="240" w:lineRule="auto"/>
        <w:rPr>
          <w:szCs w:val="22"/>
          <w:u w:val="single"/>
        </w:rPr>
      </w:pPr>
    </w:p>
    <w:p w14:paraId="08FFA87B" w14:textId="1A119424" w:rsidR="00B06C90" w:rsidDel="0068056F" w:rsidRDefault="0068056F">
      <w:pPr>
        <w:keepNext/>
        <w:autoSpaceDE w:val="0"/>
        <w:autoSpaceDN w:val="0"/>
        <w:adjustRightInd w:val="0"/>
        <w:spacing w:line="240" w:lineRule="auto"/>
        <w:rPr>
          <w:del w:id="53" w:author="Alba, Caroline" w:date="2025-12-03T17:11:00Z" w16du:dateUtc="2025-12-03T16:11:00Z"/>
          <w:u w:val="single"/>
        </w:rPr>
      </w:pPr>
      <w:commentRangeStart w:id="54"/>
      <w:ins w:id="55" w:author="Alba, Caroline" w:date="2025-12-03T17:11:00Z" w16du:dateUtc="2025-12-03T16:11:00Z">
        <w:r w:rsidRPr="0068056F">
          <w:rPr>
            <w:u w:val="single"/>
          </w:rPr>
          <w:t xml:space="preserve">Όρια της δοκιμής ευαισθησίας </w:t>
        </w:r>
      </w:ins>
      <w:del w:id="56" w:author="Alba, Caroline" w:date="2025-12-03T17:11:00Z" w16du:dateUtc="2025-12-03T16:11:00Z">
        <w:r w:rsidR="00A1083E" w:rsidDel="0068056F">
          <w:rPr>
            <w:u w:val="single"/>
          </w:rPr>
          <w:delText>Όρια δοκιμής της ευαισθησίας</w:delText>
        </w:r>
      </w:del>
    </w:p>
    <w:p w14:paraId="52EF2357" w14:textId="77777777" w:rsidR="00B06C90" w:rsidRDefault="00B06C90">
      <w:pPr>
        <w:keepNext/>
        <w:autoSpaceDE w:val="0"/>
        <w:autoSpaceDN w:val="0"/>
        <w:adjustRightInd w:val="0"/>
        <w:spacing w:line="240" w:lineRule="auto"/>
        <w:rPr>
          <w:ins w:id="57" w:author="Author" w:date="2025-11-17T10:42:00Z"/>
          <w:szCs w:val="22"/>
          <w:u w:val="single"/>
        </w:rPr>
      </w:pPr>
    </w:p>
    <w:p w14:paraId="3B2BA456" w14:textId="50A47329" w:rsidR="00B06C90" w:rsidDel="000538A6" w:rsidRDefault="000538A6">
      <w:pPr>
        <w:rPr>
          <w:ins w:id="58" w:author="Author" w:date="2025-11-17T10:43:00Z"/>
          <w:del w:id="59" w:author="Alba, Caroline" w:date="2025-12-03T17:15:00Z" w16du:dateUtc="2025-12-03T16:15:00Z"/>
          <w:szCs w:val="22"/>
          <w:lang w:eastAsia="en-US" w:bidi="ar-SA"/>
        </w:rPr>
      </w:pPr>
      <w:ins w:id="60" w:author="Alba, Caroline" w:date="2025-12-03T17:15:00Z" w16du:dateUtc="2025-12-03T16:15:00Z">
        <w:r w:rsidRPr="00DC5746">
          <w:rPr>
            <w:color w:val="000000"/>
          </w:rPr>
          <w:t xml:space="preserve">Τα ερμηνευτικά κριτήρια για την ελάχιστη ανασταλτική συγκέντρωση (MIC) της δοκιμής ευαισθησίας έχουν θεσπιστεί από το </w:t>
        </w:r>
        <w:r w:rsidRPr="00F32091">
          <w:rPr>
            <w:i/>
            <w:iCs/>
            <w:color w:val="000000"/>
            <w:lang w:val="fi-FI"/>
          </w:rPr>
          <w:t>European</w:t>
        </w:r>
        <w:r w:rsidRPr="002502AA">
          <w:rPr>
            <w:i/>
            <w:iCs/>
            <w:color w:val="000000"/>
          </w:rPr>
          <w:t xml:space="preserve"> </w:t>
        </w:r>
        <w:proofErr w:type="spellStart"/>
        <w:r w:rsidRPr="00F32091">
          <w:rPr>
            <w:i/>
            <w:iCs/>
            <w:color w:val="000000"/>
            <w:lang w:val="fi-FI"/>
          </w:rPr>
          <w:t>Committee</w:t>
        </w:r>
        <w:proofErr w:type="spellEnd"/>
        <w:r w:rsidRPr="002502AA">
          <w:rPr>
            <w:i/>
            <w:iCs/>
            <w:color w:val="000000"/>
          </w:rPr>
          <w:t xml:space="preserve"> </w:t>
        </w:r>
        <w:r w:rsidRPr="00F32091">
          <w:rPr>
            <w:i/>
            <w:iCs/>
            <w:color w:val="000000"/>
            <w:lang w:val="fi-FI"/>
          </w:rPr>
          <w:t>on</w:t>
        </w:r>
        <w:r w:rsidRPr="002502AA">
          <w:rPr>
            <w:i/>
            <w:iCs/>
            <w:color w:val="000000"/>
          </w:rPr>
          <w:t xml:space="preserve"> </w:t>
        </w:r>
        <w:proofErr w:type="spellStart"/>
        <w:r w:rsidRPr="00F32091">
          <w:rPr>
            <w:i/>
            <w:iCs/>
            <w:color w:val="000000"/>
            <w:lang w:val="fi-FI"/>
          </w:rPr>
          <w:t>Antimicrobial</w:t>
        </w:r>
        <w:proofErr w:type="spellEnd"/>
        <w:r w:rsidRPr="002502AA">
          <w:rPr>
            <w:i/>
            <w:iCs/>
            <w:color w:val="000000"/>
          </w:rPr>
          <w:t xml:space="preserve"> </w:t>
        </w:r>
        <w:proofErr w:type="spellStart"/>
        <w:r w:rsidRPr="00F32091">
          <w:rPr>
            <w:i/>
            <w:iCs/>
            <w:color w:val="000000"/>
            <w:lang w:val="fi-FI"/>
          </w:rPr>
          <w:t>Susceptibility</w:t>
        </w:r>
        <w:proofErr w:type="spellEnd"/>
        <w:r w:rsidRPr="002502AA">
          <w:rPr>
            <w:i/>
            <w:iCs/>
            <w:color w:val="000000"/>
          </w:rPr>
          <w:t xml:space="preserve"> </w:t>
        </w:r>
        <w:proofErr w:type="spellStart"/>
        <w:r w:rsidRPr="00F32091">
          <w:rPr>
            <w:i/>
            <w:iCs/>
            <w:color w:val="000000"/>
            <w:lang w:val="fi-FI"/>
          </w:rPr>
          <w:t>Testing</w:t>
        </w:r>
        <w:proofErr w:type="spellEnd"/>
        <w:r w:rsidRPr="00DC5746">
          <w:rPr>
            <w:color w:val="000000"/>
          </w:rPr>
          <w:t xml:space="preserve"> (EUCAST) για την </w:t>
        </w:r>
      </w:ins>
      <w:ins w:id="61" w:author="Alba, Caroline" w:date="2025-12-03T17:16:00Z" w16du:dateUtc="2025-12-03T16:16:00Z">
        <w:r w:rsidR="006345C6" w:rsidRPr="006345C6">
          <w:rPr>
            <w:color w:val="000000"/>
          </w:rPr>
          <w:t>εραβακυκλίνη</w:t>
        </w:r>
      </w:ins>
      <w:ins w:id="62" w:author="Alba, Caroline" w:date="2025-12-03T17:15:00Z" w16du:dateUtc="2025-12-03T16:15:00Z">
        <w:r>
          <w:rPr>
            <w:color w:val="000000"/>
          </w:rPr>
          <w:t xml:space="preserve"> </w:t>
        </w:r>
        <w:r w:rsidRPr="00DC5746">
          <w:rPr>
            <w:color w:val="000000"/>
          </w:rPr>
          <w:t>και παρατίθενται εδώ:</w:t>
        </w:r>
      </w:ins>
      <w:commentRangeEnd w:id="54"/>
      <w:ins w:id="63" w:author="Alba, Caroline" w:date="2025-12-03T17:18:00Z" w16du:dateUtc="2025-12-03T16:18:00Z">
        <w:r w:rsidR="00CA292B">
          <w:rPr>
            <w:rStyle w:val="CommentReference"/>
          </w:rPr>
          <w:commentReference w:id="54"/>
        </w:r>
      </w:ins>
      <w:ins w:id="64" w:author="Author" w:date="2025-11-17T10:42:00Z">
        <w:del w:id="65" w:author="Alba, Caroline" w:date="2025-12-03T17:15:00Z" w16du:dateUtc="2025-12-03T16:15:00Z">
          <w:r w:rsidR="00A1083E" w:rsidDel="000538A6">
            <w:rPr>
              <w:szCs w:val="22"/>
              <w:lang w:eastAsia="en-US" w:bidi="ar-SA"/>
            </w:rPr>
            <w:delText>Τα ερμηνευτικά κριτήρια της ελάχιστης ανασταλτικής συγκέντρωσης (MIC) για τη δοκιμή ευαισθησίας έχουν θεσπιστεί από την Ευρωπαϊκή επιτροπή δοκιμής της ευαισθησίας σε αντιμικροβιακούς παράγοντες (EUCAST) για την εραβακυκλίνη και παρατίθενται εδώ:</w:delText>
          </w:r>
        </w:del>
      </w:ins>
    </w:p>
    <w:p w14:paraId="144C4805" w14:textId="77777777" w:rsidR="00B06C90" w:rsidRDefault="00A1083E">
      <w:pPr>
        <w:autoSpaceDE w:val="0"/>
        <w:autoSpaceDN w:val="0"/>
        <w:adjustRightInd w:val="0"/>
        <w:spacing w:line="240" w:lineRule="auto"/>
        <w:rPr>
          <w:ins w:id="66" w:author="Author" w:date="2025-11-17T10:42:00Z"/>
          <w:sz w:val="24"/>
          <w:szCs w:val="24"/>
          <w:lang w:eastAsia="en-US" w:bidi="ar-SA"/>
        </w:rPr>
      </w:pPr>
      <w:ins w:id="67" w:author="Author" w:date="2025-11-17T10:43:00Z">
        <w:r>
          <w:rPr>
            <w:szCs w:val="22"/>
            <w:lang w:val="en-GB" w:eastAsia="en-US" w:bidi="ar-SA"/>
          </w:rPr>
          <w:fldChar w:fldCharType="begin"/>
        </w:r>
        <w:r>
          <w:rPr>
            <w:szCs w:val="22"/>
            <w:lang w:eastAsia="en-US" w:bidi="ar-SA"/>
          </w:rPr>
          <w:instrText xml:space="preserve"> </w:instrText>
        </w:r>
        <w:r>
          <w:rPr>
            <w:szCs w:val="22"/>
            <w:lang w:val="en-GB" w:eastAsia="en-US" w:bidi="ar-SA"/>
          </w:rPr>
          <w:instrText>HYPERLINK</w:instrText>
        </w:r>
        <w:r>
          <w:rPr>
            <w:szCs w:val="22"/>
            <w:lang w:eastAsia="en-US" w:bidi="ar-SA"/>
          </w:rPr>
          <w:instrText xml:space="preserve"> "</w:instrText>
        </w:r>
        <w:r>
          <w:rPr>
            <w:szCs w:val="22"/>
            <w:lang w:val="en-GB" w:eastAsia="en-US" w:bidi="ar-SA"/>
          </w:rPr>
          <w:instrText>https</w:instrText>
        </w:r>
        <w:r>
          <w:rPr>
            <w:szCs w:val="22"/>
            <w:lang w:eastAsia="en-US" w:bidi="ar-SA"/>
          </w:rPr>
          <w:instrText>://</w:instrText>
        </w:r>
        <w:r>
          <w:rPr>
            <w:szCs w:val="22"/>
            <w:lang w:val="en-GB" w:eastAsia="en-US" w:bidi="ar-SA"/>
          </w:rPr>
          <w:instrText>www</w:instrText>
        </w:r>
        <w:r>
          <w:rPr>
            <w:szCs w:val="22"/>
            <w:lang w:eastAsia="en-US" w:bidi="ar-SA"/>
          </w:rPr>
          <w:instrText>.</w:instrText>
        </w:r>
        <w:r>
          <w:rPr>
            <w:szCs w:val="22"/>
            <w:lang w:val="en-GB" w:eastAsia="en-US" w:bidi="ar-SA"/>
          </w:rPr>
          <w:instrText>ema</w:instrText>
        </w:r>
        <w:r>
          <w:rPr>
            <w:szCs w:val="22"/>
            <w:lang w:eastAsia="en-US" w:bidi="ar-SA"/>
          </w:rPr>
          <w:instrText>.</w:instrText>
        </w:r>
        <w:r>
          <w:rPr>
            <w:szCs w:val="22"/>
            <w:lang w:val="en-GB" w:eastAsia="en-US" w:bidi="ar-SA"/>
          </w:rPr>
          <w:instrText>europa</w:instrText>
        </w:r>
        <w:r>
          <w:rPr>
            <w:szCs w:val="22"/>
            <w:lang w:eastAsia="en-US" w:bidi="ar-SA"/>
          </w:rPr>
          <w:instrText>.</w:instrText>
        </w:r>
        <w:r>
          <w:rPr>
            <w:szCs w:val="22"/>
            <w:lang w:val="en-GB" w:eastAsia="en-US" w:bidi="ar-SA"/>
          </w:rPr>
          <w:instrText>eu</w:instrText>
        </w:r>
        <w:r>
          <w:rPr>
            <w:szCs w:val="22"/>
            <w:lang w:eastAsia="en-US" w:bidi="ar-SA"/>
          </w:rPr>
          <w:instrText>/</w:instrText>
        </w:r>
        <w:r>
          <w:rPr>
            <w:szCs w:val="22"/>
            <w:lang w:val="en-GB" w:eastAsia="en-US" w:bidi="ar-SA"/>
          </w:rPr>
          <w:instrText>documents</w:instrText>
        </w:r>
        <w:r>
          <w:rPr>
            <w:szCs w:val="22"/>
            <w:lang w:eastAsia="en-US" w:bidi="ar-SA"/>
          </w:rPr>
          <w:instrText>/</w:instrText>
        </w:r>
        <w:r>
          <w:rPr>
            <w:szCs w:val="22"/>
            <w:lang w:val="en-GB" w:eastAsia="en-US" w:bidi="ar-SA"/>
          </w:rPr>
          <w:instrText>other</w:instrText>
        </w:r>
        <w:r>
          <w:rPr>
            <w:szCs w:val="22"/>
            <w:lang w:eastAsia="en-US" w:bidi="ar-SA"/>
          </w:rPr>
          <w:instrText>/</w:instrText>
        </w:r>
        <w:r>
          <w:rPr>
            <w:szCs w:val="22"/>
            <w:lang w:val="en-GB" w:eastAsia="en-US" w:bidi="ar-SA"/>
          </w:rPr>
          <w:instrText>minimum</w:instrText>
        </w:r>
        <w:r>
          <w:rPr>
            <w:szCs w:val="22"/>
            <w:lang w:eastAsia="en-US" w:bidi="ar-SA"/>
          </w:rPr>
          <w:instrText>-</w:instrText>
        </w:r>
        <w:r>
          <w:rPr>
            <w:szCs w:val="22"/>
            <w:lang w:val="en-GB" w:eastAsia="en-US" w:bidi="ar-SA"/>
          </w:rPr>
          <w:instrText>inhibitory</w:instrText>
        </w:r>
        <w:r>
          <w:rPr>
            <w:szCs w:val="22"/>
            <w:lang w:eastAsia="en-US" w:bidi="ar-SA"/>
          </w:rPr>
          <w:instrText>-</w:instrText>
        </w:r>
        <w:r>
          <w:rPr>
            <w:szCs w:val="22"/>
            <w:lang w:val="en-GB" w:eastAsia="en-US" w:bidi="ar-SA"/>
          </w:rPr>
          <w:instrText>concentration</w:instrText>
        </w:r>
        <w:r>
          <w:rPr>
            <w:szCs w:val="22"/>
            <w:lang w:eastAsia="en-US" w:bidi="ar-SA"/>
          </w:rPr>
          <w:instrText>-</w:instrText>
        </w:r>
        <w:r>
          <w:rPr>
            <w:szCs w:val="22"/>
            <w:lang w:val="en-GB" w:eastAsia="en-US" w:bidi="ar-SA"/>
          </w:rPr>
          <w:instrText>mic</w:instrText>
        </w:r>
        <w:r>
          <w:rPr>
            <w:szCs w:val="22"/>
            <w:lang w:eastAsia="en-US" w:bidi="ar-SA"/>
          </w:rPr>
          <w:instrText>-</w:instrText>
        </w:r>
        <w:r>
          <w:rPr>
            <w:szCs w:val="22"/>
            <w:lang w:val="en-GB" w:eastAsia="en-US" w:bidi="ar-SA"/>
          </w:rPr>
          <w:instrText>breakpoints</w:instrText>
        </w:r>
        <w:r>
          <w:rPr>
            <w:szCs w:val="22"/>
            <w:lang w:eastAsia="en-US" w:bidi="ar-SA"/>
          </w:rPr>
          <w:instrText>_</w:instrText>
        </w:r>
        <w:r>
          <w:rPr>
            <w:szCs w:val="22"/>
            <w:lang w:val="en-GB" w:eastAsia="en-US" w:bidi="ar-SA"/>
          </w:rPr>
          <w:instrText>en</w:instrText>
        </w:r>
        <w:r>
          <w:rPr>
            <w:szCs w:val="22"/>
            <w:lang w:eastAsia="en-US" w:bidi="ar-SA"/>
          </w:rPr>
          <w:instrText>.</w:instrText>
        </w:r>
        <w:r>
          <w:rPr>
            <w:szCs w:val="22"/>
            <w:lang w:val="en-GB" w:eastAsia="en-US" w:bidi="ar-SA"/>
          </w:rPr>
          <w:instrText>xlsx</w:instrText>
        </w:r>
        <w:r>
          <w:rPr>
            <w:szCs w:val="22"/>
            <w:lang w:eastAsia="en-US" w:bidi="ar-SA"/>
          </w:rPr>
          <w:instrText xml:space="preserve">" </w:instrText>
        </w:r>
        <w:r>
          <w:rPr>
            <w:szCs w:val="22"/>
            <w:lang w:val="en-GB" w:eastAsia="en-US" w:bidi="ar-SA"/>
          </w:rPr>
        </w:r>
        <w:r>
          <w:rPr>
            <w:szCs w:val="22"/>
            <w:lang w:val="en-GB" w:eastAsia="en-US" w:bidi="ar-SA"/>
          </w:rPr>
          <w:fldChar w:fldCharType="separate"/>
        </w:r>
        <w:r>
          <w:rPr>
            <w:rStyle w:val="Hyperlink"/>
            <w:szCs w:val="22"/>
            <w:lang w:val="en-GB" w:eastAsia="en-US" w:bidi="ar-SA"/>
          </w:rPr>
          <w:t>https</w:t>
        </w:r>
        <w:r>
          <w:rPr>
            <w:rStyle w:val="Hyperlink"/>
            <w:szCs w:val="22"/>
            <w:lang w:eastAsia="en-US" w:bidi="ar-SA"/>
          </w:rPr>
          <w:t>://</w:t>
        </w:r>
        <w:r>
          <w:rPr>
            <w:rStyle w:val="Hyperlink"/>
            <w:szCs w:val="22"/>
            <w:lang w:val="en-GB" w:eastAsia="en-US" w:bidi="ar-SA"/>
          </w:rPr>
          <w:t>www</w:t>
        </w:r>
        <w:r>
          <w:rPr>
            <w:rStyle w:val="Hyperlink"/>
            <w:szCs w:val="22"/>
            <w:lang w:eastAsia="en-US" w:bidi="ar-SA"/>
          </w:rPr>
          <w:t>.</w:t>
        </w:r>
        <w:r>
          <w:rPr>
            <w:rStyle w:val="Hyperlink"/>
            <w:szCs w:val="22"/>
            <w:lang w:val="en-GB" w:eastAsia="en-US" w:bidi="ar-SA"/>
          </w:rPr>
          <w:t>ema</w:t>
        </w:r>
        <w:r>
          <w:rPr>
            <w:rStyle w:val="Hyperlink"/>
            <w:szCs w:val="22"/>
            <w:lang w:eastAsia="en-US" w:bidi="ar-SA"/>
          </w:rPr>
          <w:t>.</w:t>
        </w:r>
        <w:proofErr w:type="spellStart"/>
        <w:r>
          <w:rPr>
            <w:rStyle w:val="Hyperlink"/>
            <w:szCs w:val="22"/>
            <w:lang w:val="en-GB" w:eastAsia="en-US" w:bidi="ar-SA"/>
          </w:rPr>
          <w:t>europa</w:t>
        </w:r>
        <w:proofErr w:type="spellEnd"/>
        <w:r>
          <w:rPr>
            <w:rStyle w:val="Hyperlink"/>
            <w:szCs w:val="22"/>
            <w:lang w:eastAsia="en-US" w:bidi="ar-SA"/>
          </w:rPr>
          <w:t>.</w:t>
        </w:r>
        <w:proofErr w:type="spellStart"/>
        <w:r>
          <w:rPr>
            <w:rStyle w:val="Hyperlink"/>
            <w:szCs w:val="22"/>
            <w:lang w:val="en-GB" w:eastAsia="en-US" w:bidi="ar-SA"/>
          </w:rPr>
          <w:t>eu</w:t>
        </w:r>
        <w:proofErr w:type="spellEnd"/>
        <w:r>
          <w:rPr>
            <w:rStyle w:val="Hyperlink"/>
            <w:szCs w:val="22"/>
            <w:lang w:eastAsia="en-US" w:bidi="ar-SA"/>
          </w:rPr>
          <w:t>/</w:t>
        </w:r>
        <w:r>
          <w:rPr>
            <w:rStyle w:val="Hyperlink"/>
            <w:szCs w:val="22"/>
            <w:lang w:val="en-GB" w:eastAsia="en-US" w:bidi="ar-SA"/>
          </w:rPr>
          <w:t>documents</w:t>
        </w:r>
        <w:r>
          <w:rPr>
            <w:rStyle w:val="Hyperlink"/>
            <w:szCs w:val="22"/>
            <w:lang w:eastAsia="en-US" w:bidi="ar-SA"/>
          </w:rPr>
          <w:t>/</w:t>
        </w:r>
        <w:r>
          <w:rPr>
            <w:rStyle w:val="Hyperlink"/>
            <w:szCs w:val="22"/>
            <w:lang w:val="en-GB" w:eastAsia="en-US" w:bidi="ar-SA"/>
          </w:rPr>
          <w:t>other</w:t>
        </w:r>
        <w:r>
          <w:rPr>
            <w:rStyle w:val="Hyperlink"/>
            <w:szCs w:val="22"/>
            <w:lang w:eastAsia="en-US" w:bidi="ar-SA"/>
          </w:rPr>
          <w:t>/</w:t>
        </w:r>
        <w:r>
          <w:rPr>
            <w:rStyle w:val="Hyperlink"/>
            <w:szCs w:val="22"/>
            <w:lang w:val="en-GB" w:eastAsia="en-US" w:bidi="ar-SA"/>
          </w:rPr>
          <w:t>minimum</w:t>
        </w:r>
        <w:r>
          <w:rPr>
            <w:rStyle w:val="Hyperlink"/>
            <w:szCs w:val="22"/>
            <w:lang w:eastAsia="en-US" w:bidi="ar-SA"/>
          </w:rPr>
          <w:t>-</w:t>
        </w:r>
        <w:r>
          <w:rPr>
            <w:rStyle w:val="Hyperlink"/>
            <w:szCs w:val="22"/>
            <w:lang w:val="en-GB" w:eastAsia="en-US" w:bidi="ar-SA"/>
          </w:rPr>
          <w:t>inhibitory</w:t>
        </w:r>
        <w:r>
          <w:rPr>
            <w:rStyle w:val="Hyperlink"/>
            <w:szCs w:val="22"/>
            <w:lang w:eastAsia="en-US" w:bidi="ar-SA"/>
          </w:rPr>
          <w:t>-</w:t>
        </w:r>
        <w:r>
          <w:rPr>
            <w:rStyle w:val="Hyperlink"/>
            <w:szCs w:val="22"/>
            <w:lang w:val="en-GB" w:eastAsia="en-US" w:bidi="ar-SA"/>
          </w:rPr>
          <w:t>concentration</w:t>
        </w:r>
        <w:r>
          <w:rPr>
            <w:rStyle w:val="Hyperlink"/>
            <w:szCs w:val="22"/>
            <w:lang w:eastAsia="en-US" w:bidi="ar-SA"/>
          </w:rPr>
          <w:t>-</w:t>
        </w:r>
        <w:r>
          <w:rPr>
            <w:rStyle w:val="Hyperlink"/>
            <w:szCs w:val="22"/>
            <w:lang w:val="en-GB" w:eastAsia="en-US" w:bidi="ar-SA"/>
          </w:rPr>
          <w:t>mic</w:t>
        </w:r>
        <w:r>
          <w:rPr>
            <w:rStyle w:val="Hyperlink"/>
            <w:szCs w:val="22"/>
            <w:lang w:eastAsia="en-US" w:bidi="ar-SA"/>
          </w:rPr>
          <w:t>-</w:t>
        </w:r>
        <w:r>
          <w:rPr>
            <w:rStyle w:val="Hyperlink"/>
            <w:szCs w:val="22"/>
            <w:lang w:val="en-GB" w:eastAsia="en-US" w:bidi="ar-SA"/>
          </w:rPr>
          <w:t>breakpoints</w:t>
        </w:r>
        <w:r>
          <w:rPr>
            <w:rStyle w:val="Hyperlink"/>
            <w:szCs w:val="22"/>
            <w:lang w:eastAsia="en-US" w:bidi="ar-SA"/>
          </w:rPr>
          <w:t>_</w:t>
        </w:r>
        <w:proofErr w:type="spellStart"/>
        <w:r>
          <w:rPr>
            <w:rStyle w:val="Hyperlink"/>
            <w:szCs w:val="22"/>
            <w:lang w:val="en-GB" w:eastAsia="en-US" w:bidi="ar-SA"/>
          </w:rPr>
          <w:t>en</w:t>
        </w:r>
        <w:proofErr w:type="spellEnd"/>
        <w:r>
          <w:rPr>
            <w:rStyle w:val="Hyperlink"/>
            <w:szCs w:val="22"/>
            <w:lang w:eastAsia="en-US" w:bidi="ar-SA"/>
          </w:rPr>
          <w:t>.</w:t>
        </w:r>
        <w:r>
          <w:rPr>
            <w:rStyle w:val="Hyperlink"/>
            <w:szCs w:val="22"/>
            <w:lang w:val="en-GB" w:eastAsia="en-US" w:bidi="ar-SA"/>
          </w:rPr>
          <w:t>xlsx</w:t>
        </w:r>
        <w:r>
          <w:rPr>
            <w:szCs w:val="22"/>
            <w:lang w:eastAsia="en-US" w:bidi="ar-SA"/>
          </w:rPr>
          <w:fldChar w:fldCharType="end"/>
        </w:r>
      </w:ins>
    </w:p>
    <w:p w14:paraId="4D7393F3" w14:textId="77777777" w:rsidR="00B06C90" w:rsidRDefault="00B06C90">
      <w:pPr>
        <w:keepNext/>
        <w:autoSpaceDE w:val="0"/>
        <w:autoSpaceDN w:val="0"/>
        <w:adjustRightInd w:val="0"/>
        <w:spacing w:line="240" w:lineRule="auto"/>
        <w:rPr>
          <w:szCs w:val="22"/>
          <w:u w:val="single"/>
        </w:rPr>
      </w:pPr>
    </w:p>
    <w:p w14:paraId="65FFAA97" w14:textId="77777777" w:rsidR="00B06C90" w:rsidRDefault="00A1083E">
      <w:pPr>
        <w:autoSpaceDE w:val="0"/>
        <w:autoSpaceDN w:val="0"/>
        <w:adjustRightInd w:val="0"/>
        <w:spacing w:line="240" w:lineRule="auto"/>
        <w:rPr>
          <w:del w:id="68" w:author="Author" w:date="2025-11-14T12:25:00Z"/>
        </w:rPr>
      </w:pPr>
      <w:del w:id="69" w:author="Author" w:date="2025-11-14T12:25:00Z">
        <w:r>
          <w:delText>Τα όρια της ελάχιστης ανασταλτικής συγκέντρωσης (MIC) όπως καθορίστηκαν από την Ευρωπαϊκή επιτροπή δοκιμής της ευαισθησίας σε αντιμικροβιακούς παράγοντες (European Committee on Antimicrobial Susceptibility Testing, EUCAST) για την εραβακυκλίνη έχουν ως εξής:</w:delText>
        </w:r>
      </w:del>
    </w:p>
    <w:p w14:paraId="1C40507A" w14:textId="77777777" w:rsidR="00B06C90" w:rsidRDefault="00B06C90">
      <w:pPr>
        <w:autoSpaceDE w:val="0"/>
        <w:autoSpaceDN w:val="0"/>
        <w:adjustRightInd w:val="0"/>
        <w:spacing w:line="240" w:lineRule="auto"/>
        <w:rPr>
          <w:del w:id="70" w:author="Author" w:date="2025-11-14T12:25:00Z"/>
        </w:rPr>
      </w:pPr>
    </w:p>
    <w:p w14:paraId="6A5C2831" w14:textId="77777777" w:rsidR="00B06C90" w:rsidRDefault="00A1083E">
      <w:pPr>
        <w:pStyle w:val="Caption"/>
        <w:keepNext/>
        <w:ind w:left="1440" w:hanging="1440"/>
        <w:rPr>
          <w:del w:id="71" w:author="Author" w:date="2025-11-14T12:25:00Z"/>
          <w:szCs w:val="22"/>
        </w:rPr>
      </w:pPr>
      <w:bookmarkStart w:id="72" w:name="_Hlk127518435"/>
      <w:del w:id="73" w:author="Author" w:date="2025-11-14T12:25:00Z">
        <w:r>
          <w:rPr>
            <w:sz w:val="22"/>
            <w:szCs w:val="22"/>
          </w:rPr>
          <w:delText xml:space="preserve">Πίνακας </w:delText>
        </w:r>
        <w:r>
          <w:rPr>
            <w:szCs w:val="22"/>
            <w:lang w:val="en-GB"/>
          </w:rPr>
          <w:fldChar w:fldCharType="begin"/>
        </w:r>
        <w:r>
          <w:rPr>
            <w:sz w:val="22"/>
            <w:szCs w:val="22"/>
          </w:rPr>
          <w:delInstrText xml:space="preserve"> </w:delInstrText>
        </w:r>
        <w:r>
          <w:rPr>
            <w:sz w:val="22"/>
            <w:szCs w:val="22"/>
            <w:lang w:val="en-GB"/>
          </w:rPr>
          <w:delInstrText>SEQ</w:delInstrText>
        </w:r>
        <w:r>
          <w:rPr>
            <w:sz w:val="22"/>
            <w:szCs w:val="22"/>
          </w:rPr>
          <w:delInstrText xml:space="preserve"> </w:delInstrText>
        </w:r>
        <w:r>
          <w:rPr>
            <w:sz w:val="22"/>
            <w:szCs w:val="22"/>
            <w:lang w:val="en-GB"/>
          </w:rPr>
          <w:delInstrText>Table</w:delInstrText>
        </w:r>
        <w:r>
          <w:rPr>
            <w:sz w:val="22"/>
            <w:szCs w:val="22"/>
          </w:rPr>
          <w:delInstrText xml:space="preserve"> \* </w:delInstrText>
        </w:r>
        <w:r>
          <w:rPr>
            <w:sz w:val="22"/>
            <w:szCs w:val="22"/>
            <w:lang w:val="en-GB"/>
          </w:rPr>
          <w:delInstrText>ARABIC</w:delInstrText>
        </w:r>
        <w:r>
          <w:rPr>
            <w:sz w:val="22"/>
            <w:szCs w:val="22"/>
          </w:rPr>
          <w:delInstrText xml:space="preserve"> </w:delInstrText>
        </w:r>
        <w:r>
          <w:rPr>
            <w:szCs w:val="22"/>
            <w:lang w:val="en-GB"/>
          </w:rPr>
          <w:fldChar w:fldCharType="separate"/>
        </w:r>
        <w:r>
          <w:rPr>
            <w:noProof/>
            <w:sz w:val="22"/>
            <w:szCs w:val="22"/>
          </w:rPr>
          <w:delText>2</w:delText>
        </w:r>
        <w:r>
          <w:rPr>
            <w:szCs w:val="22"/>
          </w:rPr>
          <w:fldChar w:fldCharType="end"/>
        </w:r>
        <w:r>
          <w:rPr>
            <w:sz w:val="22"/>
            <w:szCs w:val="22"/>
          </w:rPr>
          <w:tab/>
          <w:delText>Όρια ελάχιστης ανασταλτικής συγκέντρωσης της εραβακυκλίνης για διαφορετικά παθογόνα</w:delText>
        </w:r>
        <w:bookmarkEnd w:id="72"/>
      </w:del>
    </w:p>
    <w:tbl>
      <w:tblPr>
        <w:tblStyle w:val="TableGrid"/>
        <w:tblW w:w="5000" w:type="pct"/>
        <w:tblInd w:w="0" w:type="dxa"/>
        <w:tblLook w:val="04A0" w:firstRow="1" w:lastRow="0" w:firstColumn="1" w:lastColumn="0" w:noHBand="0" w:noVBand="1"/>
      </w:tblPr>
      <w:tblGrid>
        <w:gridCol w:w="3925"/>
        <w:gridCol w:w="2387"/>
        <w:gridCol w:w="2749"/>
      </w:tblGrid>
      <w:tr w:rsidR="00B06C90" w14:paraId="7E4F936E" w14:textId="77777777">
        <w:trPr>
          <w:trHeight w:val="20"/>
          <w:del w:id="74" w:author="Author" w:date="2025-11-14T12:25:00Z"/>
        </w:trPr>
        <w:tc>
          <w:tcPr>
            <w:tcW w:w="2166" w:type="pct"/>
            <w:vMerge w:val="restart"/>
            <w:tcBorders>
              <w:top w:val="single" w:sz="4" w:space="0" w:color="auto"/>
              <w:left w:val="single" w:sz="4" w:space="0" w:color="auto"/>
              <w:right w:val="single" w:sz="4" w:space="0" w:color="auto"/>
            </w:tcBorders>
            <w:vAlign w:val="center"/>
          </w:tcPr>
          <w:p w14:paraId="6C7ED1C4" w14:textId="77777777" w:rsidR="00B06C90" w:rsidRDefault="00A1083E">
            <w:pPr>
              <w:keepNext/>
              <w:tabs>
                <w:tab w:val="clear" w:pos="567"/>
              </w:tabs>
              <w:spacing w:line="276" w:lineRule="auto"/>
              <w:rPr>
                <w:del w:id="75" w:author="Author" w:date="2025-11-14T12:25:00Z"/>
                <w:rFonts w:eastAsia="Calibri"/>
                <w:b/>
                <w:sz w:val="20"/>
                <w:szCs w:val="26"/>
              </w:rPr>
            </w:pPr>
            <w:del w:id="76" w:author="Author" w:date="2025-11-14T12:25:00Z">
              <w:r>
                <w:rPr>
                  <w:b/>
                  <w:sz w:val="20"/>
                </w:rPr>
                <w:delText>Παθογόνο</w:delText>
              </w:r>
            </w:del>
          </w:p>
        </w:tc>
        <w:tc>
          <w:tcPr>
            <w:tcW w:w="2834" w:type="pct"/>
            <w:gridSpan w:val="2"/>
            <w:tcBorders>
              <w:top w:val="single" w:sz="4" w:space="0" w:color="auto"/>
              <w:left w:val="single" w:sz="4" w:space="0" w:color="auto"/>
              <w:bottom w:val="single" w:sz="4" w:space="0" w:color="auto"/>
              <w:right w:val="single" w:sz="4" w:space="0" w:color="auto"/>
            </w:tcBorders>
            <w:vAlign w:val="center"/>
            <w:hideMark/>
          </w:tcPr>
          <w:p w14:paraId="5842309B" w14:textId="77777777" w:rsidR="00B06C90" w:rsidRDefault="00A1083E">
            <w:pPr>
              <w:keepNext/>
              <w:tabs>
                <w:tab w:val="clear" w:pos="567"/>
              </w:tabs>
              <w:spacing w:line="276" w:lineRule="auto"/>
              <w:jc w:val="center"/>
              <w:rPr>
                <w:del w:id="77" w:author="Author" w:date="2025-11-14T12:25:00Z"/>
                <w:rFonts w:eastAsia="Calibri"/>
                <w:b/>
                <w:sz w:val="20"/>
                <w:szCs w:val="26"/>
              </w:rPr>
            </w:pPr>
            <w:del w:id="78" w:author="Author" w:date="2025-11-14T12:25:00Z">
              <w:r>
                <w:rPr>
                  <w:b/>
                  <w:sz w:val="20"/>
                </w:rPr>
                <w:delText>Όρια MIC (µg/ml)</w:delText>
              </w:r>
            </w:del>
          </w:p>
        </w:tc>
      </w:tr>
      <w:tr w:rsidR="00B06C90" w14:paraId="09E2EEEE" w14:textId="77777777">
        <w:trPr>
          <w:trHeight w:val="20"/>
          <w:del w:id="79" w:author="Author" w:date="2025-11-14T12:25:00Z"/>
        </w:trPr>
        <w:tc>
          <w:tcPr>
            <w:tcW w:w="2166" w:type="pct"/>
            <w:vMerge/>
            <w:tcBorders>
              <w:left w:val="single" w:sz="4" w:space="0" w:color="auto"/>
              <w:bottom w:val="single" w:sz="4" w:space="0" w:color="auto"/>
              <w:right w:val="single" w:sz="4" w:space="0" w:color="auto"/>
            </w:tcBorders>
            <w:hideMark/>
          </w:tcPr>
          <w:p w14:paraId="4DD7DD18" w14:textId="77777777" w:rsidR="00B06C90" w:rsidRDefault="00B06C90">
            <w:pPr>
              <w:keepNext/>
              <w:tabs>
                <w:tab w:val="clear" w:pos="567"/>
              </w:tabs>
              <w:spacing w:line="276" w:lineRule="auto"/>
              <w:rPr>
                <w:del w:id="80" w:author="Author" w:date="2025-11-14T12:25:00Z"/>
                <w:rFonts w:eastAsia="Calibri"/>
                <w:b/>
                <w:sz w:val="20"/>
                <w:szCs w:val="26"/>
              </w:rPr>
            </w:pPr>
          </w:p>
        </w:tc>
        <w:tc>
          <w:tcPr>
            <w:tcW w:w="1317" w:type="pct"/>
            <w:tcBorders>
              <w:top w:val="single" w:sz="4" w:space="0" w:color="auto"/>
              <w:left w:val="single" w:sz="4" w:space="0" w:color="auto"/>
              <w:bottom w:val="single" w:sz="4" w:space="0" w:color="auto"/>
              <w:right w:val="single" w:sz="4" w:space="0" w:color="auto"/>
            </w:tcBorders>
            <w:vAlign w:val="center"/>
            <w:hideMark/>
          </w:tcPr>
          <w:p w14:paraId="6D49BE8D" w14:textId="77777777" w:rsidR="00B06C90" w:rsidRDefault="00A1083E">
            <w:pPr>
              <w:keepNext/>
              <w:tabs>
                <w:tab w:val="clear" w:pos="567"/>
              </w:tabs>
              <w:spacing w:line="276" w:lineRule="auto"/>
              <w:jc w:val="center"/>
              <w:rPr>
                <w:del w:id="81" w:author="Author" w:date="2025-11-14T12:25:00Z"/>
                <w:rFonts w:eastAsia="Calibri"/>
                <w:b/>
                <w:sz w:val="20"/>
                <w:szCs w:val="26"/>
              </w:rPr>
            </w:pPr>
            <w:del w:id="82" w:author="Author" w:date="2025-11-14T12:25:00Z">
              <w:r>
                <w:rPr>
                  <w:b/>
                  <w:sz w:val="20"/>
                </w:rPr>
                <w:delText>Ευαίσθητο (S ≤)</w:delText>
              </w:r>
            </w:del>
          </w:p>
        </w:tc>
        <w:tc>
          <w:tcPr>
            <w:tcW w:w="1517" w:type="pct"/>
            <w:tcBorders>
              <w:top w:val="single" w:sz="4" w:space="0" w:color="auto"/>
              <w:left w:val="single" w:sz="4" w:space="0" w:color="auto"/>
              <w:bottom w:val="single" w:sz="4" w:space="0" w:color="auto"/>
              <w:right w:val="single" w:sz="4" w:space="0" w:color="auto"/>
            </w:tcBorders>
            <w:vAlign w:val="center"/>
            <w:hideMark/>
          </w:tcPr>
          <w:p w14:paraId="41202973" w14:textId="77777777" w:rsidR="00B06C90" w:rsidRDefault="00A1083E">
            <w:pPr>
              <w:keepNext/>
              <w:tabs>
                <w:tab w:val="clear" w:pos="567"/>
              </w:tabs>
              <w:spacing w:line="276" w:lineRule="auto"/>
              <w:jc w:val="center"/>
              <w:rPr>
                <w:del w:id="83" w:author="Author" w:date="2025-11-14T12:25:00Z"/>
                <w:rFonts w:eastAsia="Calibri"/>
                <w:b/>
                <w:sz w:val="20"/>
                <w:szCs w:val="26"/>
              </w:rPr>
            </w:pPr>
            <w:del w:id="84" w:author="Author" w:date="2025-11-14T12:25:00Z">
              <w:r>
                <w:rPr>
                  <w:b/>
                  <w:sz w:val="20"/>
                </w:rPr>
                <w:delText>Ανθεκτικό (R &gt;)</w:delText>
              </w:r>
            </w:del>
          </w:p>
        </w:tc>
      </w:tr>
      <w:tr w:rsidR="00B06C90" w14:paraId="6E353E20" w14:textId="77777777">
        <w:trPr>
          <w:trHeight w:val="20"/>
          <w:del w:id="85" w:author="Author" w:date="2025-11-14T12:25:00Z"/>
        </w:trPr>
        <w:tc>
          <w:tcPr>
            <w:tcW w:w="2166" w:type="pct"/>
            <w:tcBorders>
              <w:top w:val="single" w:sz="4" w:space="0" w:color="auto"/>
              <w:left w:val="single" w:sz="4" w:space="0" w:color="auto"/>
              <w:bottom w:val="single" w:sz="4" w:space="0" w:color="auto"/>
              <w:right w:val="single" w:sz="4" w:space="0" w:color="auto"/>
            </w:tcBorders>
            <w:hideMark/>
          </w:tcPr>
          <w:p w14:paraId="61F4E53E" w14:textId="77777777" w:rsidR="00B06C90" w:rsidRDefault="00A1083E">
            <w:pPr>
              <w:keepNext/>
              <w:tabs>
                <w:tab w:val="clear" w:pos="567"/>
              </w:tabs>
              <w:spacing w:line="276" w:lineRule="auto"/>
              <w:rPr>
                <w:del w:id="86" w:author="Author" w:date="2025-11-14T12:25:00Z"/>
                <w:rFonts w:eastAsia="Calibri"/>
                <w:i/>
                <w:sz w:val="20"/>
              </w:rPr>
            </w:pPr>
            <w:del w:id="87" w:author="Author" w:date="2025-11-14T12:25:00Z">
              <w:r>
                <w:rPr>
                  <w:i/>
                  <w:sz w:val="20"/>
                </w:rPr>
                <w:delText>Escherichia coli</w:delText>
              </w:r>
            </w:del>
          </w:p>
        </w:tc>
        <w:tc>
          <w:tcPr>
            <w:tcW w:w="1317" w:type="pct"/>
            <w:tcBorders>
              <w:top w:val="single" w:sz="4" w:space="0" w:color="auto"/>
              <w:left w:val="single" w:sz="4" w:space="0" w:color="auto"/>
              <w:bottom w:val="single" w:sz="4" w:space="0" w:color="auto"/>
              <w:right w:val="single" w:sz="4" w:space="0" w:color="auto"/>
            </w:tcBorders>
            <w:vAlign w:val="center"/>
            <w:hideMark/>
          </w:tcPr>
          <w:p w14:paraId="0B0B71FD" w14:textId="77777777" w:rsidR="00B06C90" w:rsidRDefault="00A1083E">
            <w:pPr>
              <w:keepNext/>
              <w:tabs>
                <w:tab w:val="clear" w:pos="567"/>
              </w:tabs>
              <w:spacing w:line="276" w:lineRule="auto"/>
              <w:jc w:val="center"/>
              <w:rPr>
                <w:del w:id="88" w:author="Author" w:date="2025-11-14T12:25:00Z"/>
                <w:rFonts w:eastAsia="Calibri"/>
                <w:sz w:val="20"/>
                <w:szCs w:val="26"/>
              </w:rPr>
            </w:pPr>
            <w:del w:id="89" w:author="Author" w:date="2025-11-14T12:25:00Z">
              <w:r>
                <w:rPr>
                  <w:sz w:val="20"/>
                </w:rPr>
                <w:delText>0,5</w:delText>
              </w:r>
            </w:del>
          </w:p>
        </w:tc>
        <w:tc>
          <w:tcPr>
            <w:tcW w:w="1517" w:type="pct"/>
            <w:tcBorders>
              <w:top w:val="single" w:sz="4" w:space="0" w:color="auto"/>
              <w:left w:val="single" w:sz="4" w:space="0" w:color="auto"/>
              <w:bottom w:val="single" w:sz="4" w:space="0" w:color="auto"/>
              <w:right w:val="single" w:sz="4" w:space="0" w:color="auto"/>
            </w:tcBorders>
            <w:vAlign w:val="center"/>
            <w:hideMark/>
          </w:tcPr>
          <w:p w14:paraId="5120B10E" w14:textId="77777777" w:rsidR="00B06C90" w:rsidRDefault="00A1083E">
            <w:pPr>
              <w:keepNext/>
              <w:tabs>
                <w:tab w:val="clear" w:pos="567"/>
              </w:tabs>
              <w:spacing w:line="276" w:lineRule="auto"/>
              <w:jc w:val="center"/>
              <w:rPr>
                <w:del w:id="90" w:author="Author" w:date="2025-11-14T12:25:00Z"/>
                <w:rFonts w:eastAsia="Calibri"/>
                <w:sz w:val="20"/>
                <w:szCs w:val="26"/>
              </w:rPr>
            </w:pPr>
            <w:del w:id="91" w:author="Author" w:date="2025-11-14T12:25:00Z">
              <w:r>
                <w:rPr>
                  <w:sz w:val="20"/>
                </w:rPr>
                <w:delText>0,5</w:delText>
              </w:r>
            </w:del>
          </w:p>
        </w:tc>
      </w:tr>
      <w:tr w:rsidR="00B06C90" w14:paraId="701E7D1C" w14:textId="77777777">
        <w:trPr>
          <w:trHeight w:val="20"/>
          <w:del w:id="92" w:author="Author" w:date="2025-11-14T12:25:00Z"/>
        </w:trPr>
        <w:tc>
          <w:tcPr>
            <w:tcW w:w="2166" w:type="pct"/>
            <w:tcBorders>
              <w:top w:val="single" w:sz="4" w:space="0" w:color="auto"/>
              <w:left w:val="single" w:sz="4" w:space="0" w:color="auto"/>
              <w:bottom w:val="single" w:sz="4" w:space="0" w:color="auto"/>
              <w:right w:val="single" w:sz="4" w:space="0" w:color="auto"/>
            </w:tcBorders>
            <w:hideMark/>
          </w:tcPr>
          <w:p w14:paraId="0B9D3BE0" w14:textId="77777777" w:rsidR="00B06C90" w:rsidRDefault="00A1083E">
            <w:pPr>
              <w:keepNext/>
              <w:tabs>
                <w:tab w:val="clear" w:pos="567"/>
              </w:tabs>
              <w:spacing w:line="276" w:lineRule="auto"/>
              <w:rPr>
                <w:del w:id="93" w:author="Author" w:date="2025-11-14T12:25:00Z"/>
                <w:rFonts w:eastAsia="Calibri"/>
                <w:i/>
                <w:sz w:val="20"/>
                <w:szCs w:val="26"/>
              </w:rPr>
            </w:pPr>
            <w:del w:id="94" w:author="Author" w:date="2025-11-14T12:25:00Z">
              <w:r>
                <w:rPr>
                  <w:i/>
                  <w:sz w:val="20"/>
                </w:rPr>
                <w:delText>Staphylococcus aureus</w:delText>
              </w:r>
              <w:r>
                <w:rPr>
                  <w:sz w:val="20"/>
                </w:rPr>
                <w:delText xml:space="preserve"> </w:delText>
              </w:r>
            </w:del>
          </w:p>
        </w:tc>
        <w:tc>
          <w:tcPr>
            <w:tcW w:w="1317" w:type="pct"/>
            <w:tcBorders>
              <w:top w:val="single" w:sz="4" w:space="0" w:color="auto"/>
              <w:left w:val="single" w:sz="4" w:space="0" w:color="auto"/>
              <w:bottom w:val="single" w:sz="4" w:space="0" w:color="auto"/>
              <w:right w:val="single" w:sz="4" w:space="0" w:color="auto"/>
            </w:tcBorders>
            <w:vAlign w:val="center"/>
            <w:hideMark/>
          </w:tcPr>
          <w:p w14:paraId="2A0EC9BB" w14:textId="77777777" w:rsidR="00B06C90" w:rsidRDefault="00A1083E">
            <w:pPr>
              <w:keepNext/>
              <w:tabs>
                <w:tab w:val="clear" w:pos="567"/>
              </w:tabs>
              <w:spacing w:line="276" w:lineRule="auto"/>
              <w:jc w:val="center"/>
              <w:rPr>
                <w:del w:id="95" w:author="Author" w:date="2025-11-14T12:25:00Z"/>
                <w:rFonts w:eastAsia="Calibri"/>
                <w:sz w:val="20"/>
                <w:szCs w:val="26"/>
              </w:rPr>
            </w:pPr>
            <w:del w:id="96" w:author="Author" w:date="2025-11-14T12:25:00Z">
              <w:r>
                <w:rPr>
                  <w:sz w:val="20"/>
                </w:rPr>
                <w:delText>0,25</w:delText>
              </w:r>
            </w:del>
          </w:p>
        </w:tc>
        <w:tc>
          <w:tcPr>
            <w:tcW w:w="1517" w:type="pct"/>
            <w:tcBorders>
              <w:top w:val="single" w:sz="4" w:space="0" w:color="auto"/>
              <w:left w:val="single" w:sz="4" w:space="0" w:color="auto"/>
              <w:bottom w:val="single" w:sz="4" w:space="0" w:color="auto"/>
              <w:right w:val="single" w:sz="4" w:space="0" w:color="auto"/>
            </w:tcBorders>
            <w:vAlign w:val="center"/>
            <w:hideMark/>
          </w:tcPr>
          <w:p w14:paraId="145DDE1B" w14:textId="77777777" w:rsidR="00B06C90" w:rsidRDefault="00A1083E">
            <w:pPr>
              <w:keepNext/>
              <w:tabs>
                <w:tab w:val="clear" w:pos="567"/>
              </w:tabs>
              <w:spacing w:line="276" w:lineRule="auto"/>
              <w:jc w:val="center"/>
              <w:rPr>
                <w:del w:id="97" w:author="Author" w:date="2025-11-14T12:25:00Z"/>
                <w:rFonts w:eastAsia="Calibri"/>
                <w:sz w:val="20"/>
                <w:szCs w:val="26"/>
              </w:rPr>
            </w:pPr>
            <w:del w:id="98" w:author="Author" w:date="2025-11-14T12:25:00Z">
              <w:r>
                <w:rPr>
                  <w:sz w:val="20"/>
                </w:rPr>
                <w:delText>0,25</w:delText>
              </w:r>
            </w:del>
          </w:p>
        </w:tc>
      </w:tr>
      <w:tr w:rsidR="00B06C90" w14:paraId="4550E5A3" w14:textId="77777777">
        <w:trPr>
          <w:trHeight w:val="20"/>
          <w:del w:id="99" w:author="Author" w:date="2025-11-14T12:25:00Z"/>
        </w:trPr>
        <w:tc>
          <w:tcPr>
            <w:tcW w:w="2166" w:type="pct"/>
            <w:tcBorders>
              <w:top w:val="single" w:sz="4" w:space="0" w:color="auto"/>
              <w:left w:val="single" w:sz="4" w:space="0" w:color="auto"/>
              <w:bottom w:val="single" w:sz="4" w:space="0" w:color="auto"/>
              <w:right w:val="single" w:sz="4" w:space="0" w:color="auto"/>
            </w:tcBorders>
            <w:hideMark/>
          </w:tcPr>
          <w:p w14:paraId="5CB28A10" w14:textId="77777777" w:rsidR="00B06C90" w:rsidRDefault="00A1083E">
            <w:pPr>
              <w:keepNext/>
              <w:tabs>
                <w:tab w:val="clear" w:pos="567"/>
              </w:tabs>
              <w:spacing w:line="276" w:lineRule="auto"/>
              <w:rPr>
                <w:del w:id="100" w:author="Author" w:date="2025-11-14T12:25:00Z"/>
                <w:rFonts w:eastAsia="Calibri"/>
                <w:sz w:val="20"/>
                <w:szCs w:val="26"/>
              </w:rPr>
            </w:pPr>
            <w:del w:id="101" w:author="Author" w:date="2025-11-14T12:25:00Z">
              <w:r>
                <w:rPr>
                  <w:i/>
                  <w:sz w:val="20"/>
                </w:rPr>
                <w:delText xml:space="preserve">Enterococcus </w:delText>
              </w:r>
              <w:r>
                <w:rPr>
                  <w:sz w:val="20"/>
                </w:rPr>
                <w:delText xml:space="preserve">spp. </w:delText>
              </w:r>
            </w:del>
          </w:p>
        </w:tc>
        <w:tc>
          <w:tcPr>
            <w:tcW w:w="1317" w:type="pct"/>
            <w:tcBorders>
              <w:top w:val="single" w:sz="4" w:space="0" w:color="auto"/>
              <w:left w:val="single" w:sz="4" w:space="0" w:color="auto"/>
              <w:bottom w:val="single" w:sz="4" w:space="0" w:color="auto"/>
              <w:right w:val="single" w:sz="4" w:space="0" w:color="auto"/>
            </w:tcBorders>
            <w:vAlign w:val="center"/>
            <w:hideMark/>
          </w:tcPr>
          <w:p w14:paraId="4867816C" w14:textId="77777777" w:rsidR="00B06C90" w:rsidRDefault="00A1083E">
            <w:pPr>
              <w:keepNext/>
              <w:tabs>
                <w:tab w:val="clear" w:pos="567"/>
              </w:tabs>
              <w:spacing w:line="276" w:lineRule="auto"/>
              <w:jc w:val="center"/>
              <w:rPr>
                <w:del w:id="102" w:author="Author" w:date="2025-11-14T12:25:00Z"/>
                <w:rFonts w:eastAsia="Calibri"/>
                <w:sz w:val="20"/>
                <w:szCs w:val="26"/>
              </w:rPr>
            </w:pPr>
            <w:del w:id="103" w:author="Author" w:date="2025-11-14T12:25:00Z">
              <w:r>
                <w:rPr>
                  <w:sz w:val="20"/>
                </w:rPr>
                <w:delText>0,125</w:delText>
              </w:r>
            </w:del>
          </w:p>
        </w:tc>
        <w:tc>
          <w:tcPr>
            <w:tcW w:w="1517" w:type="pct"/>
            <w:tcBorders>
              <w:top w:val="single" w:sz="4" w:space="0" w:color="auto"/>
              <w:left w:val="single" w:sz="4" w:space="0" w:color="auto"/>
              <w:bottom w:val="single" w:sz="4" w:space="0" w:color="auto"/>
              <w:right w:val="single" w:sz="4" w:space="0" w:color="auto"/>
            </w:tcBorders>
            <w:vAlign w:val="center"/>
            <w:hideMark/>
          </w:tcPr>
          <w:p w14:paraId="45DCDE81" w14:textId="77777777" w:rsidR="00B06C90" w:rsidRDefault="00A1083E">
            <w:pPr>
              <w:keepNext/>
              <w:tabs>
                <w:tab w:val="clear" w:pos="567"/>
              </w:tabs>
              <w:spacing w:line="276" w:lineRule="auto"/>
              <w:jc w:val="center"/>
              <w:rPr>
                <w:del w:id="104" w:author="Author" w:date="2025-11-14T12:25:00Z"/>
                <w:rFonts w:eastAsia="Calibri"/>
                <w:sz w:val="20"/>
                <w:szCs w:val="26"/>
              </w:rPr>
            </w:pPr>
            <w:del w:id="105" w:author="Author" w:date="2025-11-14T12:25:00Z">
              <w:r>
                <w:rPr>
                  <w:sz w:val="20"/>
                </w:rPr>
                <w:delText>0,125</w:delText>
              </w:r>
            </w:del>
          </w:p>
        </w:tc>
      </w:tr>
      <w:tr w:rsidR="00B06C90" w14:paraId="67648331" w14:textId="77777777">
        <w:trPr>
          <w:trHeight w:val="20"/>
          <w:del w:id="106" w:author="Author" w:date="2025-11-14T12:25:00Z"/>
        </w:trPr>
        <w:tc>
          <w:tcPr>
            <w:tcW w:w="2166" w:type="pct"/>
            <w:tcBorders>
              <w:top w:val="single" w:sz="4" w:space="0" w:color="auto"/>
              <w:left w:val="single" w:sz="4" w:space="0" w:color="auto"/>
              <w:bottom w:val="single" w:sz="4" w:space="0" w:color="auto"/>
              <w:right w:val="single" w:sz="4" w:space="0" w:color="auto"/>
            </w:tcBorders>
            <w:hideMark/>
          </w:tcPr>
          <w:p w14:paraId="4B8671D6" w14:textId="77777777" w:rsidR="00B06C90" w:rsidRDefault="00A1083E">
            <w:pPr>
              <w:keepNext/>
              <w:tabs>
                <w:tab w:val="clear" w:pos="567"/>
              </w:tabs>
              <w:spacing w:line="276" w:lineRule="auto"/>
              <w:rPr>
                <w:del w:id="107" w:author="Author" w:date="2025-11-14T12:25:00Z"/>
                <w:rFonts w:eastAsia="Calibri"/>
                <w:i/>
                <w:sz w:val="20"/>
                <w:szCs w:val="26"/>
              </w:rPr>
            </w:pPr>
            <w:del w:id="108" w:author="Author" w:date="2025-11-14T12:25:00Z">
              <w:r>
                <w:rPr>
                  <w:sz w:val="20"/>
                </w:rPr>
                <w:delText xml:space="preserve">Viridans </w:delText>
              </w:r>
              <w:r>
                <w:rPr>
                  <w:i/>
                  <w:sz w:val="20"/>
                </w:rPr>
                <w:delText>Streptococcus spp.</w:delText>
              </w:r>
            </w:del>
          </w:p>
        </w:tc>
        <w:tc>
          <w:tcPr>
            <w:tcW w:w="1317" w:type="pct"/>
            <w:tcBorders>
              <w:top w:val="single" w:sz="4" w:space="0" w:color="auto"/>
              <w:left w:val="single" w:sz="4" w:space="0" w:color="auto"/>
              <w:bottom w:val="single" w:sz="4" w:space="0" w:color="auto"/>
              <w:right w:val="single" w:sz="4" w:space="0" w:color="auto"/>
            </w:tcBorders>
            <w:vAlign w:val="center"/>
            <w:hideMark/>
          </w:tcPr>
          <w:p w14:paraId="7FC9ED7D" w14:textId="77777777" w:rsidR="00B06C90" w:rsidRDefault="00A1083E">
            <w:pPr>
              <w:keepNext/>
              <w:tabs>
                <w:tab w:val="clear" w:pos="567"/>
              </w:tabs>
              <w:spacing w:line="276" w:lineRule="auto"/>
              <w:jc w:val="center"/>
              <w:rPr>
                <w:del w:id="109" w:author="Author" w:date="2025-11-14T12:25:00Z"/>
                <w:rFonts w:eastAsia="Calibri"/>
                <w:sz w:val="20"/>
                <w:szCs w:val="26"/>
              </w:rPr>
            </w:pPr>
            <w:del w:id="110" w:author="Author" w:date="2025-11-14T12:25:00Z">
              <w:r>
                <w:rPr>
                  <w:sz w:val="20"/>
                </w:rPr>
                <w:delText>0,125</w:delText>
              </w:r>
            </w:del>
          </w:p>
        </w:tc>
        <w:tc>
          <w:tcPr>
            <w:tcW w:w="1517" w:type="pct"/>
            <w:tcBorders>
              <w:top w:val="single" w:sz="4" w:space="0" w:color="auto"/>
              <w:left w:val="single" w:sz="4" w:space="0" w:color="auto"/>
              <w:bottom w:val="single" w:sz="4" w:space="0" w:color="auto"/>
              <w:right w:val="single" w:sz="4" w:space="0" w:color="auto"/>
            </w:tcBorders>
            <w:vAlign w:val="center"/>
            <w:hideMark/>
          </w:tcPr>
          <w:p w14:paraId="00A8D0F2" w14:textId="77777777" w:rsidR="00B06C90" w:rsidRDefault="00A1083E">
            <w:pPr>
              <w:keepNext/>
              <w:tabs>
                <w:tab w:val="clear" w:pos="567"/>
              </w:tabs>
              <w:spacing w:line="276" w:lineRule="auto"/>
              <w:jc w:val="center"/>
              <w:rPr>
                <w:del w:id="111" w:author="Author" w:date="2025-11-14T12:25:00Z"/>
                <w:rFonts w:eastAsia="Calibri"/>
                <w:sz w:val="20"/>
                <w:szCs w:val="26"/>
              </w:rPr>
            </w:pPr>
            <w:del w:id="112" w:author="Author" w:date="2025-11-14T12:25:00Z">
              <w:r>
                <w:rPr>
                  <w:sz w:val="20"/>
                </w:rPr>
                <w:delText>0,125</w:delText>
              </w:r>
            </w:del>
          </w:p>
        </w:tc>
      </w:tr>
    </w:tbl>
    <w:p w14:paraId="1609E03F" w14:textId="77777777" w:rsidR="00B06C90" w:rsidRDefault="00B06C90">
      <w:pPr>
        <w:autoSpaceDE w:val="0"/>
        <w:autoSpaceDN w:val="0"/>
        <w:adjustRightInd w:val="0"/>
        <w:spacing w:line="240" w:lineRule="auto"/>
        <w:rPr>
          <w:del w:id="113" w:author="Author" w:date="2025-11-14T12:25:00Z"/>
          <w:u w:val="single"/>
        </w:rPr>
      </w:pPr>
    </w:p>
    <w:p w14:paraId="13EC8FFB" w14:textId="77777777" w:rsidR="00B06C90" w:rsidRDefault="00A1083E" w:rsidP="001A3820">
      <w:pPr>
        <w:keepNext/>
        <w:autoSpaceDE w:val="0"/>
        <w:autoSpaceDN w:val="0"/>
        <w:adjustRightInd w:val="0"/>
        <w:spacing w:line="240" w:lineRule="auto"/>
        <w:rPr>
          <w:u w:val="single"/>
        </w:rPr>
      </w:pPr>
      <w:r>
        <w:rPr>
          <w:u w:val="single"/>
        </w:rPr>
        <w:t>Φαρμακοκινητική/φαρμακοδυναμική σχέση</w:t>
      </w:r>
    </w:p>
    <w:p w14:paraId="755C4169" w14:textId="77777777" w:rsidR="00B06C90" w:rsidRDefault="00B06C90" w:rsidP="001A3820">
      <w:pPr>
        <w:keepNext/>
        <w:autoSpaceDE w:val="0"/>
        <w:autoSpaceDN w:val="0"/>
        <w:adjustRightInd w:val="0"/>
        <w:spacing w:line="240" w:lineRule="auto"/>
      </w:pPr>
    </w:p>
    <w:p w14:paraId="6F463FF2" w14:textId="77777777" w:rsidR="00B06C90" w:rsidRDefault="00A1083E">
      <w:pPr>
        <w:autoSpaceDE w:val="0"/>
        <w:autoSpaceDN w:val="0"/>
        <w:adjustRightInd w:val="0"/>
        <w:spacing w:line="240" w:lineRule="auto"/>
      </w:pPr>
      <w:r>
        <w:t xml:space="preserve">Έχει αποδειχθεί ότι η περιοχή κάτω από την καμπύλη συγκέντρωσης στο πλάσμα σε συνάρτηση με τον χρόνο (AUC) διαιρούμενη με την ελάχιστη ανασταλτική συγκέντρωση (MIC) της εραβακυκλίνης αποτελεί τον καλύτερο προγνωστικό παράγοντα της αποτελεσματικότητάς της </w:t>
      </w:r>
      <w:r>
        <w:rPr>
          <w:i/>
        </w:rPr>
        <w:t>in vitro</w:t>
      </w:r>
      <w:r>
        <w:t xml:space="preserve">, με χρήση έκθεσης σταθερής κατάστασης του ανθρώπου σε χημειοστάτη και επιβεβαίωση </w:t>
      </w:r>
      <w:r>
        <w:rPr>
          <w:i/>
          <w:spacing w:val="2"/>
        </w:rPr>
        <w:t>in vivo</w:t>
      </w:r>
      <w:r>
        <w:t xml:space="preserve"> σε ζωικά μοντέλα λοίμωξης.</w:t>
      </w:r>
    </w:p>
    <w:p w14:paraId="751008D8" w14:textId="77777777" w:rsidR="00B06C90" w:rsidRDefault="00B06C90">
      <w:pPr>
        <w:autoSpaceDE w:val="0"/>
        <w:autoSpaceDN w:val="0"/>
        <w:adjustRightInd w:val="0"/>
        <w:spacing w:line="240" w:lineRule="auto"/>
        <w:rPr>
          <w:szCs w:val="22"/>
        </w:rPr>
      </w:pPr>
    </w:p>
    <w:p w14:paraId="03302FE6" w14:textId="77777777" w:rsidR="00B06C90" w:rsidRDefault="00A1083E">
      <w:pPr>
        <w:keepNext/>
        <w:autoSpaceDE w:val="0"/>
        <w:autoSpaceDN w:val="0"/>
        <w:adjustRightInd w:val="0"/>
        <w:spacing w:line="240" w:lineRule="auto"/>
        <w:rPr>
          <w:u w:val="single"/>
        </w:rPr>
      </w:pPr>
      <w:r>
        <w:rPr>
          <w:u w:val="single"/>
        </w:rPr>
        <w:t>Κλινική αποτελεσματικότητα έναντι συγκεκριμένων παθογόνων</w:t>
      </w:r>
    </w:p>
    <w:p w14:paraId="6AAA2D8B" w14:textId="77777777" w:rsidR="00B06C90" w:rsidRDefault="00B06C90" w:rsidP="001A3820">
      <w:pPr>
        <w:keepNext/>
        <w:autoSpaceDE w:val="0"/>
        <w:autoSpaceDN w:val="0"/>
        <w:adjustRightInd w:val="0"/>
        <w:spacing w:line="240" w:lineRule="auto"/>
        <w:rPr>
          <w:szCs w:val="22"/>
          <w:u w:val="single"/>
        </w:rPr>
      </w:pPr>
    </w:p>
    <w:p w14:paraId="1DA22709" w14:textId="77777777" w:rsidR="00B06C90" w:rsidRDefault="00A1083E" w:rsidP="001A3820">
      <w:pPr>
        <w:keepNext/>
        <w:autoSpaceDE w:val="0"/>
        <w:autoSpaceDN w:val="0"/>
        <w:adjustRightInd w:val="0"/>
        <w:spacing w:line="240" w:lineRule="auto"/>
      </w:pPr>
      <w:r>
        <w:t xml:space="preserve">Η αποτελεσματικότητα έχει καταδειχθεί σε κλινικές δοκιμές έναντι των ακόλουθων παθογόνων για τις cIAI, τα οποία ήταν ευαίσθητα στην εραβακυκλίνη </w:t>
      </w:r>
      <w:r>
        <w:rPr>
          <w:i/>
          <w:spacing w:val="-2"/>
        </w:rPr>
        <w:t>in vitro</w:t>
      </w:r>
      <w:r>
        <w:t>:</w:t>
      </w:r>
    </w:p>
    <w:p w14:paraId="70C04036" w14:textId="77777777" w:rsidR="00B06C90" w:rsidRDefault="00B06C90" w:rsidP="001A3820">
      <w:pPr>
        <w:keepNext/>
        <w:autoSpaceDE w:val="0"/>
        <w:autoSpaceDN w:val="0"/>
        <w:adjustRightInd w:val="0"/>
        <w:spacing w:line="240" w:lineRule="auto"/>
        <w:rPr>
          <w:spacing w:val="-2"/>
        </w:rPr>
      </w:pPr>
    </w:p>
    <w:p w14:paraId="1A6C3D73"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Escherichia coli</w:t>
      </w:r>
    </w:p>
    <w:p w14:paraId="457E128F"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Klebsiella pneumoniae</w:t>
      </w:r>
    </w:p>
    <w:p w14:paraId="109AD11E"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Staphylococcus aureus</w:t>
      </w:r>
    </w:p>
    <w:p w14:paraId="1E552539"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Enterococcus faecalis</w:t>
      </w:r>
    </w:p>
    <w:p w14:paraId="4381AD76"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Enterococcus faecium</w:t>
      </w:r>
    </w:p>
    <w:p w14:paraId="60E852B8" w14:textId="77777777" w:rsidR="00B06C90" w:rsidRDefault="00A1083E">
      <w:pPr>
        <w:numPr>
          <w:ilvl w:val="0"/>
          <w:numId w:val="4"/>
        </w:numPr>
        <w:autoSpaceDE w:val="0"/>
        <w:autoSpaceDN w:val="0"/>
        <w:adjustRightInd w:val="0"/>
        <w:spacing w:line="240" w:lineRule="auto"/>
        <w:ind w:left="567" w:hanging="567"/>
        <w:rPr>
          <w:i/>
          <w:iCs/>
          <w:spacing w:val="-2"/>
        </w:rPr>
      </w:pPr>
      <w:r>
        <w:t xml:space="preserve">Viridans </w:t>
      </w:r>
      <w:r>
        <w:rPr>
          <w:i/>
          <w:spacing w:val="-2"/>
        </w:rPr>
        <w:t>Streptococcus spp.</w:t>
      </w:r>
    </w:p>
    <w:p w14:paraId="4BBA484A" w14:textId="77777777" w:rsidR="00B06C90" w:rsidRDefault="00B06C90">
      <w:pPr>
        <w:autoSpaceDE w:val="0"/>
        <w:autoSpaceDN w:val="0"/>
        <w:adjustRightInd w:val="0"/>
        <w:spacing w:line="240" w:lineRule="auto"/>
        <w:rPr>
          <w:spacing w:val="-2"/>
        </w:rPr>
      </w:pPr>
    </w:p>
    <w:p w14:paraId="44742ADB" w14:textId="77777777" w:rsidR="00B06C90" w:rsidRDefault="00A1083E" w:rsidP="001A3820">
      <w:pPr>
        <w:keepNext/>
        <w:autoSpaceDE w:val="0"/>
        <w:autoSpaceDN w:val="0"/>
        <w:adjustRightInd w:val="0"/>
        <w:spacing w:line="240" w:lineRule="auto"/>
        <w:rPr>
          <w:spacing w:val="-2"/>
          <w:u w:val="single"/>
        </w:rPr>
      </w:pPr>
      <w:r>
        <w:rPr>
          <w:spacing w:val="-2"/>
          <w:u w:val="single"/>
        </w:rPr>
        <w:t>Αντιβακτηριακή δράση έναντι άλλων σχετικών παθογόνων</w:t>
      </w:r>
    </w:p>
    <w:p w14:paraId="379CE395" w14:textId="77777777" w:rsidR="00B06C90" w:rsidRDefault="00B06C90" w:rsidP="001A3820">
      <w:pPr>
        <w:keepNext/>
        <w:autoSpaceDE w:val="0"/>
        <w:autoSpaceDN w:val="0"/>
        <w:adjustRightInd w:val="0"/>
        <w:spacing w:line="240" w:lineRule="auto"/>
        <w:rPr>
          <w:i/>
          <w:szCs w:val="22"/>
        </w:rPr>
      </w:pPr>
    </w:p>
    <w:p w14:paraId="18D3A4AC" w14:textId="77777777" w:rsidR="00B06C90" w:rsidRDefault="00A1083E">
      <w:pPr>
        <w:autoSpaceDE w:val="0"/>
        <w:autoSpaceDN w:val="0"/>
        <w:adjustRightInd w:val="0"/>
        <w:spacing w:line="240" w:lineRule="auto"/>
        <w:rPr>
          <w:spacing w:val="-2"/>
        </w:rPr>
      </w:pPr>
      <w:r>
        <w:t xml:space="preserve">Δεδομένα </w:t>
      </w:r>
      <w:r>
        <w:rPr>
          <w:i/>
        </w:rPr>
        <w:t>in vitro</w:t>
      </w:r>
      <w:r>
        <w:t xml:space="preserve"> υποδεικνύουν ότι το ακόλουθο παθογόνο δεν είναι ευαίσθητο στην εραβακυκλίνη:</w:t>
      </w:r>
    </w:p>
    <w:p w14:paraId="0A611049" w14:textId="77777777" w:rsidR="00B06C90" w:rsidRDefault="00A1083E">
      <w:pPr>
        <w:numPr>
          <w:ilvl w:val="0"/>
          <w:numId w:val="4"/>
        </w:numPr>
        <w:autoSpaceDE w:val="0"/>
        <w:autoSpaceDN w:val="0"/>
        <w:adjustRightInd w:val="0"/>
        <w:spacing w:line="240" w:lineRule="auto"/>
        <w:ind w:left="567" w:hanging="567"/>
        <w:rPr>
          <w:i/>
          <w:iCs/>
          <w:spacing w:val="-2"/>
        </w:rPr>
      </w:pPr>
      <w:r>
        <w:rPr>
          <w:i/>
          <w:spacing w:val="-2"/>
        </w:rPr>
        <w:t>Pseudomonas aeruginosa</w:t>
      </w:r>
    </w:p>
    <w:p w14:paraId="48BA8408" w14:textId="77777777" w:rsidR="00B06C90" w:rsidRDefault="00B06C90">
      <w:pPr>
        <w:autoSpaceDE w:val="0"/>
        <w:autoSpaceDN w:val="0"/>
        <w:adjustRightInd w:val="0"/>
        <w:spacing w:line="240" w:lineRule="auto"/>
        <w:rPr>
          <w:spacing w:val="-2"/>
        </w:rPr>
      </w:pPr>
    </w:p>
    <w:p w14:paraId="3667F3A2" w14:textId="77777777" w:rsidR="00B06C90" w:rsidRDefault="00A1083E" w:rsidP="001A3820">
      <w:pPr>
        <w:keepNext/>
        <w:spacing w:line="240" w:lineRule="auto"/>
        <w:rPr>
          <w:bCs/>
          <w:iCs/>
          <w:szCs w:val="22"/>
        </w:rPr>
      </w:pPr>
      <w:r>
        <w:rPr>
          <w:u w:val="single"/>
        </w:rPr>
        <w:t>Παιδιατρικός πληθυσμός</w:t>
      </w:r>
    </w:p>
    <w:p w14:paraId="4CFA67B1" w14:textId="77777777" w:rsidR="00B06C90" w:rsidRDefault="00B06C90" w:rsidP="001A3820">
      <w:pPr>
        <w:keepNext/>
        <w:spacing w:line="240" w:lineRule="auto"/>
        <w:jc w:val="both"/>
        <w:rPr>
          <w:bCs/>
          <w:iCs/>
          <w:szCs w:val="22"/>
        </w:rPr>
      </w:pPr>
    </w:p>
    <w:p w14:paraId="3D68C2F9" w14:textId="77777777" w:rsidR="00B06C90" w:rsidRDefault="00A1083E">
      <w:pPr>
        <w:spacing w:line="240" w:lineRule="auto"/>
        <w:outlineLvl w:val="0"/>
        <w:rPr>
          <w:szCs w:val="22"/>
        </w:rPr>
      </w:pPr>
      <w:r>
        <w:t>Ο Ευρωπαϊκός Οργανισμός Φαρμάκων έχει δώσει αναβολή από την υποχρέωση υποβολής των αποτελεσμάτων των δοκιμών με το Xerava σε μία ή περισσότερες υποκατηγορίες του παιδιατρικού πληθυσμού με cIAI (βλ. παράγραφο 4.2 για πληροφορίες σχετικά με την παιδιατρική χρήση).</w:t>
      </w:r>
    </w:p>
    <w:p w14:paraId="770CA3D8" w14:textId="77777777" w:rsidR="00B06C90" w:rsidRDefault="00B06C90">
      <w:pPr>
        <w:numPr>
          <w:ilvl w:val="12"/>
          <w:numId w:val="0"/>
        </w:numPr>
        <w:spacing w:line="240" w:lineRule="auto"/>
        <w:ind w:right="-2"/>
        <w:rPr>
          <w:iCs/>
          <w:noProof/>
          <w:szCs w:val="22"/>
        </w:rPr>
      </w:pPr>
    </w:p>
    <w:p w14:paraId="3AF68A0F" w14:textId="77777777" w:rsidR="00B06C90" w:rsidRDefault="00A1083E">
      <w:pPr>
        <w:pStyle w:val="ListParagraph"/>
        <w:keepNext/>
        <w:numPr>
          <w:ilvl w:val="0"/>
          <w:numId w:val="12"/>
        </w:numPr>
        <w:spacing w:line="240" w:lineRule="auto"/>
        <w:ind w:left="0" w:firstLine="0"/>
        <w:outlineLvl w:val="0"/>
        <w:rPr>
          <w:b/>
          <w:noProof/>
          <w:szCs w:val="22"/>
        </w:rPr>
      </w:pPr>
      <w:r>
        <w:rPr>
          <w:b/>
          <w:noProof/>
        </w:rPr>
        <w:t>Φαρμακοκινητικές ιδιότητες</w:t>
      </w:r>
    </w:p>
    <w:p w14:paraId="1F1B2D34" w14:textId="77777777" w:rsidR="00B06C90" w:rsidRDefault="00B06C90">
      <w:pPr>
        <w:keepNext/>
      </w:pPr>
    </w:p>
    <w:p w14:paraId="70A1EFDE" w14:textId="77777777" w:rsidR="00B06C90" w:rsidRDefault="00A1083E">
      <w:pPr>
        <w:keepNext/>
        <w:spacing w:line="240" w:lineRule="auto"/>
        <w:ind w:right="-2"/>
        <w:rPr>
          <w:u w:val="single"/>
        </w:rPr>
      </w:pPr>
      <w:r>
        <w:rPr>
          <w:u w:val="single"/>
        </w:rPr>
        <w:t>Απορρόφηση</w:t>
      </w:r>
    </w:p>
    <w:p w14:paraId="0F7BF889" w14:textId="77777777" w:rsidR="00B06C90" w:rsidRDefault="00B06C90" w:rsidP="001A3820">
      <w:pPr>
        <w:keepNext/>
        <w:spacing w:line="240" w:lineRule="auto"/>
        <w:ind w:right="-2"/>
        <w:rPr>
          <w:u w:val="single"/>
        </w:rPr>
      </w:pPr>
    </w:p>
    <w:p w14:paraId="21FA4E01" w14:textId="77777777" w:rsidR="00B06C90" w:rsidRDefault="00A1083E">
      <w:pPr>
        <w:spacing w:line="240" w:lineRule="auto"/>
        <w:ind w:right="-2"/>
        <w:rPr>
          <w:u w:val="single"/>
        </w:rPr>
      </w:pPr>
      <w:r>
        <w:t>Η εραβακυκλίνη χορηγείται ενδοφλεβίως και, συνεπώς, η βιοδιαθεσιμότητά της είναι 100%.</w:t>
      </w:r>
    </w:p>
    <w:p w14:paraId="1A8F329D" w14:textId="77777777" w:rsidR="00B06C90" w:rsidRDefault="00B06C90">
      <w:pPr>
        <w:numPr>
          <w:ilvl w:val="12"/>
          <w:numId w:val="0"/>
        </w:numPr>
        <w:spacing w:line="240" w:lineRule="auto"/>
        <w:ind w:right="-2"/>
        <w:rPr>
          <w:rFonts w:eastAsia="Calibri"/>
          <w:u w:color="F43F00"/>
        </w:rPr>
      </w:pPr>
    </w:p>
    <w:p w14:paraId="029577FF" w14:textId="77777777" w:rsidR="00B06C90" w:rsidRDefault="00A1083E">
      <w:pPr>
        <w:spacing w:line="240" w:lineRule="auto"/>
        <w:ind w:right="-2"/>
        <w:rPr>
          <w:rFonts w:eastAsia="Calibri"/>
        </w:rPr>
      </w:pPr>
      <w:r>
        <w:t>Οι μέσες φαρμακοκινητικές παράμετροι της εραβακυκλίνης μετά από εφάπαξ και πολλαπλές ενδοφλέβιες εγχύσεις (60 λεπτά) 1 mg/kg χορηγούμενες σε υγιείς ενήλικες κάθε 12 ώρες παρουσιάζονται στον Πίνακα 3.</w:t>
      </w:r>
    </w:p>
    <w:p w14:paraId="3B2925A3" w14:textId="77777777" w:rsidR="00B06C90" w:rsidRDefault="00B06C90">
      <w:pPr>
        <w:spacing w:line="240" w:lineRule="auto"/>
        <w:ind w:right="-2"/>
        <w:rPr>
          <w:rFonts w:eastAsia="Calibri"/>
        </w:rPr>
      </w:pP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7937"/>
      </w:tblGrid>
      <w:tr w:rsidR="00B06C90" w14:paraId="306946E2" w14:textId="77777777">
        <w:tc>
          <w:tcPr>
            <w:tcW w:w="1248" w:type="dxa"/>
          </w:tcPr>
          <w:p w14:paraId="3495BA4E" w14:textId="77777777" w:rsidR="00B06C90" w:rsidRDefault="00A1083E">
            <w:pPr>
              <w:pStyle w:val="Caption"/>
              <w:keepNext/>
              <w:tabs>
                <w:tab w:val="clear" w:pos="567"/>
              </w:tabs>
              <w:rPr>
                <w:rFonts w:eastAsia="Calibri"/>
                <w:sz w:val="22"/>
                <w:szCs w:val="22"/>
              </w:rPr>
            </w:pPr>
            <w:r>
              <w:rPr>
                <w:sz w:val="22"/>
                <w:szCs w:val="22"/>
              </w:rPr>
              <w:t>Πίνακας</w:t>
            </w:r>
            <w:del w:id="114" w:author="Author" w:date="2025-11-14T12:25:00Z">
              <w:r>
                <w:rPr>
                  <w:sz w:val="22"/>
                  <w:szCs w:val="22"/>
                </w:rPr>
                <w:delText xml:space="preserve"> </w:delText>
              </w:r>
            </w:del>
            <w:ins w:id="115" w:author="Author" w:date="2025-11-14T12:25:00Z">
              <w:r>
                <w:rPr>
                  <w:sz w:val="22"/>
                  <w:szCs w:val="22"/>
                </w:rPr>
                <w:t> </w:t>
              </w:r>
            </w:ins>
            <w:del w:id="116" w:author="Author" w:date="2025-11-14T12:25:00Z">
              <w:r>
                <w:rPr>
                  <w:sz w:val="22"/>
                  <w:szCs w:val="22"/>
                </w:rPr>
                <w:delText>3</w:delText>
              </w:r>
            </w:del>
            <w:ins w:id="117" w:author="Author" w:date="2025-11-14T12:25:00Z">
              <w:r>
                <w:rPr>
                  <w:sz w:val="22"/>
                  <w:szCs w:val="22"/>
                </w:rPr>
                <w:t>2</w:t>
              </w:r>
            </w:ins>
          </w:p>
        </w:tc>
        <w:tc>
          <w:tcPr>
            <w:tcW w:w="7937" w:type="dxa"/>
          </w:tcPr>
          <w:p w14:paraId="6F1915E1" w14:textId="77777777" w:rsidR="00B06C90" w:rsidRDefault="00A1083E">
            <w:pPr>
              <w:pStyle w:val="Caption"/>
              <w:keepNext/>
              <w:tabs>
                <w:tab w:val="clear" w:pos="567"/>
              </w:tabs>
              <w:rPr>
                <w:rFonts w:eastAsia="Calibri"/>
                <w:sz w:val="22"/>
                <w:szCs w:val="22"/>
              </w:rPr>
            </w:pPr>
            <w:r>
              <w:rPr>
                <w:sz w:val="22"/>
                <w:szCs w:val="22"/>
              </w:rPr>
              <w:t>Μέσες (%CV) φαρμακοκινητικές παράμετροι της εραβακυκλίνης στο πλάσμα μετά από εφάπαξ και πολλαπλές ενδοφλέβιες εγχύσεις σε υγιείς ενήλικες</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007"/>
        <w:gridCol w:w="1129"/>
        <w:gridCol w:w="1465"/>
        <w:gridCol w:w="1315"/>
        <w:gridCol w:w="1090"/>
      </w:tblGrid>
      <w:tr w:rsidR="00B06C90" w14:paraId="15FEFA68" w14:textId="77777777">
        <w:tc>
          <w:tcPr>
            <w:tcW w:w="3010" w:type="dxa"/>
            <w:vMerge w:val="restart"/>
            <w:vAlign w:val="center"/>
          </w:tcPr>
          <w:p w14:paraId="51D1268A" w14:textId="77777777" w:rsidR="00B06C90" w:rsidRDefault="00A1083E">
            <w:pPr>
              <w:keepNext/>
              <w:spacing w:line="240" w:lineRule="auto"/>
              <w:ind w:right="-2"/>
              <w:rPr>
                <w:b/>
                <w:bCs/>
                <w:sz w:val="20"/>
              </w:rPr>
            </w:pPr>
            <w:r>
              <w:rPr>
                <w:b/>
                <w:sz w:val="20"/>
              </w:rPr>
              <w:t>Δοσολογία εραβακυκλίνης</w:t>
            </w:r>
          </w:p>
        </w:tc>
        <w:tc>
          <w:tcPr>
            <w:tcW w:w="860" w:type="dxa"/>
            <w:vMerge w:val="restart"/>
          </w:tcPr>
          <w:p w14:paraId="5FC05F30" w14:textId="77777777" w:rsidR="00B06C90" w:rsidRDefault="00B06C90">
            <w:pPr>
              <w:keepNext/>
              <w:numPr>
                <w:ilvl w:val="12"/>
                <w:numId w:val="0"/>
              </w:numPr>
              <w:spacing w:line="240" w:lineRule="auto"/>
              <w:ind w:right="-2"/>
              <w:rPr>
                <w:sz w:val="20"/>
              </w:rPr>
            </w:pPr>
          </w:p>
        </w:tc>
        <w:tc>
          <w:tcPr>
            <w:tcW w:w="5083" w:type="dxa"/>
            <w:gridSpan w:val="4"/>
            <w:vAlign w:val="center"/>
          </w:tcPr>
          <w:p w14:paraId="72109338" w14:textId="77777777" w:rsidR="00B06C90" w:rsidRDefault="00A1083E">
            <w:pPr>
              <w:keepNext/>
              <w:spacing w:line="240" w:lineRule="auto"/>
              <w:ind w:right="-2"/>
              <w:jc w:val="center"/>
              <w:rPr>
                <w:b/>
                <w:bCs/>
                <w:sz w:val="20"/>
              </w:rPr>
            </w:pPr>
            <w:r>
              <w:rPr>
                <w:b/>
                <w:sz w:val="20"/>
              </w:rPr>
              <w:t>ΦΚ παράμετροι,</w:t>
            </w:r>
          </w:p>
          <w:p w14:paraId="00ECC2EF" w14:textId="77777777" w:rsidR="00B06C90" w:rsidRDefault="00A1083E">
            <w:pPr>
              <w:keepNext/>
              <w:spacing w:line="240" w:lineRule="auto"/>
              <w:ind w:right="-2"/>
              <w:jc w:val="center"/>
              <w:rPr>
                <w:b/>
                <w:bCs/>
                <w:sz w:val="20"/>
              </w:rPr>
            </w:pPr>
            <w:r>
              <w:rPr>
                <w:b/>
                <w:sz w:val="20"/>
              </w:rPr>
              <w:t>αριθμητικός μέσος όρος (%CV)</w:t>
            </w:r>
          </w:p>
        </w:tc>
      </w:tr>
      <w:tr w:rsidR="00B06C90" w14:paraId="31B24A87" w14:textId="77777777">
        <w:tc>
          <w:tcPr>
            <w:tcW w:w="3010" w:type="dxa"/>
            <w:vMerge/>
            <w:vAlign w:val="center"/>
          </w:tcPr>
          <w:p w14:paraId="71D9285E" w14:textId="77777777" w:rsidR="00B06C90" w:rsidRDefault="00B06C90">
            <w:pPr>
              <w:keepNext/>
              <w:numPr>
                <w:ilvl w:val="12"/>
                <w:numId w:val="0"/>
              </w:numPr>
              <w:spacing w:line="240" w:lineRule="auto"/>
              <w:ind w:right="-2"/>
              <w:rPr>
                <w:sz w:val="20"/>
              </w:rPr>
            </w:pPr>
          </w:p>
        </w:tc>
        <w:tc>
          <w:tcPr>
            <w:tcW w:w="860" w:type="dxa"/>
            <w:vMerge/>
          </w:tcPr>
          <w:p w14:paraId="32EE9985" w14:textId="77777777" w:rsidR="00B06C90" w:rsidRDefault="00B06C90">
            <w:pPr>
              <w:keepNext/>
              <w:numPr>
                <w:ilvl w:val="12"/>
                <w:numId w:val="0"/>
              </w:numPr>
              <w:spacing w:line="240" w:lineRule="auto"/>
              <w:ind w:right="-2"/>
              <w:rPr>
                <w:sz w:val="20"/>
              </w:rPr>
            </w:pPr>
          </w:p>
        </w:tc>
        <w:tc>
          <w:tcPr>
            <w:tcW w:w="1142" w:type="dxa"/>
            <w:vAlign w:val="center"/>
          </w:tcPr>
          <w:p w14:paraId="06844CD3" w14:textId="77777777" w:rsidR="00B06C90" w:rsidRDefault="00A1083E">
            <w:pPr>
              <w:keepNext/>
              <w:spacing w:line="240" w:lineRule="auto"/>
              <w:ind w:right="-2"/>
              <w:jc w:val="center"/>
              <w:rPr>
                <w:b/>
                <w:bCs/>
                <w:sz w:val="20"/>
              </w:rPr>
            </w:pPr>
            <w:r>
              <w:rPr>
                <w:b/>
                <w:sz w:val="20"/>
              </w:rPr>
              <w:t>C</w:t>
            </w:r>
            <w:r>
              <w:rPr>
                <w:b/>
                <w:sz w:val="20"/>
                <w:vertAlign w:val="subscript"/>
              </w:rPr>
              <w:t>max</w:t>
            </w:r>
          </w:p>
          <w:p w14:paraId="1C83F566" w14:textId="77777777" w:rsidR="00B06C90" w:rsidRDefault="00A1083E">
            <w:pPr>
              <w:keepNext/>
              <w:spacing w:line="240" w:lineRule="auto"/>
              <w:ind w:right="-2"/>
              <w:jc w:val="center"/>
              <w:rPr>
                <w:b/>
                <w:bCs/>
                <w:sz w:val="20"/>
              </w:rPr>
            </w:pPr>
            <w:r>
              <w:rPr>
                <w:b/>
                <w:sz w:val="20"/>
              </w:rPr>
              <w:t>(ng/ml)</w:t>
            </w:r>
          </w:p>
        </w:tc>
        <w:tc>
          <w:tcPr>
            <w:tcW w:w="1502" w:type="dxa"/>
            <w:vAlign w:val="center"/>
          </w:tcPr>
          <w:p w14:paraId="0D6A0D1E" w14:textId="77777777" w:rsidR="00B06C90" w:rsidRDefault="00A1083E">
            <w:pPr>
              <w:keepNext/>
              <w:spacing w:line="240" w:lineRule="auto"/>
              <w:ind w:right="-2"/>
              <w:jc w:val="center"/>
              <w:rPr>
                <w:b/>
                <w:bCs/>
                <w:sz w:val="20"/>
                <w:vertAlign w:val="superscript"/>
              </w:rPr>
            </w:pPr>
            <w:r>
              <w:rPr>
                <w:b/>
                <w:sz w:val="20"/>
              </w:rPr>
              <w:t>t</w:t>
            </w:r>
            <w:r>
              <w:rPr>
                <w:b/>
                <w:sz w:val="20"/>
                <w:vertAlign w:val="subscript"/>
              </w:rPr>
              <w:t>max</w:t>
            </w:r>
            <w:r>
              <w:rPr>
                <w:b/>
                <w:sz w:val="20"/>
                <w:vertAlign w:val="superscript"/>
              </w:rPr>
              <w:t>α</w:t>
            </w:r>
          </w:p>
          <w:p w14:paraId="3886012E" w14:textId="77777777" w:rsidR="00B06C90" w:rsidRDefault="00A1083E">
            <w:pPr>
              <w:keepNext/>
              <w:spacing w:line="240" w:lineRule="auto"/>
              <w:ind w:right="-2"/>
              <w:jc w:val="center"/>
              <w:rPr>
                <w:b/>
                <w:bCs/>
                <w:sz w:val="20"/>
              </w:rPr>
            </w:pPr>
            <w:r>
              <w:rPr>
                <w:b/>
                <w:sz w:val="20"/>
              </w:rPr>
              <w:t>(h)</w:t>
            </w:r>
          </w:p>
        </w:tc>
        <w:tc>
          <w:tcPr>
            <w:tcW w:w="1326" w:type="dxa"/>
            <w:vAlign w:val="center"/>
          </w:tcPr>
          <w:p w14:paraId="07E80DEB" w14:textId="77777777" w:rsidR="00B06C90" w:rsidRDefault="00A1083E">
            <w:pPr>
              <w:keepNext/>
              <w:spacing w:line="240" w:lineRule="auto"/>
              <w:ind w:right="-2"/>
              <w:jc w:val="center"/>
              <w:rPr>
                <w:b/>
                <w:bCs/>
                <w:sz w:val="20"/>
                <w:vertAlign w:val="superscript"/>
              </w:rPr>
            </w:pPr>
            <w:r>
              <w:rPr>
                <w:b/>
                <w:sz w:val="20"/>
              </w:rPr>
              <w:t>AUC</w:t>
            </w:r>
            <w:r>
              <w:rPr>
                <w:b/>
                <w:sz w:val="20"/>
                <w:vertAlign w:val="subscript"/>
              </w:rPr>
              <w:t>0-12</w:t>
            </w:r>
            <w:r>
              <w:rPr>
                <w:b/>
                <w:sz w:val="20"/>
                <w:vertAlign w:val="superscript"/>
              </w:rPr>
              <w:t>β</w:t>
            </w:r>
          </w:p>
          <w:p w14:paraId="6C6A996E" w14:textId="77777777" w:rsidR="00B06C90" w:rsidRDefault="00A1083E">
            <w:pPr>
              <w:keepNext/>
              <w:spacing w:line="240" w:lineRule="auto"/>
              <w:ind w:right="-2"/>
              <w:jc w:val="center"/>
              <w:rPr>
                <w:b/>
                <w:bCs/>
                <w:sz w:val="20"/>
              </w:rPr>
            </w:pPr>
            <w:r>
              <w:rPr>
                <w:b/>
                <w:sz w:val="20"/>
              </w:rPr>
              <w:t>(ng*h/ml)</w:t>
            </w:r>
          </w:p>
        </w:tc>
        <w:tc>
          <w:tcPr>
            <w:tcW w:w="1113" w:type="dxa"/>
            <w:vAlign w:val="center"/>
          </w:tcPr>
          <w:p w14:paraId="508CFF7B" w14:textId="77777777" w:rsidR="00B06C90" w:rsidRDefault="00A1083E">
            <w:pPr>
              <w:keepNext/>
              <w:spacing w:line="240" w:lineRule="auto"/>
              <w:ind w:right="-2"/>
              <w:jc w:val="center"/>
              <w:rPr>
                <w:b/>
                <w:bCs/>
                <w:sz w:val="20"/>
              </w:rPr>
            </w:pPr>
            <w:r>
              <w:rPr>
                <w:b/>
                <w:sz w:val="20"/>
              </w:rPr>
              <w:t>t</w:t>
            </w:r>
            <w:r>
              <w:rPr>
                <w:b/>
                <w:sz w:val="20"/>
                <w:vertAlign w:val="subscript"/>
              </w:rPr>
              <w:t>1/2</w:t>
            </w:r>
          </w:p>
          <w:p w14:paraId="4C31E886" w14:textId="77777777" w:rsidR="00B06C90" w:rsidRDefault="00A1083E">
            <w:pPr>
              <w:keepNext/>
              <w:spacing w:line="240" w:lineRule="auto"/>
              <w:ind w:right="-2"/>
              <w:jc w:val="center"/>
              <w:rPr>
                <w:b/>
                <w:bCs/>
                <w:sz w:val="20"/>
              </w:rPr>
            </w:pPr>
            <w:r>
              <w:rPr>
                <w:b/>
                <w:sz w:val="20"/>
              </w:rPr>
              <w:t>(h)</w:t>
            </w:r>
          </w:p>
        </w:tc>
      </w:tr>
      <w:tr w:rsidR="00B06C90" w14:paraId="453B0BC9" w14:textId="77777777">
        <w:tc>
          <w:tcPr>
            <w:tcW w:w="3010" w:type="dxa"/>
            <w:vMerge w:val="restart"/>
            <w:vAlign w:val="center"/>
          </w:tcPr>
          <w:p w14:paraId="1FE1DB76" w14:textId="77777777" w:rsidR="00B06C90" w:rsidRDefault="00A1083E">
            <w:pPr>
              <w:keepNext/>
              <w:spacing w:line="240" w:lineRule="auto"/>
              <w:ind w:right="-2"/>
              <w:rPr>
                <w:sz w:val="20"/>
              </w:rPr>
            </w:pPr>
            <w:r>
              <w:rPr>
                <w:sz w:val="20"/>
              </w:rPr>
              <w:t>1,0 mg/kg σωματικού βάρους του ασθενούς ενδοφλεβίως κάθε 12 ώρες (n=6)</w:t>
            </w:r>
          </w:p>
        </w:tc>
        <w:tc>
          <w:tcPr>
            <w:tcW w:w="860" w:type="dxa"/>
          </w:tcPr>
          <w:p w14:paraId="36ACFD1C" w14:textId="77777777" w:rsidR="00B06C90" w:rsidRDefault="00A1083E">
            <w:pPr>
              <w:keepNext/>
              <w:spacing w:line="240" w:lineRule="auto"/>
              <w:ind w:right="-2"/>
              <w:rPr>
                <w:sz w:val="20"/>
              </w:rPr>
            </w:pPr>
            <w:r>
              <w:rPr>
                <w:sz w:val="20"/>
              </w:rPr>
              <w:t>Ημέρα 1</w:t>
            </w:r>
          </w:p>
        </w:tc>
        <w:tc>
          <w:tcPr>
            <w:tcW w:w="1142" w:type="dxa"/>
            <w:vAlign w:val="center"/>
          </w:tcPr>
          <w:p w14:paraId="2576DA57" w14:textId="77777777" w:rsidR="00B06C90" w:rsidRDefault="00A1083E">
            <w:pPr>
              <w:keepNext/>
              <w:spacing w:line="240" w:lineRule="auto"/>
              <w:ind w:right="-2"/>
              <w:jc w:val="center"/>
              <w:rPr>
                <w:sz w:val="20"/>
              </w:rPr>
            </w:pPr>
            <w:r>
              <w:rPr>
                <w:sz w:val="20"/>
              </w:rPr>
              <w:t>2125 (15)</w:t>
            </w:r>
          </w:p>
        </w:tc>
        <w:tc>
          <w:tcPr>
            <w:tcW w:w="1502" w:type="dxa"/>
            <w:vAlign w:val="center"/>
          </w:tcPr>
          <w:p w14:paraId="5BA2F3CD" w14:textId="77777777" w:rsidR="00B06C90" w:rsidRDefault="00A1083E">
            <w:pPr>
              <w:keepNext/>
              <w:spacing w:line="240" w:lineRule="auto"/>
              <w:ind w:right="-2"/>
              <w:jc w:val="center"/>
              <w:rPr>
                <w:sz w:val="20"/>
              </w:rPr>
            </w:pPr>
            <w:r>
              <w:rPr>
                <w:sz w:val="20"/>
              </w:rPr>
              <w:t>1,0 (1,0-1,0)</w:t>
            </w:r>
          </w:p>
        </w:tc>
        <w:tc>
          <w:tcPr>
            <w:tcW w:w="1326" w:type="dxa"/>
            <w:vAlign w:val="center"/>
          </w:tcPr>
          <w:p w14:paraId="156FE228" w14:textId="77777777" w:rsidR="00B06C90" w:rsidRDefault="00A1083E">
            <w:pPr>
              <w:keepNext/>
              <w:spacing w:line="240" w:lineRule="auto"/>
              <w:ind w:right="-2"/>
              <w:jc w:val="center"/>
              <w:rPr>
                <w:sz w:val="20"/>
              </w:rPr>
            </w:pPr>
            <w:r>
              <w:rPr>
                <w:sz w:val="20"/>
              </w:rPr>
              <w:t>4305 (14)</w:t>
            </w:r>
          </w:p>
        </w:tc>
        <w:tc>
          <w:tcPr>
            <w:tcW w:w="1113" w:type="dxa"/>
            <w:vAlign w:val="center"/>
          </w:tcPr>
          <w:p w14:paraId="0043D47A" w14:textId="77777777" w:rsidR="00B06C90" w:rsidRDefault="00A1083E">
            <w:pPr>
              <w:keepNext/>
              <w:spacing w:line="240" w:lineRule="auto"/>
              <w:ind w:right="-2"/>
              <w:jc w:val="center"/>
              <w:rPr>
                <w:sz w:val="20"/>
              </w:rPr>
            </w:pPr>
            <w:r>
              <w:rPr>
                <w:sz w:val="20"/>
              </w:rPr>
              <w:t>9 (21)</w:t>
            </w:r>
          </w:p>
        </w:tc>
      </w:tr>
      <w:tr w:rsidR="00B06C90" w14:paraId="6D4AA824" w14:textId="77777777">
        <w:tc>
          <w:tcPr>
            <w:tcW w:w="3010" w:type="dxa"/>
            <w:vMerge/>
            <w:vAlign w:val="center"/>
          </w:tcPr>
          <w:p w14:paraId="053FF218" w14:textId="77777777" w:rsidR="00B06C90" w:rsidRDefault="00B06C90">
            <w:pPr>
              <w:keepNext/>
              <w:numPr>
                <w:ilvl w:val="12"/>
                <w:numId w:val="0"/>
              </w:numPr>
              <w:spacing w:line="240" w:lineRule="auto"/>
              <w:ind w:right="-2"/>
              <w:rPr>
                <w:sz w:val="20"/>
              </w:rPr>
            </w:pPr>
          </w:p>
        </w:tc>
        <w:tc>
          <w:tcPr>
            <w:tcW w:w="860" w:type="dxa"/>
          </w:tcPr>
          <w:p w14:paraId="01373CF1" w14:textId="77777777" w:rsidR="00B06C90" w:rsidRDefault="00A1083E">
            <w:pPr>
              <w:keepNext/>
              <w:spacing w:line="240" w:lineRule="auto"/>
              <w:ind w:right="-2"/>
              <w:rPr>
                <w:sz w:val="20"/>
              </w:rPr>
            </w:pPr>
            <w:r>
              <w:rPr>
                <w:sz w:val="20"/>
              </w:rPr>
              <w:t>Ημέρα 10</w:t>
            </w:r>
          </w:p>
        </w:tc>
        <w:tc>
          <w:tcPr>
            <w:tcW w:w="1142" w:type="dxa"/>
            <w:vAlign w:val="center"/>
          </w:tcPr>
          <w:p w14:paraId="3F29A232" w14:textId="77777777" w:rsidR="00B06C90" w:rsidRDefault="00A1083E">
            <w:pPr>
              <w:keepNext/>
              <w:spacing w:line="240" w:lineRule="auto"/>
              <w:ind w:right="-2"/>
              <w:jc w:val="center"/>
              <w:rPr>
                <w:sz w:val="20"/>
              </w:rPr>
            </w:pPr>
            <w:r>
              <w:rPr>
                <w:sz w:val="20"/>
              </w:rPr>
              <w:t>1825 (16)</w:t>
            </w:r>
          </w:p>
        </w:tc>
        <w:tc>
          <w:tcPr>
            <w:tcW w:w="1502" w:type="dxa"/>
            <w:vAlign w:val="center"/>
          </w:tcPr>
          <w:p w14:paraId="3B403E4B" w14:textId="77777777" w:rsidR="00B06C90" w:rsidRDefault="00A1083E">
            <w:pPr>
              <w:keepNext/>
              <w:spacing w:line="240" w:lineRule="auto"/>
              <w:ind w:right="-2"/>
              <w:jc w:val="center"/>
              <w:rPr>
                <w:sz w:val="20"/>
              </w:rPr>
            </w:pPr>
            <w:r>
              <w:rPr>
                <w:sz w:val="20"/>
              </w:rPr>
              <w:t>1,0 (1,0-1,0)</w:t>
            </w:r>
          </w:p>
        </w:tc>
        <w:tc>
          <w:tcPr>
            <w:tcW w:w="1326" w:type="dxa"/>
            <w:vAlign w:val="center"/>
          </w:tcPr>
          <w:p w14:paraId="2AA2984B" w14:textId="77777777" w:rsidR="00B06C90" w:rsidRDefault="00A1083E">
            <w:pPr>
              <w:keepNext/>
              <w:spacing w:line="240" w:lineRule="auto"/>
              <w:ind w:right="-2"/>
              <w:jc w:val="center"/>
              <w:rPr>
                <w:sz w:val="20"/>
              </w:rPr>
            </w:pPr>
            <w:r>
              <w:rPr>
                <w:sz w:val="20"/>
              </w:rPr>
              <w:t>6309 (15)</w:t>
            </w:r>
          </w:p>
        </w:tc>
        <w:tc>
          <w:tcPr>
            <w:tcW w:w="1113" w:type="dxa"/>
            <w:vAlign w:val="center"/>
          </w:tcPr>
          <w:p w14:paraId="3AB92EF1" w14:textId="77777777" w:rsidR="00B06C90" w:rsidRDefault="00A1083E">
            <w:pPr>
              <w:keepNext/>
              <w:spacing w:line="240" w:lineRule="auto"/>
              <w:ind w:right="-2"/>
              <w:jc w:val="center"/>
              <w:rPr>
                <w:sz w:val="20"/>
              </w:rPr>
            </w:pPr>
            <w:r>
              <w:rPr>
                <w:sz w:val="20"/>
              </w:rPr>
              <w:t>39 (32)</w:t>
            </w:r>
          </w:p>
        </w:tc>
      </w:tr>
    </w:tbl>
    <w:p w14:paraId="6421700D" w14:textId="77777777" w:rsidR="00B06C90" w:rsidRDefault="00A1083E">
      <w:pPr>
        <w:pStyle w:val="Style3"/>
      </w:pPr>
      <w:r>
        <w:rPr>
          <w:vertAlign w:val="superscript"/>
        </w:rPr>
        <w:t>α</w:t>
      </w:r>
      <w:r>
        <w:t xml:space="preserve"> Μέση αντιπροσωπευόμενη τιμή (εύρος)</w:t>
      </w:r>
    </w:p>
    <w:p w14:paraId="71D4900A" w14:textId="77777777" w:rsidR="00B06C90" w:rsidRDefault="00A1083E">
      <w:pPr>
        <w:pStyle w:val="Style3"/>
      </w:pPr>
      <w:r>
        <w:rPr>
          <w:vertAlign w:val="superscript"/>
        </w:rPr>
        <w:t>β</w:t>
      </w:r>
      <w:r>
        <w:t xml:space="preserve"> AUC της Ημέρας 1 = AUC</w:t>
      </w:r>
      <w:r>
        <w:rPr>
          <w:vertAlign w:val="subscript"/>
        </w:rPr>
        <w:t>0-12</w:t>
      </w:r>
      <w:r>
        <w:t xml:space="preserve"> μετά από την πρώτη δόση και AUC της Ημέρας 10 = AUC</w:t>
      </w:r>
      <w:r>
        <w:rPr>
          <w:vertAlign w:val="subscript"/>
        </w:rPr>
        <w:t xml:space="preserve">0- 12 </w:t>
      </w:r>
      <w:r>
        <w:t>σταθερής κατάστασης</w:t>
      </w:r>
    </w:p>
    <w:p w14:paraId="02A6D05D" w14:textId="77777777" w:rsidR="00B06C90" w:rsidRDefault="00B06C90">
      <w:pPr>
        <w:numPr>
          <w:ilvl w:val="12"/>
          <w:numId w:val="0"/>
        </w:numPr>
        <w:spacing w:line="240" w:lineRule="auto"/>
        <w:ind w:right="-2"/>
        <w:rPr>
          <w:u w:val="single"/>
        </w:rPr>
      </w:pPr>
    </w:p>
    <w:p w14:paraId="549435A8" w14:textId="77777777" w:rsidR="00B06C90" w:rsidRDefault="00A1083E" w:rsidP="001A3820">
      <w:pPr>
        <w:keepNext/>
        <w:spacing w:line="240" w:lineRule="auto"/>
        <w:ind w:right="-2"/>
        <w:rPr>
          <w:u w:val="single"/>
        </w:rPr>
      </w:pPr>
      <w:r>
        <w:rPr>
          <w:u w:val="single"/>
        </w:rPr>
        <w:t>Κατανομή</w:t>
      </w:r>
    </w:p>
    <w:p w14:paraId="54DB5EE0" w14:textId="77777777" w:rsidR="00B06C90" w:rsidRDefault="00B06C90" w:rsidP="001A3820">
      <w:pPr>
        <w:keepNext/>
        <w:numPr>
          <w:ilvl w:val="12"/>
          <w:numId w:val="0"/>
        </w:numPr>
        <w:spacing w:line="240" w:lineRule="auto"/>
        <w:ind w:right="-2"/>
        <w:rPr>
          <w:u w:val="single"/>
        </w:rPr>
      </w:pPr>
    </w:p>
    <w:p w14:paraId="7ED396FB" w14:textId="77777777" w:rsidR="00B06C90" w:rsidRDefault="00A1083E">
      <w:pPr>
        <w:spacing w:line="240" w:lineRule="auto"/>
        <w:ind w:right="-2"/>
        <w:rPr>
          <w:szCs w:val="22"/>
          <w:u w:val="single"/>
        </w:rPr>
      </w:pPr>
      <w:r>
        <w:t xml:space="preserve">Η </w:t>
      </w:r>
      <w:r>
        <w:rPr>
          <w:i/>
        </w:rPr>
        <w:t>in vitro</w:t>
      </w:r>
      <w:r>
        <w:t xml:space="preserve"> δέσμευση της εραβακυκλίνης στις πρωτεΐνες ανθρώπινου πλάσματος αυξάνεται με την αύξηση των συγκεντρώσεων, ήτοι σε 79%, 86% και 90% (δεσμευμένη) με 0,1, 1 και 10 </w:t>
      </w:r>
      <w:r>
        <w:rPr>
          <w:rFonts w:eastAsia="Times"/>
        </w:rPr>
        <w:sym w:font="Symbol" w:char="F06D"/>
      </w:r>
      <w:r>
        <w:t>g/ml, αντίστοιχα. Ο μέσος (%CV) όγκος κατανομής σε σταθερή κατάσταση σε υγιείς φυσιολογικούς εθελοντές μετά από χορήγηση 1 mg/kg κάθε 12 ώρες είναι περίπου 321 L (6,35), ο οποίος είναι μεγαλύτερος από τον συνολικό όγκο νερού του σώματος.</w:t>
      </w:r>
    </w:p>
    <w:p w14:paraId="165412B2" w14:textId="77777777" w:rsidR="00B06C90" w:rsidRDefault="00B06C90">
      <w:pPr>
        <w:tabs>
          <w:tab w:val="clear" w:pos="567"/>
        </w:tabs>
        <w:spacing w:line="240" w:lineRule="auto"/>
        <w:rPr>
          <w:u w:val="single"/>
        </w:rPr>
      </w:pPr>
    </w:p>
    <w:p w14:paraId="325E05B7" w14:textId="77777777" w:rsidR="00B06C90" w:rsidRDefault="00A1083E">
      <w:pPr>
        <w:keepNext/>
        <w:spacing w:line="240" w:lineRule="auto"/>
        <w:rPr>
          <w:u w:val="single"/>
        </w:rPr>
      </w:pPr>
      <w:r>
        <w:rPr>
          <w:u w:val="single"/>
        </w:rPr>
        <w:t>Βιομετασχηματισμός</w:t>
      </w:r>
    </w:p>
    <w:p w14:paraId="5C0E0928" w14:textId="77777777" w:rsidR="00B06C90" w:rsidRDefault="00B06C90">
      <w:pPr>
        <w:keepNext/>
        <w:numPr>
          <w:ilvl w:val="12"/>
          <w:numId w:val="0"/>
        </w:numPr>
        <w:spacing w:line="240" w:lineRule="auto"/>
        <w:rPr>
          <w:u w:val="single"/>
        </w:rPr>
      </w:pPr>
    </w:p>
    <w:p w14:paraId="21822EE8" w14:textId="77777777" w:rsidR="00B06C90" w:rsidRDefault="00A1083E">
      <w:pPr>
        <w:spacing w:line="240" w:lineRule="auto"/>
        <w:ind w:right="-2"/>
      </w:pPr>
      <w:r>
        <w:t>Η αμετάβλητη εραβακυκλίνη αποτελεί το κύριο σχετιζόμενο με το φαρμακευτικό προϊόν συστατικό στο ανθρώπινο πλάσμα και τα ούρα. Η εραβακυκλίνη μεταβολίζεται κατά κύριο λόγο από τη μεσολαβούμενη από το CYP3A4 και την FMO οξείδωση του δακτυλίου πυρρολιδίνης σε TP-6208, και από τον χημικό επιμερισμό του C-4 σε TP-498. Επιπλέον, ελάσσονος σημασίας μεταβολίτες σχηματίζονται με γλυκουρονιδίωση, οξείδωση και υδρόλυση. Οι TP-6208 και TP-498 δεν θεωρούνται φαρμακολογικά δραστικοί μεταβολίτες.</w:t>
      </w:r>
    </w:p>
    <w:p w14:paraId="1A4E38ED" w14:textId="77777777" w:rsidR="00B06C90" w:rsidRDefault="00B06C90">
      <w:pPr>
        <w:spacing w:line="240" w:lineRule="auto"/>
        <w:ind w:right="-2"/>
      </w:pPr>
    </w:p>
    <w:p w14:paraId="45EA89E1" w14:textId="77777777" w:rsidR="00B06C90" w:rsidRDefault="00A1083E">
      <w:pPr>
        <w:tabs>
          <w:tab w:val="left" w:pos="6624"/>
        </w:tabs>
        <w:autoSpaceDE w:val="0"/>
        <w:autoSpaceDN w:val="0"/>
        <w:adjustRightInd w:val="0"/>
        <w:spacing w:line="240" w:lineRule="auto"/>
        <w:ind w:right="-115"/>
        <w:rPr>
          <w:u w:val="single"/>
        </w:rPr>
      </w:pPr>
      <w:r>
        <w:t>Η εραβακυκλίνη αποτελεί υπόστρωμα των μεταφορέων P-gp, OATP1B1 και OATP1B3, αλλά όχι της πρωτεΐνης BCRP.</w:t>
      </w:r>
    </w:p>
    <w:p w14:paraId="51B855E7" w14:textId="77777777" w:rsidR="00B06C90" w:rsidRDefault="00B06C90" w:rsidP="001A3820">
      <w:pPr>
        <w:spacing w:line="240" w:lineRule="auto"/>
        <w:rPr>
          <w:u w:val="single"/>
        </w:rPr>
      </w:pPr>
    </w:p>
    <w:p w14:paraId="27C45E9A" w14:textId="77777777" w:rsidR="00B06C90" w:rsidRDefault="00A1083E">
      <w:pPr>
        <w:keepNext/>
        <w:spacing w:line="240" w:lineRule="auto"/>
        <w:rPr>
          <w:u w:val="single"/>
        </w:rPr>
      </w:pPr>
      <w:r>
        <w:rPr>
          <w:u w:val="single"/>
        </w:rPr>
        <w:t>Αποβολή</w:t>
      </w:r>
    </w:p>
    <w:p w14:paraId="336E1210" w14:textId="77777777" w:rsidR="00B06C90" w:rsidRDefault="00B06C90" w:rsidP="001A3820">
      <w:pPr>
        <w:keepNext/>
        <w:numPr>
          <w:ilvl w:val="12"/>
          <w:numId w:val="0"/>
        </w:numPr>
        <w:spacing w:line="240" w:lineRule="auto"/>
        <w:ind w:right="-2"/>
        <w:rPr>
          <w:u w:val="single"/>
        </w:rPr>
      </w:pPr>
    </w:p>
    <w:p w14:paraId="20B7BAAB" w14:textId="77777777" w:rsidR="00B06C90" w:rsidRDefault="00A1083E">
      <w:pPr>
        <w:spacing w:line="240" w:lineRule="auto"/>
        <w:ind w:right="-2"/>
        <w:rPr>
          <w:rFonts w:eastAsia="Calibri"/>
        </w:rPr>
      </w:pPr>
      <w:r>
        <w:t xml:space="preserve">Η εραβακυκλίνη αποβάλλεται τόσο στα ούρα όσο και στα κόπρανα. Η νεφρική κάθαρση, καθώς και η χολική και η άμεση εντερική απέκκριση αντιπροσωπεύουν περίπου το 35% και το 48% της συνολικής κάθαρσης του οργανισμού μετά από χορήγηση εφάπαξ ενδοφλέβιας δόσης 60 mg </w:t>
      </w:r>
      <w:r>
        <w:rPr>
          <w:vertAlign w:val="superscript"/>
        </w:rPr>
        <w:t>14</w:t>
      </w:r>
      <w:r>
        <w:t>C-εραβακυκλίνης, αντίστοιχα.</w:t>
      </w:r>
    </w:p>
    <w:p w14:paraId="4380F735" w14:textId="77777777" w:rsidR="00B06C90" w:rsidRDefault="00B06C90">
      <w:pPr>
        <w:numPr>
          <w:ilvl w:val="12"/>
          <w:numId w:val="0"/>
        </w:numPr>
        <w:spacing w:line="240" w:lineRule="auto"/>
        <w:ind w:right="-2"/>
        <w:rPr>
          <w:u w:val="single"/>
        </w:rPr>
      </w:pPr>
    </w:p>
    <w:p w14:paraId="459871DD" w14:textId="77777777" w:rsidR="00B06C90" w:rsidRDefault="00A1083E" w:rsidP="001A3820">
      <w:pPr>
        <w:keepNext/>
        <w:numPr>
          <w:ilvl w:val="12"/>
          <w:numId w:val="0"/>
        </w:numPr>
        <w:spacing w:line="240" w:lineRule="auto"/>
        <w:ind w:right="-2"/>
        <w:rPr>
          <w:iCs/>
          <w:noProof/>
          <w:szCs w:val="22"/>
          <w:u w:val="single"/>
        </w:rPr>
      </w:pPr>
      <w:r>
        <w:rPr>
          <w:noProof/>
          <w:u w:val="single"/>
        </w:rPr>
        <w:t>Γραμμικότητα/μη γραμμικότητα</w:t>
      </w:r>
    </w:p>
    <w:p w14:paraId="0454FB50" w14:textId="77777777" w:rsidR="00B06C90" w:rsidRDefault="00B06C90" w:rsidP="001A3820">
      <w:pPr>
        <w:keepNext/>
        <w:numPr>
          <w:ilvl w:val="12"/>
          <w:numId w:val="0"/>
        </w:numPr>
        <w:spacing w:line="240" w:lineRule="auto"/>
        <w:ind w:right="-2"/>
        <w:rPr>
          <w:iCs/>
          <w:noProof/>
          <w:szCs w:val="22"/>
          <w:u w:val="single"/>
        </w:rPr>
      </w:pPr>
    </w:p>
    <w:p w14:paraId="4B39DF3D" w14:textId="77777777" w:rsidR="00B06C90" w:rsidRDefault="00A1083E">
      <w:pPr>
        <w:spacing w:line="240" w:lineRule="auto"/>
        <w:ind w:right="-2"/>
        <w:rPr>
          <w:rFonts w:eastAsia="Calibri"/>
        </w:rPr>
      </w:pPr>
      <w:r>
        <w:t>Οι τιμές C</w:t>
      </w:r>
      <w:r>
        <w:rPr>
          <w:vertAlign w:val="subscript"/>
        </w:rPr>
        <w:t>max</w:t>
      </w:r>
      <w:r>
        <w:t xml:space="preserve"> και AUC της εραβακυκλίνης σε υγιείς ενήλικες αυξάνονται περίπου αναλογικά με την αύξηση της δόσης. Υπάρχει περίπου 45% συσσώρευση μετά από ενδοφλέβια χορήγηση δόσης 1 mg/kg κάθε 12 ώρες.</w:t>
      </w:r>
    </w:p>
    <w:p w14:paraId="06360353" w14:textId="77777777" w:rsidR="00B06C90" w:rsidRDefault="00B06C90">
      <w:pPr>
        <w:numPr>
          <w:ilvl w:val="12"/>
          <w:numId w:val="0"/>
        </w:numPr>
        <w:spacing w:line="240" w:lineRule="auto"/>
        <w:ind w:right="-2"/>
        <w:rPr>
          <w:u w:val="single"/>
        </w:rPr>
      </w:pPr>
    </w:p>
    <w:p w14:paraId="612A4AA9" w14:textId="77777777" w:rsidR="00B06C90" w:rsidRDefault="00A1083E">
      <w:pPr>
        <w:numPr>
          <w:ilvl w:val="12"/>
          <w:numId w:val="0"/>
        </w:numPr>
        <w:spacing w:line="240" w:lineRule="auto"/>
        <w:ind w:right="-2"/>
        <w:rPr>
          <w:iCs/>
          <w:noProof/>
          <w:szCs w:val="22"/>
        </w:rPr>
      </w:pPr>
      <w:r>
        <w:t>Εντός του εύρους των πολλαπλών ενδοφλέβιων δόσεων εραβακυκλίνης που μελετήθηκαν κλινικά, οι φαρμακοκινητικές παράμετροι AUC και C</w:t>
      </w:r>
      <w:r>
        <w:rPr>
          <w:noProof/>
          <w:vertAlign w:val="subscript"/>
        </w:rPr>
        <w:t xml:space="preserve">max </w:t>
      </w:r>
      <w:r>
        <w:t>καταδεικνύουν γραμμικότητα, αλλά με την αύξηση των δόσεων, η αύξηση τόσο της AUC όσο και της C</w:t>
      </w:r>
      <w:r>
        <w:rPr>
          <w:noProof/>
          <w:vertAlign w:val="subscript"/>
        </w:rPr>
        <w:t>max</w:t>
      </w:r>
      <w:r>
        <w:t xml:space="preserve"> είναι ελαφρώς λιγότερο αναλογική της δόσης.</w:t>
      </w:r>
    </w:p>
    <w:p w14:paraId="2E7F287C" w14:textId="77777777" w:rsidR="00B06C90" w:rsidRDefault="00B06C90">
      <w:pPr>
        <w:numPr>
          <w:ilvl w:val="12"/>
          <w:numId w:val="0"/>
        </w:numPr>
        <w:spacing w:line="240" w:lineRule="auto"/>
        <w:ind w:right="-2"/>
        <w:rPr>
          <w:iCs/>
          <w:noProof/>
          <w:szCs w:val="22"/>
        </w:rPr>
      </w:pPr>
    </w:p>
    <w:p w14:paraId="5F40F6E2" w14:textId="77777777" w:rsidR="00B06C90" w:rsidRDefault="00A1083E">
      <w:pPr>
        <w:keepNext/>
        <w:numPr>
          <w:ilvl w:val="12"/>
          <w:numId w:val="0"/>
        </w:numPr>
        <w:spacing w:line="240" w:lineRule="auto"/>
        <w:ind w:right="-2"/>
        <w:rPr>
          <w:iCs/>
          <w:noProof/>
          <w:szCs w:val="22"/>
          <w:u w:val="single"/>
        </w:rPr>
      </w:pPr>
      <w:r>
        <w:rPr>
          <w:noProof/>
          <w:u w:val="single"/>
        </w:rPr>
        <w:t>Πιθανές αλληλεπιδράσεις μεταξύ φαρμάκων</w:t>
      </w:r>
    </w:p>
    <w:p w14:paraId="5A4C3423" w14:textId="77777777" w:rsidR="00B06C90" w:rsidRDefault="00B06C90">
      <w:pPr>
        <w:keepNext/>
        <w:numPr>
          <w:ilvl w:val="12"/>
          <w:numId w:val="0"/>
        </w:numPr>
        <w:spacing w:line="240" w:lineRule="auto"/>
        <w:ind w:right="-2"/>
        <w:rPr>
          <w:iCs/>
          <w:noProof/>
          <w:szCs w:val="22"/>
        </w:rPr>
      </w:pPr>
    </w:p>
    <w:p w14:paraId="3878FC1B" w14:textId="77777777" w:rsidR="00B06C90" w:rsidRDefault="00A1083E">
      <w:pPr>
        <w:numPr>
          <w:ilvl w:val="12"/>
          <w:numId w:val="0"/>
        </w:numPr>
        <w:spacing w:line="240" w:lineRule="auto"/>
        <w:ind w:right="-2"/>
        <w:rPr>
          <w:iCs/>
          <w:noProof/>
          <w:szCs w:val="22"/>
        </w:rPr>
      </w:pPr>
      <w:r>
        <w:t xml:space="preserve">Η εραβακυκλίνη και οι μεταβολίτες της δεν αποτελούν αναστολείς των CYP1A2, CYP2B6, CYP2C8, CYP2C9, CYP2C19, CYP2D6 ή CYP3A4 </w:t>
      </w:r>
      <w:r>
        <w:rPr>
          <w:i/>
        </w:rPr>
        <w:t>in vitro</w:t>
      </w:r>
      <w:r>
        <w:t>. Η εραβακυκλίνη, οι μεταβολίτες TP-498 και TP-6208 δεν αποτελούν επαγωγείς των CYP1A2, CYP2B6 ή CYP3A4.</w:t>
      </w:r>
    </w:p>
    <w:p w14:paraId="146C6609" w14:textId="77777777" w:rsidR="00B06C90" w:rsidRDefault="00B06C90">
      <w:pPr>
        <w:numPr>
          <w:ilvl w:val="12"/>
          <w:numId w:val="0"/>
        </w:numPr>
        <w:spacing w:line="240" w:lineRule="auto"/>
        <w:ind w:right="-2"/>
        <w:rPr>
          <w:iCs/>
          <w:noProof/>
          <w:szCs w:val="22"/>
        </w:rPr>
      </w:pPr>
    </w:p>
    <w:p w14:paraId="1D933306" w14:textId="77777777" w:rsidR="00B06C90" w:rsidRDefault="00A1083E">
      <w:pPr>
        <w:spacing w:line="240" w:lineRule="auto"/>
        <w:rPr>
          <w:iCs/>
          <w:noProof/>
          <w:szCs w:val="22"/>
          <w:u w:val="single"/>
        </w:rPr>
      </w:pPr>
      <w:r>
        <w:t xml:space="preserve">Η εραβακυκλίνη, οι μεταβολίτες TP-498 και TP-6208 δεν αποτελούν αναστολείς των μεταφορέων BCRP, BSEP, OATP1B1, OATP1B3, OAT1, OAT3, OCT1, OCT2, MATE1 ή MATE2-K. Οι μεταβολίτες TP-498 και TP-6208 δεν αποτελούν αναστολείς της P-gp </w:t>
      </w:r>
      <w:r>
        <w:rPr>
          <w:i/>
          <w:noProof/>
        </w:rPr>
        <w:t>in vitro</w:t>
      </w:r>
      <w:r>
        <w:t>.</w:t>
      </w:r>
    </w:p>
    <w:p w14:paraId="33193928" w14:textId="77777777" w:rsidR="00B06C90" w:rsidRDefault="00B06C90">
      <w:pPr>
        <w:spacing w:line="240" w:lineRule="auto"/>
        <w:rPr>
          <w:iCs/>
          <w:noProof/>
          <w:szCs w:val="22"/>
          <w:u w:val="single"/>
        </w:rPr>
      </w:pPr>
    </w:p>
    <w:p w14:paraId="69B29469" w14:textId="77777777" w:rsidR="00B06C90" w:rsidRDefault="00A1083E" w:rsidP="001A3820">
      <w:pPr>
        <w:keepNext/>
        <w:spacing w:line="240" w:lineRule="auto"/>
        <w:rPr>
          <w:iCs/>
          <w:noProof/>
          <w:szCs w:val="22"/>
          <w:u w:val="single"/>
        </w:rPr>
      </w:pPr>
      <w:r>
        <w:rPr>
          <w:noProof/>
          <w:u w:val="single"/>
        </w:rPr>
        <w:t>Ειδικοί πληθυσμοί</w:t>
      </w:r>
    </w:p>
    <w:p w14:paraId="02F47B08" w14:textId="77777777" w:rsidR="00B06C90" w:rsidRDefault="00B06C90" w:rsidP="001A3820">
      <w:pPr>
        <w:keepNext/>
        <w:spacing w:line="240" w:lineRule="auto"/>
        <w:rPr>
          <w:iCs/>
          <w:noProof/>
          <w:szCs w:val="22"/>
          <w:u w:val="single"/>
        </w:rPr>
      </w:pPr>
    </w:p>
    <w:p w14:paraId="7820912F" w14:textId="77777777" w:rsidR="00B06C90" w:rsidRDefault="00A1083E" w:rsidP="001A3820">
      <w:pPr>
        <w:keepNext/>
        <w:spacing w:line="240" w:lineRule="auto"/>
        <w:rPr>
          <w:i/>
          <w:spacing w:val="-1"/>
        </w:rPr>
      </w:pPr>
      <w:r>
        <w:rPr>
          <w:i/>
          <w:spacing w:val="-1"/>
        </w:rPr>
        <w:t>Νεφρική δυσλειτουργία</w:t>
      </w:r>
    </w:p>
    <w:p w14:paraId="146EA985" w14:textId="77777777" w:rsidR="00B06C90" w:rsidRDefault="00A1083E">
      <w:pPr>
        <w:spacing w:line="240" w:lineRule="auto"/>
        <w:rPr>
          <w:spacing w:val="-1"/>
        </w:rPr>
      </w:pPr>
      <w:r>
        <w:t>Η C</w:t>
      </w:r>
      <w:r>
        <w:rPr>
          <w:vertAlign w:val="subscript"/>
        </w:rPr>
        <w:t>max</w:t>
      </w:r>
      <w:r>
        <w:t xml:space="preserve"> των γεωμετρικών μέσων ελάχιστων τετραγώνων της εραβακυκλίνης αυξήθηκε κατά 8,8% στους συμμετέχοντες με νεφροπάθεια τελικού σταδίου (ESRD) έναντι των υγιών συμμετεχόντων (με ΔΕ (διάστημα εμπιστοσύνης) 90%: 19,4, 45,2). Η AUC</w:t>
      </w:r>
      <w:r>
        <w:rPr>
          <w:vertAlign w:val="subscript"/>
        </w:rPr>
        <w:t>0-inf</w:t>
      </w:r>
      <w:r>
        <w:t xml:space="preserve"> των γεωμετρικών μέσων ελάχιστων τετραγώνων της εραβακυκλίνης μειώθηκε κατά 4,0% στους συμμετέχοντες με ESRD έναντι των υγιών συμμετεχόντων (με ΔΕ 90%: 14,0, 12,3).</w:t>
      </w:r>
    </w:p>
    <w:p w14:paraId="746A1E04" w14:textId="77777777" w:rsidR="00B06C90" w:rsidRDefault="00B06C90">
      <w:pPr>
        <w:numPr>
          <w:ilvl w:val="12"/>
          <w:numId w:val="0"/>
        </w:numPr>
        <w:spacing w:line="240" w:lineRule="auto"/>
        <w:ind w:right="-2"/>
      </w:pPr>
    </w:p>
    <w:p w14:paraId="260E8354" w14:textId="77777777" w:rsidR="00B06C90" w:rsidRDefault="00A1083E" w:rsidP="001A3820">
      <w:pPr>
        <w:keepNext/>
        <w:spacing w:line="240" w:lineRule="auto"/>
        <w:ind w:right="-2"/>
        <w:rPr>
          <w:i/>
        </w:rPr>
      </w:pPr>
      <w:r>
        <w:rPr>
          <w:i/>
        </w:rPr>
        <w:t>Ηπατική δυσλειτουργία</w:t>
      </w:r>
    </w:p>
    <w:p w14:paraId="15D0FB5E" w14:textId="77777777" w:rsidR="00B06C90" w:rsidRDefault="00A1083E">
      <w:pPr>
        <w:spacing w:line="240" w:lineRule="auto"/>
        <w:ind w:right="-2"/>
      </w:pPr>
      <w:r>
        <w:t>Η γεωμετρική μέση C</w:t>
      </w:r>
      <w:r>
        <w:rPr>
          <w:vertAlign w:val="subscript"/>
        </w:rPr>
        <w:t>max</w:t>
      </w:r>
      <w:r>
        <w:t xml:space="preserve"> της εραβακυκλίνης αυξήθηκε κατά 13,9%, 16,3% και 19,7% στους συμμετέχοντες με ήπια (κατηγορία Α κατά Child-Pugh), μέτρια (κατηγορία Β κατά Child-Pugh) και σοβαρή (κατηγορία C κατά Child-Pugh) ηπατική δυσλειτουργία έναντι των υγιών συμμετεχόντων, αντίστοιχα. Η γεωμετρική μέση AUC</w:t>
      </w:r>
      <w:r>
        <w:rPr>
          <w:vertAlign w:val="subscript"/>
        </w:rPr>
        <w:t>0-inf</w:t>
      </w:r>
      <w:r>
        <w:t xml:space="preserve"> της εραβακυκλίνης αυξήθηκε κατά 22,9%, 37,9% και 110,3% στους συμμετέχοντες με ήπια, μέτρια και σοβαρή ηπατική δυσλειτουργία έναντι των υγιών συμμετεχόντων, αντίστοιχα.</w:t>
      </w:r>
    </w:p>
    <w:p w14:paraId="0D48146D" w14:textId="77777777" w:rsidR="00B06C90" w:rsidRDefault="00B06C90">
      <w:pPr>
        <w:spacing w:line="240" w:lineRule="auto"/>
        <w:ind w:right="-2"/>
        <w:rPr>
          <w:spacing w:val="-1"/>
        </w:rPr>
      </w:pPr>
    </w:p>
    <w:p w14:paraId="214453D2" w14:textId="77777777" w:rsidR="00B06C90" w:rsidRDefault="00A1083E">
      <w:pPr>
        <w:keepNext/>
        <w:numPr>
          <w:ilvl w:val="12"/>
          <w:numId w:val="0"/>
        </w:numPr>
        <w:spacing w:line="240" w:lineRule="auto"/>
        <w:ind w:right="-2"/>
        <w:rPr>
          <w:i/>
          <w:noProof/>
        </w:rPr>
      </w:pPr>
      <w:r>
        <w:rPr>
          <w:i/>
          <w:noProof/>
        </w:rPr>
        <w:t>Φύλο</w:t>
      </w:r>
    </w:p>
    <w:p w14:paraId="555057EF" w14:textId="77777777" w:rsidR="00B06C90" w:rsidRDefault="00A1083E">
      <w:pPr>
        <w:numPr>
          <w:ilvl w:val="12"/>
          <w:numId w:val="0"/>
        </w:numPr>
        <w:spacing w:line="240" w:lineRule="auto"/>
        <w:ind w:right="-2"/>
      </w:pPr>
      <w:r>
        <w:t>Σε φαρμακοκινητική ανάλυση του πληθυσμού στον οποίο χορηγήθηκε εραβακυκλίνη δεν παρατηρήθηκαν κλινικά σημαντικές διαφορές στην AUC της εραβακυκλίνης ανά φύλο.</w:t>
      </w:r>
    </w:p>
    <w:p w14:paraId="064A51F5" w14:textId="77777777" w:rsidR="00B06C90" w:rsidRDefault="00B06C90">
      <w:pPr>
        <w:spacing w:line="240" w:lineRule="auto"/>
        <w:rPr>
          <w:i/>
          <w:spacing w:val="-1"/>
        </w:rPr>
      </w:pPr>
    </w:p>
    <w:p w14:paraId="6C36C738" w14:textId="77777777" w:rsidR="00B06C90" w:rsidRDefault="00A1083E" w:rsidP="001A3820">
      <w:pPr>
        <w:keepNext/>
        <w:spacing w:line="240" w:lineRule="auto"/>
        <w:rPr>
          <w:i/>
          <w:spacing w:val="-1"/>
        </w:rPr>
      </w:pPr>
      <w:r>
        <w:rPr>
          <w:i/>
          <w:spacing w:val="-1"/>
        </w:rPr>
        <w:t>Ηλικιωμένοι (≥ 65 ετών)</w:t>
      </w:r>
    </w:p>
    <w:p w14:paraId="0C85976C" w14:textId="77777777" w:rsidR="00B06C90" w:rsidRDefault="00A1083E">
      <w:pPr>
        <w:spacing w:line="240" w:lineRule="auto"/>
        <w:rPr>
          <w:ins w:id="118" w:author="Author" w:date="2025-11-17T10:44:00Z"/>
        </w:rPr>
      </w:pPr>
      <w:r>
        <w:t>Σε φαρμακοκινητική ανάλυση του πληθυσμού στον οποίο χορηγήθηκε εραβακυκλίνη δεν παρατηρήθηκαν κλινικά σημαντικές διαφορές στη φαρμακοκινητική της εραβακυκλίνης βάσει της ηλικίας.</w:t>
      </w:r>
    </w:p>
    <w:p w14:paraId="7C0EC93F" w14:textId="77777777" w:rsidR="00B06C90" w:rsidRDefault="00B06C90">
      <w:pPr>
        <w:spacing w:line="240" w:lineRule="auto"/>
        <w:rPr>
          <w:ins w:id="119" w:author="Author" w:date="2025-11-17T10:44:00Z"/>
        </w:rPr>
      </w:pPr>
    </w:p>
    <w:p w14:paraId="5E4B6CDF" w14:textId="77777777" w:rsidR="00B06C90" w:rsidRDefault="00A1083E" w:rsidP="001A3820">
      <w:pPr>
        <w:keepNext/>
        <w:spacing w:line="240" w:lineRule="auto"/>
        <w:rPr>
          <w:ins w:id="120" w:author="Author" w:date="2025-11-17T10:44:00Z"/>
          <w:i/>
          <w:szCs w:val="22"/>
          <w:lang w:eastAsia="en-US" w:bidi="ar-SA"/>
        </w:rPr>
      </w:pPr>
      <w:ins w:id="121" w:author="Author" w:date="2025-11-17T10:44:00Z">
        <w:r>
          <w:rPr>
            <w:i/>
            <w:szCs w:val="22"/>
            <w:lang w:eastAsia="en-US" w:bidi="ar-SA"/>
          </w:rPr>
          <w:t>Παιδιατρικός πληθυσμός</w:t>
        </w:r>
      </w:ins>
    </w:p>
    <w:p w14:paraId="0E9C91F0" w14:textId="77777777" w:rsidR="00B06C90" w:rsidRDefault="00A1083E">
      <w:pPr>
        <w:rPr>
          <w:szCs w:val="22"/>
        </w:rPr>
      </w:pPr>
      <w:ins w:id="122" w:author="Author" w:date="2025-11-17T10:44:00Z">
        <w:r>
          <w:rPr>
            <w:szCs w:val="22"/>
          </w:rPr>
          <w:t xml:space="preserve">Διεξήχθη μια μελέτη φαρμακοκινητικής του πληθυσμού (popPK). </w:t>
        </w:r>
        <w:r>
          <w:rPr>
            <w:szCs w:val="22"/>
            <w:lang w:eastAsia="en-US" w:bidi="ar-SA"/>
          </w:rPr>
          <w:t>Η εν λόγω μελέτη δεν κατέληξε σε σαφή συμπεράσματα και, συνεπώς, η δόση σε παιδιά κάτω των 12 ετών / 50 kg δεν κατέστη δυνατό να προσδιοριστεί. Οι έφηβοι (12-17 ετών) βάρους τουλάχιστον 50 kg αναμένεται να έχουν συγκρίσιμη έκθεση με τους ενήλικες όταν λαμβάνουν θεραπεία με 1 mg/kg κάθε 12 ώρες.</w:t>
        </w:r>
      </w:ins>
    </w:p>
    <w:p w14:paraId="27975F62" w14:textId="77777777" w:rsidR="00B06C90" w:rsidRDefault="00B06C90">
      <w:pPr>
        <w:numPr>
          <w:ilvl w:val="12"/>
          <w:numId w:val="0"/>
        </w:numPr>
        <w:spacing w:line="240" w:lineRule="auto"/>
        <w:ind w:right="-2"/>
        <w:rPr>
          <w:i/>
          <w:iCs/>
          <w:noProof/>
          <w:szCs w:val="22"/>
        </w:rPr>
      </w:pPr>
    </w:p>
    <w:p w14:paraId="7532F91B" w14:textId="77777777" w:rsidR="00B06C90" w:rsidRDefault="00A1083E" w:rsidP="001A3820">
      <w:pPr>
        <w:keepNext/>
        <w:numPr>
          <w:ilvl w:val="12"/>
          <w:numId w:val="0"/>
        </w:numPr>
        <w:spacing w:line="240" w:lineRule="auto"/>
        <w:ind w:right="-2"/>
        <w:rPr>
          <w:i/>
        </w:rPr>
      </w:pPr>
      <w:r>
        <w:rPr>
          <w:i/>
        </w:rPr>
        <w:t>Σωματικό βάρος</w:t>
      </w:r>
    </w:p>
    <w:p w14:paraId="3F8B7E17" w14:textId="77777777" w:rsidR="00B06C90" w:rsidRDefault="00A1083E">
      <w:pPr>
        <w:numPr>
          <w:ilvl w:val="12"/>
          <w:numId w:val="0"/>
        </w:numPr>
        <w:spacing w:line="240" w:lineRule="auto"/>
        <w:ind w:right="-2"/>
        <w:rPr>
          <w:szCs w:val="24"/>
        </w:rPr>
      </w:pPr>
      <w:r>
        <w:t>Σε φαρμακοκινητική ανάλυση του πληθυσμού στον οποίο χορηγήθηκε εραβακυκλίνη, καταδείχθηκε ότι η διάθεση της εραβακυκλίνης (κάθαρση και όγκος) ήταν εξαρτώμενη από το σωματικό βάρος. Ωστόσο, η προκύπτουσα διαφορά της έκθεσης στην εραβακυκλίνη σε ό,τι αφορά την AUC δεν δικαιολογεί προσαρμογές της δόσης στο εύρος σωματικού βάρους που μελετήθηκε. Δεν υπάρχουν διαθέσιμα δεδομένα για ασθενείς που ζυγίζουν πάνω από 137 kg. Η δυνητική επίδραση της σοβαρής παχυσαρκίας στην έκθεση της εραβακυκλίνης δεν έχει μελετηθεί.</w:t>
      </w:r>
    </w:p>
    <w:p w14:paraId="657106CE" w14:textId="77777777" w:rsidR="00B06C90" w:rsidRDefault="00B06C90">
      <w:pPr>
        <w:numPr>
          <w:ilvl w:val="12"/>
          <w:numId w:val="0"/>
        </w:numPr>
        <w:spacing w:line="240" w:lineRule="auto"/>
        <w:ind w:right="-2"/>
        <w:rPr>
          <w:iCs/>
          <w:noProof/>
          <w:szCs w:val="22"/>
        </w:rPr>
      </w:pPr>
    </w:p>
    <w:p w14:paraId="3C1EED7E" w14:textId="77777777" w:rsidR="00B06C90" w:rsidRDefault="00A1083E" w:rsidP="001A3820">
      <w:pPr>
        <w:pStyle w:val="ListParagraph"/>
        <w:keepNext/>
        <w:numPr>
          <w:ilvl w:val="0"/>
          <w:numId w:val="12"/>
        </w:numPr>
        <w:spacing w:line="240" w:lineRule="auto"/>
        <w:ind w:left="0" w:firstLine="0"/>
        <w:outlineLvl w:val="0"/>
        <w:rPr>
          <w:b/>
          <w:noProof/>
          <w:szCs w:val="22"/>
        </w:rPr>
      </w:pPr>
      <w:r>
        <w:rPr>
          <w:b/>
          <w:noProof/>
        </w:rPr>
        <w:t>Προκλινικά δεδομένα για την ασφάλεια</w:t>
      </w:r>
    </w:p>
    <w:p w14:paraId="0989E0C1" w14:textId="77777777" w:rsidR="00B06C90" w:rsidRDefault="00B06C90" w:rsidP="001A3820">
      <w:pPr>
        <w:keepNext/>
        <w:spacing w:line="240" w:lineRule="auto"/>
        <w:rPr>
          <w:noProof/>
          <w:szCs w:val="22"/>
        </w:rPr>
      </w:pPr>
    </w:p>
    <w:p w14:paraId="098007C3" w14:textId="77777777" w:rsidR="00B06C90" w:rsidRDefault="00A1083E">
      <w:pPr>
        <w:spacing w:line="240" w:lineRule="auto"/>
        <w:rPr>
          <w:noProof/>
          <w:szCs w:val="22"/>
        </w:rPr>
      </w:pPr>
      <w:r>
        <w:t>Σε μελέτες τοξικότητας επαναλαμβανόμενων δόσεων σε αρουραίους, σκύλους και πιθήκους, παρατηρήθηκαν με την εραβακυκλίνη ανεπάρκεια λεμφικού ιστού/ατροφία των λεμφαδένων, του σπληνός και του θύμου αδένα, μείωση των ερυθροκυττάρων, των δικτυοερυθροκυττάρων, των λευκοκυττάρων και των αιμοπεταλίων (σκύλοι και πίθηκοι), σε συνδυασμό με υποκυτταροβρίθεια του μυελού των οστών και ανεπιθύμητες ενέργειες του γαστρεντερικού (σκύλοι και πίθηκοι). Αυτά τα ευρήματα ήταν αναστρέψιμα ή μερικώς αναστρέψιμα κατά τη διάρκεια περιόδων ανάνηψης 3 έως 7 εβδομάδων.</w:t>
      </w:r>
    </w:p>
    <w:p w14:paraId="0FB6676F" w14:textId="77777777" w:rsidR="00B06C90" w:rsidRDefault="00B06C90">
      <w:pPr>
        <w:spacing w:line="240" w:lineRule="auto"/>
        <w:rPr>
          <w:noProof/>
          <w:szCs w:val="22"/>
        </w:rPr>
      </w:pPr>
    </w:p>
    <w:p w14:paraId="63AACB83" w14:textId="77777777" w:rsidR="00B06C90" w:rsidRDefault="00A1083E">
      <w:pPr>
        <w:spacing w:line="240" w:lineRule="auto"/>
        <w:rPr>
          <w:noProof/>
          <w:szCs w:val="22"/>
        </w:rPr>
      </w:pPr>
      <w:r>
        <w:t>Αποχρωματισμός των οστών (ελλείψει ιστολογικών ευρημάτων), ο οποίος δεν ήταν πλήρως αναστρέψιμος εντός περιόδων ανάνηψης έως και 7 εβδομάδων, παρατηρήθηκε στους αρουραίους και τους πιθήκους έπειτα από 13 εβδομάδες χορήγησης δόσης.</w:t>
      </w:r>
    </w:p>
    <w:p w14:paraId="2A4E57A7" w14:textId="77777777" w:rsidR="00B06C90" w:rsidRDefault="00B06C90">
      <w:pPr>
        <w:spacing w:line="240" w:lineRule="auto"/>
        <w:rPr>
          <w:noProof/>
          <w:szCs w:val="22"/>
        </w:rPr>
      </w:pPr>
    </w:p>
    <w:p w14:paraId="1A856D33" w14:textId="77777777" w:rsidR="00B06C90" w:rsidRDefault="00A1083E">
      <w:pPr>
        <w:spacing w:line="240" w:lineRule="auto"/>
        <w:rPr>
          <w:noProof/>
          <w:szCs w:val="22"/>
        </w:rPr>
      </w:pPr>
      <w:r>
        <w:t>Η ενδοφλέβια χορήγηση υψηλών δόσεων εραβακυκλίνης έχει συσχετιστεί με δερματικές αποκρίσεις (συμπεριλαμβανομένων κνίδωσης, κνησμού, οιδήματος ή/και δερματικού ερυθήματος) σε μελέτες που διενεργήθηκαν σε αρουραίους και σκύλους.</w:t>
      </w:r>
    </w:p>
    <w:p w14:paraId="0BBAF49A" w14:textId="77777777" w:rsidR="00B06C90" w:rsidRDefault="00B06C90">
      <w:pPr>
        <w:spacing w:line="240" w:lineRule="auto"/>
        <w:rPr>
          <w:noProof/>
          <w:szCs w:val="22"/>
        </w:rPr>
      </w:pPr>
    </w:p>
    <w:p w14:paraId="1E467ED4" w14:textId="77777777" w:rsidR="00B06C90" w:rsidRDefault="00A1083E">
      <w:pPr>
        <w:spacing w:line="240" w:lineRule="auto"/>
        <w:rPr>
          <w:noProof/>
          <w:szCs w:val="22"/>
        </w:rPr>
      </w:pPr>
      <w:r>
        <w:t>Σε μελέτες γονιμότητας που διενεργήθηκαν σε αρσενικούς αρουραίους, η εραβακυκλίνη χορηγούμενη σε δόση περίπου 5 φορές υψηλότερη της κλινικής έκθεσης (με βάση την AUC), οδήγησε σε σημαντικά μειωμένο αριθμό κυήσεων. Αυτά τα ευρήματα ήταν αναστρέψιμα μετά από περίοδο ανάνηψης 70 ημερών (10 εβδομάδων), η οποία ισοδυναμεί με έναν κύκλο σπερματογένεσης στον αρουραίο. Ευρήματα στα αρσενικά αναπαραγωγικά όργανα παρατηρήθηκαν επίσης στους αρουραίους στις μελέτες τοξικότητας επαναλαμβανόμενων δόσεων για 14 ημέρες, ή 13 εβδομάδες σε εκθέσεις πάνω από 10 ή 5 φορές υψηλότερες από την κλινική έκθεση (με βάση την AUC). Οι παρατηρήσεις συμπεριελάμβαναν εκφύλιση των σπερματικών σωληναρίων, ολιγοσπερμία και κυτταρικά υπολείμματα στις επιδιδυμίδες, ενδοσωληναριακή κατακράτηση σπερματίδων, αύξηση της κατακράτησης των κεφαλών των σπερματίδων στα κύτταρα του Sertoli και κενοτοπίωση των κυττάρων του Sertoli, καθώς και μειωμένους αριθμούς σπερματοζωαρίων. Δεν παρατηρήθηκαν ανεπιθύμητες επιδράσεις στο ζευγάρωμα ή στη γονιμότητα των θηλυκών αρουραίων.</w:t>
      </w:r>
    </w:p>
    <w:p w14:paraId="117C5E6A" w14:textId="77777777" w:rsidR="00B06C90" w:rsidRDefault="00B06C90">
      <w:pPr>
        <w:spacing w:line="240" w:lineRule="auto"/>
        <w:rPr>
          <w:noProof/>
          <w:szCs w:val="22"/>
        </w:rPr>
      </w:pPr>
    </w:p>
    <w:p w14:paraId="6B3EC25A" w14:textId="77777777" w:rsidR="00B06C90" w:rsidRDefault="00A1083E">
      <w:pPr>
        <w:spacing w:line="240" w:lineRule="auto"/>
        <w:rPr>
          <w:noProof/>
          <w:szCs w:val="22"/>
        </w:rPr>
      </w:pPr>
      <w:r>
        <w:t>Σε εμβρυϊκές μελέτες, δεν παρατηρήθηκαν ανεπιθύμητες ενέργειες στους αρουραίους με ποσότητες έκθεσης συγκρίσιμες με την κλινική έκθεση, ή στους κόνικλους και αρουραίους με ποσότητες 1,9 φορές υψηλότερες από την κλινική έκθεση (με βάση την AUC). Δόσεις πάνω από 2 ή 4 φορές υψηλότερες από την κλινική έκθεση (με βάση την AUC) συσχετίστηκαν με τοξικότητα στη μητέρα (κλινικές παρατηρήσεις και μειωμένη πρόσληψη σωματικού βάρους και κατανάλωση τροφής), με μειωμένο σωματικό βάρος των εμβρύων, με καθυστέρηση της σκελετικής οστεοποίησης σε αμφότερα τα είδη, καθώς και με αποβολή στους κόνικλους.</w:t>
      </w:r>
    </w:p>
    <w:p w14:paraId="61B2D939" w14:textId="77777777" w:rsidR="00B06C90" w:rsidRDefault="00B06C90">
      <w:pPr>
        <w:spacing w:line="240" w:lineRule="auto"/>
        <w:rPr>
          <w:noProof/>
          <w:szCs w:val="22"/>
        </w:rPr>
      </w:pPr>
    </w:p>
    <w:p w14:paraId="25445A84" w14:textId="77777777" w:rsidR="00B06C90" w:rsidRDefault="00A1083E">
      <w:pPr>
        <w:spacing w:line="240" w:lineRule="auto"/>
        <w:rPr>
          <w:noProof/>
          <w:szCs w:val="22"/>
        </w:rPr>
      </w:pPr>
      <w:r>
        <w:t>Μελέτες σε ζώα υποδεικνύουν ότι η εραβακυκλίνη διαπερνά τον πλακούντα και εντοπίζεται στο εμβρυϊκό πλάσμα. Η εραβακυκλίνη (και οι μεταβολίτες της) απεκκρίνεται στο μητρικό γάλα θηλαζόντων αρουραίων.</w:t>
      </w:r>
    </w:p>
    <w:p w14:paraId="4A5148A1" w14:textId="77777777" w:rsidR="00B06C90" w:rsidRDefault="00B06C90">
      <w:pPr>
        <w:spacing w:line="240" w:lineRule="auto"/>
        <w:rPr>
          <w:noProof/>
          <w:szCs w:val="22"/>
        </w:rPr>
      </w:pPr>
    </w:p>
    <w:p w14:paraId="2B5C17B0" w14:textId="77777777" w:rsidR="00B06C90" w:rsidRDefault="00A1083E">
      <w:pPr>
        <w:spacing w:line="240" w:lineRule="auto"/>
        <w:rPr>
          <w:noProof/>
          <w:szCs w:val="22"/>
        </w:rPr>
      </w:pPr>
      <w:r>
        <w:t>Η εραβακυκλίνη δεν είναι γονιδιοτοξική. Δεν έχουν διενεργηθεί μελέτες καρκινογένεσης με την εραβακυκλίνη.</w:t>
      </w:r>
    </w:p>
    <w:p w14:paraId="0705948E" w14:textId="77777777" w:rsidR="00B06C90" w:rsidRDefault="00B06C90">
      <w:pPr>
        <w:spacing w:line="240" w:lineRule="auto"/>
        <w:rPr>
          <w:noProof/>
          <w:szCs w:val="22"/>
        </w:rPr>
      </w:pPr>
    </w:p>
    <w:p w14:paraId="7C20C859" w14:textId="77777777" w:rsidR="00B06C90" w:rsidRDefault="00A1083E">
      <w:pPr>
        <w:pStyle w:val="BodytextAgency"/>
        <w:spacing w:after="0" w:line="240" w:lineRule="auto"/>
        <w:rPr>
          <w:rFonts w:ascii="Times New Roman" w:hAnsi="Times New Roman" w:cs="Times New Roman"/>
          <w:sz w:val="22"/>
          <w:szCs w:val="22"/>
        </w:rPr>
      </w:pPr>
      <w:r>
        <w:rPr>
          <w:rFonts w:ascii="Times New Roman" w:hAnsi="Times New Roman" w:cs="Times New Roman"/>
          <w:sz w:val="22"/>
        </w:rPr>
        <w:t>Το Xerava μπορεί δυνητικά να είναι πολύ ανθεκτικό σε ιζήματα γλυκών υδάτων.</w:t>
      </w:r>
    </w:p>
    <w:p w14:paraId="10B30A73" w14:textId="77777777" w:rsidR="00B06C90" w:rsidRDefault="00B06C90">
      <w:pPr>
        <w:spacing w:line="240" w:lineRule="auto"/>
        <w:rPr>
          <w:noProof/>
          <w:szCs w:val="22"/>
        </w:rPr>
      </w:pPr>
    </w:p>
    <w:p w14:paraId="3FA4AB07" w14:textId="77777777" w:rsidR="00B06C90" w:rsidRDefault="00B06C90">
      <w:pPr>
        <w:spacing w:line="240" w:lineRule="auto"/>
        <w:rPr>
          <w:noProof/>
          <w:szCs w:val="22"/>
        </w:rPr>
      </w:pPr>
    </w:p>
    <w:p w14:paraId="2B420FCC" w14:textId="77777777" w:rsidR="00B06C90" w:rsidRDefault="00A1083E">
      <w:pPr>
        <w:pStyle w:val="Style1"/>
        <w:keepNext/>
        <w:numPr>
          <w:ilvl w:val="0"/>
          <w:numId w:val="20"/>
        </w:numPr>
        <w:ind w:left="0" w:firstLine="0"/>
        <w:rPr>
          <w:noProof/>
        </w:rPr>
      </w:pPr>
      <w:r>
        <w:t>ΦΑΡΜΑΚΕΥΤΙΚΕΣ ΠΛΗΡΟΦΟΡΙΕΣ</w:t>
      </w:r>
    </w:p>
    <w:p w14:paraId="2064E04D" w14:textId="77777777" w:rsidR="00B06C90" w:rsidRDefault="00B06C90">
      <w:pPr>
        <w:keepNext/>
        <w:spacing w:line="240" w:lineRule="auto"/>
        <w:rPr>
          <w:noProof/>
          <w:szCs w:val="22"/>
        </w:rPr>
      </w:pPr>
    </w:p>
    <w:p w14:paraId="58FD9F9F" w14:textId="77777777" w:rsidR="00B06C90" w:rsidRDefault="00A1083E">
      <w:pPr>
        <w:pStyle w:val="ListParagraph"/>
        <w:keepNext/>
        <w:numPr>
          <w:ilvl w:val="0"/>
          <w:numId w:val="13"/>
        </w:numPr>
        <w:spacing w:line="240" w:lineRule="auto"/>
        <w:ind w:left="0" w:firstLine="0"/>
        <w:outlineLvl w:val="0"/>
        <w:rPr>
          <w:noProof/>
          <w:szCs w:val="22"/>
        </w:rPr>
      </w:pPr>
      <w:r>
        <w:rPr>
          <w:b/>
          <w:noProof/>
        </w:rPr>
        <w:t>Κατάλογος εκδόχων</w:t>
      </w:r>
    </w:p>
    <w:p w14:paraId="14E172B4" w14:textId="77777777" w:rsidR="00B06C90" w:rsidRDefault="00B06C90">
      <w:pPr>
        <w:spacing w:line="240" w:lineRule="auto"/>
        <w:rPr>
          <w:i/>
          <w:noProof/>
          <w:szCs w:val="22"/>
        </w:rPr>
      </w:pPr>
    </w:p>
    <w:p w14:paraId="27FA11FF" w14:textId="77777777" w:rsidR="00B06C90" w:rsidRDefault="00A1083E">
      <w:pPr>
        <w:spacing w:line="240" w:lineRule="auto"/>
        <w:rPr>
          <w:noProof/>
        </w:rPr>
      </w:pPr>
      <w:r>
        <w:t>Μαννιτόλη (E421)</w:t>
      </w:r>
    </w:p>
    <w:p w14:paraId="3F913CBA" w14:textId="77777777" w:rsidR="00B06C90" w:rsidRDefault="00A1083E">
      <w:pPr>
        <w:spacing w:line="240" w:lineRule="auto"/>
        <w:rPr>
          <w:noProof/>
          <w:szCs w:val="22"/>
        </w:rPr>
      </w:pPr>
      <w:r>
        <w:t>Υδροξείδιο του νατρίου (για ρύθμιση του pH)</w:t>
      </w:r>
    </w:p>
    <w:p w14:paraId="41D38449" w14:textId="77777777" w:rsidR="00B06C90" w:rsidRDefault="00A1083E">
      <w:pPr>
        <w:spacing w:line="240" w:lineRule="auto"/>
        <w:rPr>
          <w:noProof/>
          <w:szCs w:val="22"/>
        </w:rPr>
      </w:pPr>
      <w:r>
        <w:t>Υδροχλωρικό οξύ (για ρύθμιση του pH)</w:t>
      </w:r>
    </w:p>
    <w:p w14:paraId="6A86C0C1" w14:textId="77777777" w:rsidR="00B06C90" w:rsidRDefault="00B06C90">
      <w:pPr>
        <w:spacing w:line="240" w:lineRule="auto"/>
        <w:rPr>
          <w:noProof/>
          <w:szCs w:val="22"/>
        </w:rPr>
      </w:pPr>
    </w:p>
    <w:p w14:paraId="4E9D9CF4" w14:textId="77777777" w:rsidR="00B06C90" w:rsidRDefault="00A1083E">
      <w:pPr>
        <w:pStyle w:val="ListParagraph"/>
        <w:numPr>
          <w:ilvl w:val="0"/>
          <w:numId w:val="13"/>
        </w:numPr>
        <w:spacing w:line="240" w:lineRule="auto"/>
        <w:ind w:left="0" w:firstLine="0"/>
        <w:outlineLvl w:val="0"/>
        <w:rPr>
          <w:noProof/>
          <w:szCs w:val="22"/>
        </w:rPr>
      </w:pPr>
      <w:r>
        <w:rPr>
          <w:b/>
          <w:noProof/>
        </w:rPr>
        <w:t>Ασυμβατότητες</w:t>
      </w:r>
    </w:p>
    <w:p w14:paraId="0F9B2B9D" w14:textId="77777777" w:rsidR="00B06C90" w:rsidRDefault="00B06C90">
      <w:pPr>
        <w:spacing w:line="240" w:lineRule="auto"/>
        <w:rPr>
          <w:noProof/>
          <w:szCs w:val="22"/>
        </w:rPr>
      </w:pPr>
    </w:p>
    <w:p w14:paraId="4EE4D9E3" w14:textId="77777777" w:rsidR="00B06C90" w:rsidRDefault="00A1083E">
      <w:pPr>
        <w:spacing w:line="240" w:lineRule="auto"/>
        <w:rPr>
          <w:noProof/>
          <w:szCs w:val="22"/>
        </w:rPr>
      </w:pPr>
      <w:r>
        <w:t>Αυτό το φαρμακευτικό προϊόν δεν πρέπει να αναμειγνύεται με άλλα φαρμακευτικά προϊόντα εκτός αυτών που αναφέρονται στην παράγραφο 6.6.</w:t>
      </w:r>
    </w:p>
    <w:p w14:paraId="3C87A79E" w14:textId="77777777" w:rsidR="00B06C90" w:rsidRDefault="00B06C90">
      <w:pPr>
        <w:tabs>
          <w:tab w:val="clear" w:pos="567"/>
        </w:tabs>
        <w:spacing w:line="240" w:lineRule="auto"/>
        <w:rPr>
          <w:b/>
          <w:noProof/>
          <w:szCs w:val="22"/>
        </w:rPr>
      </w:pPr>
    </w:p>
    <w:p w14:paraId="3B361D2F" w14:textId="77777777" w:rsidR="00B06C90" w:rsidRDefault="00A1083E">
      <w:pPr>
        <w:pStyle w:val="ListParagraph"/>
        <w:keepNext/>
        <w:numPr>
          <w:ilvl w:val="0"/>
          <w:numId w:val="13"/>
        </w:numPr>
        <w:spacing w:line="240" w:lineRule="auto"/>
        <w:ind w:left="0" w:firstLine="0"/>
        <w:outlineLvl w:val="0"/>
        <w:rPr>
          <w:noProof/>
          <w:szCs w:val="22"/>
        </w:rPr>
      </w:pPr>
      <w:r>
        <w:rPr>
          <w:b/>
          <w:noProof/>
        </w:rPr>
        <w:t>Διάρκεια ζωής</w:t>
      </w:r>
    </w:p>
    <w:p w14:paraId="260A642D" w14:textId="77777777" w:rsidR="00B06C90" w:rsidRDefault="00B06C90">
      <w:pPr>
        <w:keepNext/>
        <w:spacing w:line="240" w:lineRule="auto"/>
        <w:rPr>
          <w:noProof/>
          <w:szCs w:val="22"/>
        </w:rPr>
      </w:pPr>
    </w:p>
    <w:p w14:paraId="77B1CC7D" w14:textId="77777777" w:rsidR="00B06C90" w:rsidRDefault="00A1083E">
      <w:pPr>
        <w:spacing w:line="240" w:lineRule="auto"/>
        <w:rPr>
          <w:noProof/>
          <w:szCs w:val="22"/>
        </w:rPr>
      </w:pPr>
      <w:r>
        <w:rPr>
          <w:lang w:val="sv-SE"/>
        </w:rPr>
        <w:t>3</w:t>
      </w:r>
      <w:r>
        <w:t> έτη</w:t>
      </w:r>
    </w:p>
    <w:p w14:paraId="7AFED5D0" w14:textId="77777777" w:rsidR="00B06C90" w:rsidRDefault="00B06C90">
      <w:pPr>
        <w:spacing w:line="240" w:lineRule="auto"/>
        <w:rPr>
          <w:noProof/>
          <w:szCs w:val="22"/>
        </w:rPr>
      </w:pPr>
    </w:p>
    <w:p w14:paraId="1D5D76E3" w14:textId="77777777" w:rsidR="00B06C90" w:rsidRDefault="00A1083E">
      <w:pPr>
        <w:spacing w:line="240" w:lineRule="auto"/>
        <w:rPr>
          <w:noProof/>
          <w:szCs w:val="22"/>
        </w:rPr>
      </w:pPr>
      <w:r>
        <w:t>Η χημική και φυσική σταθερότητα κατά τη χρήση μετά την ανασύσταση στο φιαλίδιο έχει καταδειχθεί για 1 ώρα σε θερμοκρασία 25 °C.</w:t>
      </w:r>
    </w:p>
    <w:p w14:paraId="25A6B2B7" w14:textId="77777777" w:rsidR="00B06C90" w:rsidRDefault="00B06C90">
      <w:pPr>
        <w:spacing w:line="240" w:lineRule="auto"/>
        <w:rPr>
          <w:noProof/>
          <w:szCs w:val="22"/>
        </w:rPr>
      </w:pPr>
    </w:p>
    <w:p w14:paraId="0722DE91" w14:textId="77777777" w:rsidR="00B06C90" w:rsidRDefault="00A1083E">
      <w:pPr>
        <w:spacing w:line="240" w:lineRule="auto"/>
        <w:rPr>
          <w:noProof/>
          <w:szCs w:val="22"/>
        </w:rPr>
      </w:pPr>
      <w:r>
        <w:t>Η χημική και φυσική σταθερότητα κατά τη χρήση μετά την αραίωση έχει καταδειχθεί για 72 ώρες σε θερμοκρασία 2 </w:t>
      </w:r>
      <w:r>
        <w:sym w:font="Symbol" w:char="F0B0"/>
      </w:r>
      <w:r>
        <w:t>C-8 </w:t>
      </w:r>
      <w:r>
        <w:sym w:font="Symbol" w:char="F0B0"/>
      </w:r>
      <w:r>
        <w:t>C και για 12 ώρες σε θερμοκρασία 25 </w:t>
      </w:r>
      <w:r>
        <w:sym w:font="Symbol" w:char="F0B0"/>
      </w:r>
      <w:r>
        <w:t>C.</w:t>
      </w:r>
    </w:p>
    <w:p w14:paraId="5FC10A1C" w14:textId="77777777" w:rsidR="00B06C90" w:rsidRDefault="00B06C90">
      <w:pPr>
        <w:spacing w:line="240" w:lineRule="auto"/>
        <w:rPr>
          <w:bCs/>
          <w:noProof/>
          <w:szCs w:val="22"/>
        </w:rPr>
      </w:pPr>
    </w:p>
    <w:p w14:paraId="0BADBF2C" w14:textId="77777777" w:rsidR="00B06C90" w:rsidRDefault="00A1083E">
      <w:pPr>
        <w:spacing w:line="240" w:lineRule="auto"/>
        <w:rPr>
          <w:noProof/>
          <w:szCs w:val="22"/>
        </w:rPr>
      </w:pPr>
      <w:r>
        <w:t xml:space="preserve">Από μικροβιολογική άποψη, το προϊόν πρέπει να χρησιμοποιηθεί αμέσως. Εάν δεν χρησιμοποιηθεί αμέσως, οι χρόνοι και οι συνθήκες φύλαξης κατά τη χρήση αποτελούν ευθύνη του χρήστη και υπό φυσιολογικές συνθήκες δεν θα υπερέβαιναν τις 72 ώρες σε θερμοκρασία </w:t>
      </w:r>
      <w:r>
        <w:rPr>
          <w:rFonts w:eastAsia="Calibri"/>
        </w:rPr>
        <w:t>2 </w:t>
      </w:r>
      <w:r>
        <w:rPr>
          <w:rFonts w:ascii="Symbol" w:eastAsia="Calibri" w:hAnsi="Symbol"/>
        </w:rPr>
        <w:sym w:font="Symbol" w:char="F0B0"/>
      </w:r>
      <w:r>
        <w:rPr>
          <w:rFonts w:eastAsia="Calibri"/>
        </w:rPr>
        <w:t>C–8 </w:t>
      </w:r>
      <w:r>
        <w:rPr>
          <w:rFonts w:ascii="Symbol" w:eastAsia="Calibri" w:hAnsi="Symbol"/>
        </w:rPr>
        <w:sym w:font="Symbol" w:char="F0B0"/>
      </w:r>
      <w:r>
        <w:rPr>
          <w:rFonts w:eastAsia="Calibri"/>
        </w:rPr>
        <w:t>C εκτός και αν η μέθοδος ανασύστασης/αραίωσης έχει πραγματοποιηθεί υπό ελεγχόμενες και επικυρωμένες άσηπτες συνθήκες</w:t>
      </w:r>
      <w:r>
        <w:t>.</w:t>
      </w:r>
    </w:p>
    <w:p w14:paraId="238BBD26" w14:textId="77777777" w:rsidR="00B06C90" w:rsidRDefault="00B06C90">
      <w:pPr>
        <w:spacing w:line="240" w:lineRule="auto"/>
        <w:rPr>
          <w:noProof/>
          <w:szCs w:val="22"/>
        </w:rPr>
      </w:pPr>
    </w:p>
    <w:p w14:paraId="42E41D31" w14:textId="77777777" w:rsidR="00B06C90" w:rsidRDefault="00A1083E">
      <w:pPr>
        <w:pStyle w:val="ListParagraph"/>
        <w:numPr>
          <w:ilvl w:val="0"/>
          <w:numId w:val="13"/>
        </w:numPr>
        <w:spacing w:line="240" w:lineRule="auto"/>
        <w:ind w:left="0" w:firstLine="0"/>
        <w:outlineLvl w:val="0"/>
        <w:rPr>
          <w:b/>
          <w:noProof/>
          <w:szCs w:val="22"/>
        </w:rPr>
      </w:pPr>
      <w:r>
        <w:rPr>
          <w:b/>
          <w:noProof/>
        </w:rPr>
        <w:t>Ιδιαίτερες προφυλάξεις κατά τη φύλαξη του προϊόντος</w:t>
      </w:r>
    </w:p>
    <w:p w14:paraId="4440B818" w14:textId="77777777" w:rsidR="00B06C90" w:rsidRDefault="00B06C90">
      <w:pPr>
        <w:spacing w:line="240" w:lineRule="auto"/>
        <w:rPr>
          <w:rFonts w:eastAsia="Calibri"/>
        </w:rPr>
      </w:pPr>
    </w:p>
    <w:p w14:paraId="01E33BA7" w14:textId="77777777" w:rsidR="00B06C90" w:rsidRDefault="00A1083E">
      <w:pPr>
        <w:spacing w:line="240" w:lineRule="auto"/>
        <w:rPr>
          <w:rFonts w:eastAsia="Calibri"/>
        </w:rPr>
      </w:pPr>
      <w:r>
        <w:t>Φυλάσσετε σε ψυγείο (2</w:t>
      </w:r>
      <w:r>
        <w:rPr>
          <w:lang w:val="sv-SE"/>
        </w:rPr>
        <w:t> </w:t>
      </w:r>
      <w:r>
        <w:rPr>
          <w:rFonts w:eastAsia="Calibri"/>
        </w:rPr>
        <w:sym w:font="Symbol" w:char="F0B0"/>
      </w:r>
      <w:r>
        <w:t>C–8</w:t>
      </w:r>
      <w:r>
        <w:rPr>
          <w:lang w:val="sv-SE"/>
        </w:rPr>
        <w:t> </w:t>
      </w:r>
      <w:r>
        <w:rPr>
          <w:rFonts w:eastAsia="Calibri"/>
        </w:rPr>
        <w:sym w:font="Symbol" w:char="F0B0"/>
      </w:r>
      <w:r>
        <w:t>C). Φυλάσσετε το φιαλίδιο στο κουτί για να προστατεύεται από το φως.</w:t>
      </w:r>
    </w:p>
    <w:p w14:paraId="05741B5C" w14:textId="77777777" w:rsidR="00B06C90" w:rsidRDefault="00B06C90">
      <w:pPr>
        <w:spacing w:line="240" w:lineRule="auto"/>
        <w:rPr>
          <w:rFonts w:eastAsia="Calibri"/>
          <w:bCs/>
        </w:rPr>
      </w:pPr>
    </w:p>
    <w:p w14:paraId="524A59E9" w14:textId="77777777" w:rsidR="00B06C90" w:rsidRDefault="00A1083E">
      <w:pPr>
        <w:spacing w:line="240" w:lineRule="auto"/>
        <w:rPr>
          <w:i/>
          <w:noProof/>
          <w:szCs w:val="22"/>
        </w:rPr>
      </w:pPr>
      <w:r>
        <w:t>Για τις συνθήκες διατήρησης μετά την ανασύσταση και την αραίωση του φαρμακευτικού προϊόντος, βλ. παράγραφο 6.3.</w:t>
      </w:r>
    </w:p>
    <w:p w14:paraId="0968270A" w14:textId="77777777" w:rsidR="00B06C90" w:rsidRDefault="00B06C90">
      <w:pPr>
        <w:spacing w:line="240" w:lineRule="auto"/>
        <w:rPr>
          <w:noProof/>
          <w:szCs w:val="22"/>
        </w:rPr>
      </w:pPr>
    </w:p>
    <w:p w14:paraId="7BAE684C" w14:textId="77777777" w:rsidR="00B06C90" w:rsidRDefault="00A1083E">
      <w:pPr>
        <w:pStyle w:val="ListParagraph"/>
        <w:numPr>
          <w:ilvl w:val="0"/>
          <w:numId w:val="13"/>
        </w:numPr>
        <w:spacing w:line="240" w:lineRule="auto"/>
        <w:ind w:left="0" w:firstLine="0"/>
        <w:outlineLvl w:val="0"/>
        <w:rPr>
          <w:b/>
          <w:noProof/>
          <w:szCs w:val="22"/>
        </w:rPr>
      </w:pPr>
      <w:r>
        <w:rPr>
          <w:b/>
          <w:noProof/>
        </w:rPr>
        <w:t>Φύση και συστατικά του περιέκτη</w:t>
      </w:r>
    </w:p>
    <w:p w14:paraId="6CE41841" w14:textId="77777777" w:rsidR="00B06C90" w:rsidRDefault="00B06C90">
      <w:pPr>
        <w:pStyle w:val="BodytextAgency"/>
        <w:spacing w:after="0" w:line="240" w:lineRule="auto"/>
        <w:rPr>
          <w:rFonts w:ascii="Times New Roman" w:hAnsi="Times New Roman" w:cs="Times New Roman"/>
          <w:noProof/>
          <w:highlight w:val="yellow"/>
        </w:rPr>
      </w:pPr>
    </w:p>
    <w:p w14:paraId="05835E24" w14:textId="77777777" w:rsidR="00B06C90" w:rsidRDefault="00A1083E">
      <w:pPr>
        <w:spacing w:line="240" w:lineRule="auto"/>
        <w:ind w:left="567" w:hanging="567"/>
        <w:outlineLvl w:val="0"/>
        <w:rPr>
          <w:noProof/>
          <w:szCs w:val="22"/>
        </w:rPr>
      </w:pPr>
      <w:r>
        <w:t>Φιαλίδιο των 10 ml από γυαλί τύπου I με πώμα από χλωροβουτύλιο και κάλυμμα αλουμινίου.</w:t>
      </w:r>
    </w:p>
    <w:p w14:paraId="1BBF4D8B" w14:textId="77777777" w:rsidR="00B06C90" w:rsidRDefault="00B06C90">
      <w:pPr>
        <w:pStyle w:val="BodytextAgency"/>
        <w:spacing w:after="0" w:line="240" w:lineRule="auto"/>
        <w:rPr>
          <w:rFonts w:ascii="Times New Roman" w:hAnsi="Times New Roman" w:cs="Times New Roman"/>
          <w:noProof/>
        </w:rPr>
      </w:pPr>
    </w:p>
    <w:p w14:paraId="150E8565" w14:textId="77777777" w:rsidR="00B06C90" w:rsidRDefault="00A1083E">
      <w:pPr>
        <w:spacing w:line="240" w:lineRule="auto"/>
        <w:outlineLvl w:val="0"/>
      </w:pPr>
      <w:r>
        <w:t>Μεγέθη συσκευασιών: 1</w:t>
      </w:r>
      <w:r>
        <w:rPr>
          <w:lang w:val="en-US"/>
        </w:rPr>
        <w:t> </w:t>
      </w:r>
      <w:r>
        <w:t>φιαλίδιο και πολυσυσκευασίες που περιέχουν 12 (12 συσκευασίες του 1) φιαλίδια.</w:t>
      </w:r>
    </w:p>
    <w:p w14:paraId="69203A7F" w14:textId="77777777" w:rsidR="00B06C90" w:rsidRDefault="00B06C90">
      <w:pPr>
        <w:spacing w:line="240" w:lineRule="auto"/>
        <w:outlineLvl w:val="0"/>
      </w:pPr>
    </w:p>
    <w:p w14:paraId="14710CEE" w14:textId="77777777" w:rsidR="00B06C90" w:rsidRDefault="00A1083E">
      <w:pPr>
        <w:spacing w:line="240" w:lineRule="auto"/>
        <w:outlineLvl w:val="0"/>
        <w:rPr>
          <w:noProof/>
          <w:szCs w:val="22"/>
        </w:rPr>
      </w:pPr>
      <w:r>
        <w:rPr>
          <w:noProof/>
          <w:szCs w:val="22"/>
        </w:rPr>
        <w:t>Μπορεί να μην κυκλοφορούν όλες οι συσκευασίες.</w:t>
      </w:r>
    </w:p>
    <w:p w14:paraId="5009C46D" w14:textId="77777777" w:rsidR="00B06C90" w:rsidRDefault="00B06C90">
      <w:pPr>
        <w:spacing w:line="240" w:lineRule="auto"/>
        <w:rPr>
          <w:noProof/>
          <w:szCs w:val="22"/>
        </w:rPr>
      </w:pPr>
    </w:p>
    <w:p w14:paraId="21C16BC2" w14:textId="77777777" w:rsidR="00B06C90" w:rsidRDefault="00A1083E">
      <w:pPr>
        <w:pStyle w:val="ListParagraph"/>
        <w:keepNext/>
        <w:numPr>
          <w:ilvl w:val="0"/>
          <w:numId w:val="13"/>
        </w:numPr>
        <w:spacing w:line="240" w:lineRule="auto"/>
        <w:ind w:left="0" w:firstLine="0"/>
        <w:outlineLvl w:val="0"/>
        <w:rPr>
          <w:noProof/>
          <w:szCs w:val="22"/>
        </w:rPr>
      </w:pPr>
      <w:bookmarkStart w:id="123" w:name="OLE_LINK1"/>
      <w:r>
        <w:rPr>
          <w:b/>
          <w:noProof/>
        </w:rPr>
        <w:t>Ιδιαίτερες προφυλάξεις απόρριψης και άλλος χειρισμός</w:t>
      </w:r>
    </w:p>
    <w:p w14:paraId="144FA302" w14:textId="77777777" w:rsidR="00B06C90" w:rsidRDefault="00B06C90">
      <w:pPr>
        <w:keepNext/>
        <w:spacing w:line="240" w:lineRule="auto"/>
        <w:rPr>
          <w:noProof/>
          <w:szCs w:val="22"/>
        </w:rPr>
      </w:pPr>
    </w:p>
    <w:p w14:paraId="4E2D39AD" w14:textId="77777777" w:rsidR="00B06C90" w:rsidRDefault="00A1083E">
      <w:pPr>
        <w:keepNext/>
        <w:spacing w:line="240" w:lineRule="auto"/>
        <w:rPr>
          <w:noProof/>
          <w:szCs w:val="22"/>
          <w:u w:val="single"/>
        </w:rPr>
      </w:pPr>
      <w:r>
        <w:rPr>
          <w:noProof/>
          <w:u w:val="single"/>
        </w:rPr>
        <w:t>Γενικές προφυλάξεις</w:t>
      </w:r>
    </w:p>
    <w:p w14:paraId="380A734C" w14:textId="77777777" w:rsidR="00B06C90" w:rsidRDefault="00B06C90">
      <w:pPr>
        <w:spacing w:line="240" w:lineRule="auto"/>
        <w:rPr>
          <w:noProof/>
          <w:szCs w:val="22"/>
        </w:rPr>
      </w:pPr>
    </w:p>
    <w:p w14:paraId="03F5EF19" w14:textId="77777777" w:rsidR="00B06C90" w:rsidRDefault="00A1083E">
      <w:pPr>
        <w:spacing w:line="240" w:lineRule="auto"/>
        <w:rPr>
          <w:noProof/>
          <w:szCs w:val="22"/>
        </w:rPr>
      </w:pPr>
      <w:r>
        <w:t>Κάθε φιαλίδιο προορίζεται για μία μόνο χρήση.</w:t>
      </w:r>
    </w:p>
    <w:p w14:paraId="0CE2464F" w14:textId="77777777" w:rsidR="00B06C90" w:rsidRDefault="00B06C90">
      <w:pPr>
        <w:spacing w:line="240" w:lineRule="auto"/>
        <w:rPr>
          <w:noProof/>
          <w:szCs w:val="22"/>
        </w:rPr>
      </w:pPr>
    </w:p>
    <w:p w14:paraId="5FB00F54" w14:textId="77777777" w:rsidR="00B06C90" w:rsidRDefault="00A1083E">
      <w:pPr>
        <w:numPr>
          <w:ilvl w:val="12"/>
          <w:numId w:val="0"/>
        </w:numPr>
        <w:spacing w:line="240" w:lineRule="auto"/>
        <w:ind w:right="-2"/>
        <w:rPr>
          <w:noProof/>
        </w:rPr>
      </w:pPr>
      <w:r>
        <w:t>Κατά την παρασκευή του διαλύματος έγχυσης πρέπει να ακολουθείται άσηπτη τεχνική.</w:t>
      </w:r>
    </w:p>
    <w:p w14:paraId="0048E010" w14:textId="77777777" w:rsidR="00B06C90" w:rsidRDefault="00B06C90">
      <w:pPr>
        <w:numPr>
          <w:ilvl w:val="12"/>
          <w:numId w:val="0"/>
        </w:numPr>
        <w:spacing w:line="240" w:lineRule="auto"/>
        <w:ind w:right="-2"/>
        <w:rPr>
          <w:noProof/>
        </w:rPr>
      </w:pPr>
    </w:p>
    <w:p w14:paraId="06C8716D" w14:textId="77777777" w:rsidR="00B06C90" w:rsidRDefault="00A1083E">
      <w:pPr>
        <w:keepNext/>
        <w:numPr>
          <w:ilvl w:val="12"/>
          <w:numId w:val="0"/>
        </w:numPr>
        <w:spacing w:line="240" w:lineRule="auto"/>
        <w:ind w:right="-2"/>
        <w:rPr>
          <w:b/>
          <w:i/>
          <w:noProof/>
        </w:rPr>
      </w:pPr>
      <w:r>
        <w:rPr>
          <w:b/>
          <w:i/>
          <w:noProof/>
        </w:rPr>
        <w:t>Οδηγίες για την ανασύσταση</w:t>
      </w:r>
    </w:p>
    <w:p w14:paraId="52B40B22" w14:textId="77777777" w:rsidR="00B06C90" w:rsidRDefault="00A1083E">
      <w:pPr>
        <w:keepNext/>
        <w:numPr>
          <w:ilvl w:val="12"/>
          <w:numId w:val="0"/>
        </w:numPr>
        <w:spacing w:line="240" w:lineRule="auto"/>
        <w:rPr>
          <w:noProof/>
        </w:rPr>
      </w:pPr>
      <w:r>
        <w:t>Η ανασύσταση του περιεχομένου των απαιτούμενων φιαλιδίων πρέπει να γίνεται με 5 ml ύδατος για ενέσιμα και να ακολουθεί ήπια περιδίνηση έως ότου η κόνις διαλυθεί πλήρως. Η ανακίνηση ή οι γρήγορες κινήσεις θα πρέπει να αποφεύγονται καθώς μπορεί να προκληθεί σχηματισμός αφρού.</w:t>
      </w:r>
    </w:p>
    <w:p w14:paraId="601C09D5" w14:textId="77777777" w:rsidR="00B06C90" w:rsidRDefault="00B06C90">
      <w:pPr>
        <w:numPr>
          <w:ilvl w:val="12"/>
          <w:numId w:val="0"/>
        </w:numPr>
        <w:tabs>
          <w:tab w:val="clear" w:pos="567"/>
        </w:tabs>
        <w:spacing w:line="240" w:lineRule="auto"/>
        <w:rPr>
          <w:noProof/>
        </w:rPr>
      </w:pPr>
    </w:p>
    <w:p w14:paraId="2EB20FEA" w14:textId="77777777" w:rsidR="00B06C90" w:rsidRDefault="00A1083E">
      <w:pPr>
        <w:numPr>
          <w:ilvl w:val="12"/>
          <w:numId w:val="0"/>
        </w:numPr>
        <w:tabs>
          <w:tab w:val="clear" w:pos="567"/>
        </w:tabs>
        <w:spacing w:line="240" w:lineRule="auto"/>
        <w:rPr>
          <w:noProof/>
          <w:szCs w:val="22"/>
        </w:rPr>
      </w:pPr>
      <w:r>
        <w:t>Το ανασυσταθέν Xerava πρέπει να είναι ένα διαυγές, ωχροκίτρινο έως πορτοκαλί διάλυμα. Το διάλυμα δεν θα πρέπει να χρησιμοποιηθεί αν παρατηρηθούν τυχόν σωματίδια ή αν το διάλυμα είναι θολό.</w:t>
      </w:r>
    </w:p>
    <w:p w14:paraId="00194E31" w14:textId="77777777" w:rsidR="00B06C90" w:rsidRDefault="00B06C90">
      <w:pPr>
        <w:numPr>
          <w:ilvl w:val="12"/>
          <w:numId w:val="0"/>
        </w:numPr>
        <w:spacing w:line="240" w:lineRule="auto"/>
        <w:ind w:right="-2"/>
        <w:rPr>
          <w:b/>
          <w:i/>
          <w:noProof/>
        </w:rPr>
      </w:pPr>
    </w:p>
    <w:p w14:paraId="65D95A88" w14:textId="77777777" w:rsidR="00B06C90" w:rsidRDefault="00A1083E" w:rsidP="001A3820">
      <w:pPr>
        <w:keepNext/>
        <w:numPr>
          <w:ilvl w:val="12"/>
          <w:numId w:val="0"/>
        </w:numPr>
        <w:spacing w:line="240" w:lineRule="auto"/>
        <w:ind w:right="-2"/>
        <w:rPr>
          <w:b/>
          <w:i/>
          <w:noProof/>
        </w:rPr>
      </w:pPr>
      <w:r>
        <w:rPr>
          <w:b/>
          <w:i/>
          <w:noProof/>
        </w:rPr>
        <w:t>Παρασκευή του διαλύματος προς έγχυση</w:t>
      </w:r>
    </w:p>
    <w:p w14:paraId="5E72FE1B" w14:textId="77777777" w:rsidR="00B06C90" w:rsidRDefault="00A1083E">
      <w:pPr>
        <w:numPr>
          <w:ilvl w:val="12"/>
          <w:numId w:val="0"/>
        </w:numPr>
        <w:spacing w:line="240" w:lineRule="auto"/>
        <w:ind w:right="-2"/>
        <w:rPr>
          <w:noProof/>
        </w:rPr>
      </w:pPr>
      <w:r>
        <w:t>Για τη χορήγηση, το ανασυσταθέν διάλυμα πρέπει να υποβάλλεται σε περαιτέρω αραίωση με χρήση ενέσιμου διαλύματος χλωριούχου νατρίου 9 mg/ml (0,9%). Ο υπολογισθείς όγκος του ανασυσταθέντος διαλύματος πρέπει να προστίθεται στον ασκό έγχυσης σε συγκέντρωση στόχο των 0,3 mg/ml, εντός εύρους 0,2 έως 0,6 mg/ml. Βλ. παραδείγματα υπολογισμών στον Πίνακα </w:t>
      </w:r>
      <w:ins w:id="124" w:author="Author" w:date="2025-11-14T12:26:00Z">
        <w:r>
          <w:t>3 (</w:t>
        </w:r>
      </w:ins>
      <w:ins w:id="125" w:author="Author" w:date="2025-11-14T12:54:00Z">
        <w:r>
          <w:t>ενήλικες</w:t>
        </w:r>
      </w:ins>
      <w:ins w:id="126" w:author="Author" w:date="2025-11-14T12:26:00Z">
        <w:r>
          <w:t xml:space="preserve">) </w:t>
        </w:r>
      </w:ins>
      <w:ins w:id="127" w:author="Author" w:date="2025-11-14T12:54:00Z">
        <w:r>
          <w:t>και στον Πίνακα</w:t>
        </w:r>
      </w:ins>
      <w:ins w:id="128" w:author="Author" w:date="2025-11-14T12:26:00Z">
        <w:r>
          <w:t> 4 (</w:t>
        </w:r>
      </w:ins>
      <w:ins w:id="129" w:author="Author" w:date="2025-11-14T12:54:00Z">
        <w:r>
          <w:t xml:space="preserve">έφηβοι </w:t>
        </w:r>
      </w:ins>
      <w:ins w:id="130" w:author="Author" w:date="2025-11-14T13:05:00Z">
        <w:r>
          <w:t xml:space="preserve">ηλικίας </w:t>
        </w:r>
      </w:ins>
      <w:ins w:id="131" w:author="Author" w:date="2025-11-14T12:26:00Z">
        <w:r>
          <w:t>12 </w:t>
        </w:r>
        <w:r>
          <w:noBreakHyphen/>
          <w:t> 17</w:t>
        </w:r>
      </w:ins>
      <w:ins w:id="132" w:author="Author" w:date="2025-11-17T10:45:00Z">
        <w:r>
          <w:t> </w:t>
        </w:r>
      </w:ins>
      <w:ins w:id="133" w:author="Author" w:date="2025-11-14T12:54:00Z">
        <w:r>
          <w:t>ετών</w:t>
        </w:r>
      </w:ins>
      <w:ins w:id="134" w:author="Author" w:date="2025-11-14T12:26:00Z">
        <w:r>
          <w:t>)</w:t>
        </w:r>
      </w:ins>
      <w:r>
        <w:t>.</w:t>
      </w:r>
    </w:p>
    <w:p w14:paraId="7C8B2C18" w14:textId="77777777" w:rsidR="00B06C90" w:rsidRDefault="00B06C90">
      <w:pPr>
        <w:numPr>
          <w:ilvl w:val="12"/>
          <w:numId w:val="0"/>
        </w:numPr>
        <w:spacing w:line="240" w:lineRule="auto"/>
        <w:ind w:right="-2"/>
        <w:rPr>
          <w:noProof/>
        </w:rPr>
      </w:pPr>
    </w:p>
    <w:p w14:paraId="02279034" w14:textId="77777777" w:rsidR="00B06C90" w:rsidRDefault="00A1083E">
      <w:pPr>
        <w:numPr>
          <w:ilvl w:val="12"/>
          <w:numId w:val="0"/>
        </w:numPr>
        <w:spacing w:line="240" w:lineRule="auto"/>
        <w:ind w:right="-2"/>
        <w:rPr>
          <w:noProof/>
        </w:rPr>
      </w:pPr>
      <w:r>
        <w:t>Αναστρέψτε απαλά τον ασκό για να αναμείξετε το διάλυμα.</w:t>
      </w:r>
    </w:p>
    <w:p w14:paraId="42D3DB8E" w14:textId="77777777" w:rsidR="00B06C90" w:rsidRDefault="00B06C90">
      <w:pPr>
        <w:numPr>
          <w:ilvl w:val="12"/>
          <w:numId w:val="0"/>
        </w:numPr>
        <w:spacing w:line="240" w:lineRule="auto"/>
        <w:ind w:right="-2"/>
        <w:rPr>
          <w:noProof/>
        </w:rPr>
      </w:pPr>
    </w:p>
    <w:p w14:paraId="549AA70F" w14:textId="77777777" w:rsidR="00B06C90" w:rsidRDefault="00A1083E">
      <w:pPr>
        <w:pStyle w:val="Caption"/>
        <w:keepNext/>
        <w:spacing w:after="120"/>
        <w:rPr>
          <w:sz w:val="22"/>
          <w:szCs w:val="22"/>
          <w:vertAlign w:val="superscript"/>
        </w:rPr>
      </w:pPr>
      <w:r>
        <w:rPr>
          <w:sz w:val="22"/>
          <w:szCs w:val="22"/>
        </w:rPr>
        <w:t>Πίνακας </w:t>
      </w:r>
      <w:del w:id="135" w:author="Author" w:date="2025-11-14T12:26:00Z">
        <w:r>
          <w:rPr>
            <w:sz w:val="22"/>
            <w:szCs w:val="22"/>
          </w:rPr>
          <w:delText>4</w:delText>
        </w:r>
      </w:del>
      <w:ins w:id="136" w:author="Author" w:date="2025-11-14T12:26:00Z">
        <w:r>
          <w:rPr>
            <w:sz w:val="22"/>
            <w:szCs w:val="22"/>
          </w:rPr>
          <w:t>3</w:t>
        </w:r>
      </w:ins>
      <w:r>
        <w:rPr>
          <w:sz w:val="22"/>
          <w:szCs w:val="22"/>
        </w:rPr>
        <w:tab/>
        <w:t xml:space="preserve">Παράδειγμα υπολογισμών για </w:t>
      </w:r>
      <w:del w:id="137" w:author="Author" w:date="2025-11-14T12:27:00Z">
        <w:r>
          <w:rPr>
            <w:sz w:val="22"/>
            <w:szCs w:val="22"/>
          </w:rPr>
          <w:delText>βάρη κυμαινόμενα</w:delText>
        </w:r>
      </w:del>
      <w:ins w:id="138" w:author="Author" w:date="2025-11-14T12:27:00Z">
        <w:r>
          <w:rPr>
            <w:sz w:val="22"/>
            <w:szCs w:val="22"/>
          </w:rPr>
          <w:t>ενήλικες ασθενείς βάρους</w:t>
        </w:r>
      </w:ins>
      <w:r>
        <w:rPr>
          <w:sz w:val="22"/>
          <w:szCs w:val="22"/>
        </w:rPr>
        <w:t xml:space="preserve"> </w:t>
      </w:r>
      <w:del w:id="139" w:author="Author" w:date="2025-11-17T10:46:00Z">
        <w:r>
          <w:rPr>
            <w:sz w:val="22"/>
            <w:szCs w:val="22"/>
          </w:rPr>
          <w:delText xml:space="preserve">από </w:delText>
        </w:r>
      </w:del>
      <w:r>
        <w:rPr>
          <w:sz w:val="22"/>
          <w:szCs w:val="22"/>
        </w:rPr>
        <w:t>40 kg έως 200 kg</w:t>
      </w:r>
      <w:r>
        <w:rPr>
          <w:sz w:val="22"/>
          <w:szCs w:val="22"/>
          <w:vertAlign w:val="superscript"/>
        </w:rPr>
        <w:t>1</w:t>
      </w: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B06C90" w14:paraId="52D12BD7" w14:textId="77777777">
        <w:tc>
          <w:tcPr>
            <w:tcW w:w="734" w:type="pct"/>
          </w:tcPr>
          <w:p w14:paraId="4C07DE70" w14:textId="77777777" w:rsidR="00B06C90" w:rsidRDefault="00A1083E">
            <w:pPr>
              <w:pStyle w:val="Caption"/>
              <w:keepNext/>
              <w:rPr>
                <w:b w:val="0"/>
              </w:rPr>
            </w:pPr>
            <w:r>
              <w:t>Βάρος ασθενούς</w:t>
            </w:r>
          </w:p>
          <w:p w14:paraId="64ED4F6B" w14:textId="77777777" w:rsidR="00B06C90" w:rsidRDefault="00A1083E">
            <w:pPr>
              <w:keepNext/>
              <w:rPr>
                <w:b/>
                <w:sz w:val="20"/>
              </w:rPr>
            </w:pPr>
            <w:r>
              <w:rPr>
                <w:b/>
                <w:sz w:val="20"/>
              </w:rPr>
              <w:t>(kg)</w:t>
            </w:r>
          </w:p>
        </w:tc>
        <w:tc>
          <w:tcPr>
            <w:tcW w:w="785" w:type="pct"/>
          </w:tcPr>
          <w:p w14:paraId="7F0CA8D0" w14:textId="77777777" w:rsidR="00B06C90" w:rsidRDefault="00A1083E">
            <w:pPr>
              <w:keepNext/>
              <w:jc w:val="center"/>
              <w:rPr>
                <w:b/>
                <w:sz w:val="20"/>
              </w:rPr>
            </w:pPr>
            <w:r>
              <w:rPr>
                <w:b/>
                <w:sz w:val="20"/>
              </w:rPr>
              <w:t>Συνολική δόση</w:t>
            </w:r>
          </w:p>
          <w:p w14:paraId="23B537D0" w14:textId="77777777" w:rsidR="00B06C90" w:rsidRDefault="00A1083E">
            <w:pPr>
              <w:keepNext/>
              <w:jc w:val="center"/>
              <w:rPr>
                <w:b/>
                <w:sz w:val="20"/>
              </w:rPr>
            </w:pPr>
            <w:r>
              <w:rPr>
                <w:b/>
                <w:sz w:val="20"/>
              </w:rPr>
              <w:t>(mg)</w:t>
            </w:r>
          </w:p>
        </w:tc>
        <w:tc>
          <w:tcPr>
            <w:tcW w:w="901" w:type="pct"/>
          </w:tcPr>
          <w:p w14:paraId="7A2AF0F7" w14:textId="77777777" w:rsidR="00B06C90" w:rsidRDefault="00A1083E">
            <w:pPr>
              <w:keepNext/>
              <w:jc w:val="center"/>
              <w:rPr>
                <w:b/>
                <w:sz w:val="20"/>
              </w:rPr>
            </w:pPr>
            <w:r>
              <w:rPr>
                <w:b/>
                <w:sz w:val="20"/>
              </w:rPr>
              <w:t>Αριθμός φιαλιδίων που χρειάζεται να ανασυσταθούν</w:t>
            </w:r>
          </w:p>
        </w:tc>
        <w:tc>
          <w:tcPr>
            <w:tcW w:w="1254" w:type="pct"/>
          </w:tcPr>
          <w:p w14:paraId="5C6B1BBB" w14:textId="77777777" w:rsidR="00B06C90" w:rsidRDefault="00A1083E">
            <w:pPr>
              <w:keepNext/>
              <w:jc w:val="center"/>
              <w:rPr>
                <w:b/>
                <w:sz w:val="20"/>
              </w:rPr>
            </w:pPr>
            <w:r>
              <w:rPr>
                <w:b/>
                <w:sz w:val="20"/>
              </w:rPr>
              <w:t>Συνολικός όγκος προς αραίωση (ml)</w:t>
            </w:r>
          </w:p>
        </w:tc>
        <w:tc>
          <w:tcPr>
            <w:tcW w:w="1327" w:type="pct"/>
          </w:tcPr>
          <w:p w14:paraId="1413B345" w14:textId="77777777" w:rsidR="00B06C90" w:rsidRDefault="00A1083E">
            <w:pPr>
              <w:keepNext/>
              <w:jc w:val="center"/>
              <w:rPr>
                <w:b/>
                <w:sz w:val="20"/>
              </w:rPr>
            </w:pPr>
            <w:r>
              <w:rPr>
                <w:b/>
                <w:sz w:val="20"/>
              </w:rPr>
              <w:t>Συνιστώμενο μέγεθος ασκού έγχυσης</w:t>
            </w:r>
            <w:ins w:id="140" w:author="Author" w:date="2025-11-14T12:27:00Z">
              <w:r>
                <w:rPr>
                  <w:b/>
                  <w:sz w:val="20"/>
                </w:rPr>
                <w:t xml:space="preserve"> (ml)</w:t>
              </w:r>
            </w:ins>
          </w:p>
        </w:tc>
      </w:tr>
      <w:tr w:rsidR="00B06C90" w14:paraId="4329251C" w14:textId="77777777">
        <w:tc>
          <w:tcPr>
            <w:tcW w:w="734" w:type="pct"/>
          </w:tcPr>
          <w:p w14:paraId="3D8BC5C6" w14:textId="77777777" w:rsidR="00B06C90" w:rsidRDefault="00A1083E">
            <w:pPr>
              <w:keepNext/>
              <w:rPr>
                <w:sz w:val="20"/>
              </w:rPr>
            </w:pPr>
            <w:r>
              <w:rPr>
                <w:sz w:val="20"/>
              </w:rPr>
              <w:t>40</w:t>
            </w:r>
          </w:p>
        </w:tc>
        <w:tc>
          <w:tcPr>
            <w:tcW w:w="785" w:type="pct"/>
          </w:tcPr>
          <w:p w14:paraId="362F21A2" w14:textId="77777777" w:rsidR="00B06C90" w:rsidRDefault="00A1083E">
            <w:pPr>
              <w:keepNext/>
              <w:jc w:val="center"/>
              <w:rPr>
                <w:sz w:val="20"/>
              </w:rPr>
            </w:pPr>
            <w:r>
              <w:rPr>
                <w:sz w:val="20"/>
              </w:rPr>
              <w:t>40</w:t>
            </w:r>
          </w:p>
        </w:tc>
        <w:tc>
          <w:tcPr>
            <w:tcW w:w="901" w:type="pct"/>
          </w:tcPr>
          <w:p w14:paraId="492A227C" w14:textId="77777777" w:rsidR="00B06C90" w:rsidRDefault="00A1083E">
            <w:pPr>
              <w:keepNext/>
              <w:jc w:val="center"/>
              <w:rPr>
                <w:sz w:val="20"/>
              </w:rPr>
            </w:pPr>
            <w:r>
              <w:rPr>
                <w:sz w:val="20"/>
              </w:rPr>
              <w:t>1</w:t>
            </w:r>
          </w:p>
        </w:tc>
        <w:tc>
          <w:tcPr>
            <w:tcW w:w="1254" w:type="pct"/>
          </w:tcPr>
          <w:p w14:paraId="7079D8B1" w14:textId="77777777" w:rsidR="00B06C90" w:rsidRDefault="00A1083E">
            <w:pPr>
              <w:keepNext/>
              <w:jc w:val="center"/>
              <w:rPr>
                <w:sz w:val="20"/>
              </w:rPr>
            </w:pPr>
            <w:r>
              <w:rPr>
                <w:sz w:val="20"/>
              </w:rPr>
              <w:t>4</w:t>
            </w:r>
          </w:p>
        </w:tc>
        <w:tc>
          <w:tcPr>
            <w:tcW w:w="1327" w:type="pct"/>
          </w:tcPr>
          <w:p w14:paraId="0D7B02DA" w14:textId="77777777" w:rsidR="00B06C90" w:rsidRDefault="00A1083E">
            <w:pPr>
              <w:keepNext/>
              <w:jc w:val="center"/>
              <w:rPr>
                <w:sz w:val="20"/>
              </w:rPr>
            </w:pPr>
            <w:r>
              <w:rPr>
                <w:sz w:val="20"/>
              </w:rPr>
              <w:t>100</w:t>
            </w:r>
            <w:del w:id="141" w:author="Author" w:date="2025-11-14T12:27:00Z">
              <w:r>
                <w:rPr>
                  <w:sz w:val="20"/>
                </w:rPr>
                <w:delText> ml</w:delText>
              </w:r>
            </w:del>
          </w:p>
        </w:tc>
      </w:tr>
      <w:tr w:rsidR="00B06C90" w14:paraId="4FB2CAAF" w14:textId="77777777">
        <w:tc>
          <w:tcPr>
            <w:tcW w:w="734" w:type="pct"/>
          </w:tcPr>
          <w:p w14:paraId="1C817AB1" w14:textId="77777777" w:rsidR="00B06C90" w:rsidRDefault="00A1083E">
            <w:pPr>
              <w:keepNext/>
              <w:rPr>
                <w:sz w:val="20"/>
              </w:rPr>
            </w:pPr>
            <w:r>
              <w:rPr>
                <w:sz w:val="20"/>
              </w:rPr>
              <w:t>60</w:t>
            </w:r>
          </w:p>
        </w:tc>
        <w:tc>
          <w:tcPr>
            <w:tcW w:w="785" w:type="pct"/>
          </w:tcPr>
          <w:p w14:paraId="2E4C91C6" w14:textId="77777777" w:rsidR="00B06C90" w:rsidRDefault="00A1083E">
            <w:pPr>
              <w:keepNext/>
              <w:jc w:val="center"/>
              <w:rPr>
                <w:sz w:val="20"/>
              </w:rPr>
            </w:pPr>
            <w:r>
              <w:rPr>
                <w:sz w:val="20"/>
              </w:rPr>
              <w:t>60</w:t>
            </w:r>
          </w:p>
        </w:tc>
        <w:tc>
          <w:tcPr>
            <w:tcW w:w="901" w:type="pct"/>
          </w:tcPr>
          <w:p w14:paraId="4A81189E" w14:textId="77777777" w:rsidR="00B06C90" w:rsidRDefault="00A1083E">
            <w:pPr>
              <w:keepNext/>
              <w:jc w:val="center"/>
              <w:rPr>
                <w:sz w:val="20"/>
              </w:rPr>
            </w:pPr>
            <w:r>
              <w:rPr>
                <w:sz w:val="20"/>
              </w:rPr>
              <w:t>2</w:t>
            </w:r>
          </w:p>
        </w:tc>
        <w:tc>
          <w:tcPr>
            <w:tcW w:w="1254" w:type="pct"/>
          </w:tcPr>
          <w:p w14:paraId="559A4E5F" w14:textId="77777777" w:rsidR="00B06C90" w:rsidRDefault="00A1083E">
            <w:pPr>
              <w:keepNext/>
              <w:jc w:val="center"/>
              <w:rPr>
                <w:sz w:val="20"/>
              </w:rPr>
            </w:pPr>
            <w:r>
              <w:rPr>
                <w:sz w:val="20"/>
              </w:rPr>
              <w:t>6</w:t>
            </w:r>
          </w:p>
        </w:tc>
        <w:tc>
          <w:tcPr>
            <w:tcW w:w="1327" w:type="pct"/>
          </w:tcPr>
          <w:p w14:paraId="1BBD7EB6" w14:textId="77777777" w:rsidR="00B06C90" w:rsidRDefault="00A1083E">
            <w:pPr>
              <w:keepNext/>
              <w:jc w:val="center"/>
              <w:rPr>
                <w:sz w:val="20"/>
              </w:rPr>
            </w:pPr>
            <w:r>
              <w:rPr>
                <w:sz w:val="20"/>
              </w:rPr>
              <w:t>250</w:t>
            </w:r>
            <w:del w:id="142" w:author="Author" w:date="2025-11-14T12:27:00Z">
              <w:r>
                <w:rPr>
                  <w:sz w:val="20"/>
                </w:rPr>
                <w:delText> ml</w:delText>
              </w:r>
            </w:del>
          </w:p>
        </w:tc>
      </w:tr>
      <w:tr w:rsidR="00B06C90" w14:paraId="01ED34E6" w14:textId="77777777">
        <w:tc>
          <w:tcPr>
            <w:tcW w:w="734" w:type="pct"/>
          </w:tcPr>
          <w:p w14:paraId="191668C1" w14:textId="77777777" w:rsidR="00B06C90" w:rsidRDefault="00A1083E">
            <w:pPr>
              <w:keepNext/>
              <w:rPr>
                <w:sz w:val="20"/>
              </w:rPr>
            </w:pPr>
            <w:r>
              <w:rPr>
                <w:sz w:val="20"/>
              </w:rPr>
              <w:t>80</w:t>
            </w:r>
          </w:p>
        </w:tc>
        <w:tc>
          <w:tcPr>
            <w:tcW w:w="785" w:type="pct"/>
          </w:tcPr>
          <w:p w14:paraId="0BBD6B0A" w14:textId="77777777" w:rsidR="00B06C90" w:rsidRDefault="00A1083E">
            <w:pPr>
              <w:keepNext/>
              <w:jc w:val="center"/>
              <w:rPr>
                <w:sz w:val="20"/>
              </w:rPr>
            </w:pPr>
            <w:r>
              <w:rPr>
                <w:sz w:val="20"/>
              </w:rPr>
              <w:t>80</w:t>
            </w:r>
          </w:p>
        </w:tc>
        <w:tc>
          <w:tcPr>
            <w:tcW w:w="901" w:type="pct"/>
          </w:tcPr>
          <w:p w14:paraId="7CC01793" w14:textId="77777777" w:rsidR="00B06C90" w:rsidRDefault="00A1083E">
            <w:pPr>
              <w:keepNext/>
              <w:jc w:val="center"/>
              <w:rPr>
                <w:sz w:val="20"/>
              </w:rPr>
            </w:pPr>
            <w:r>
              <w:rPr>
                <w:sz w:val="20"/>
              </w:rPr>
              <w:t>2</w:t>
            </w:r>
          </w:p>
        </w:tc>
        <w:tc>
          <w:tcPr>
            <w:tcW w:w="1254" w:type="pct"/>
          </w:tcPr>
          <w:p w14:paraId="70556466" w14:textId="77777777" w:rsidR="00B06C90" w:rsidRDefault="00A1083E">
            <w:pPr>
              <w:keepNext/>
              <w:jc w:val="center"/>
              <w:rPr>
                <w:sz w:val="20"/>
              </w:rPr>
            </w:pPr>
            <w:r>
              <w:rPr>
                <w:sz w:val="20"/>
              </w:rPr>
              <w:t>8</w:t>
            </w:r>
          </w:p>
        </w:tc>
        <w:tc>
          <w:tcPr>
            <w:tcW w:w="1327" w:type="pct"/>
          </w:tcPr>
          <w:p w14:paraId="16F9A2F4" w14:textId="77777777" w:rsidR="00B06C90" w:rsidRDefault="00A1083E">
            <w:pPr>
              <w:keepNext/>
              <w:jc w:val="center"/>
              <w:rPr>
                <w:sz w:val="20"/>
              </w:rPr>
            </w:pPr>
            <w:r>
              <w:rPr>
                <w:sz w:val="20"/>
              </w:rPr>
              <w:t>250</w:t>
            </w:r>
            <w:del w:id="143" w:author="Author" w:date="2025-11-14T12:27:00Z">
              <w:r>
                <w:rPr>
                  <w:sz w:val="20"/>
                </w:rPr>
                <w:delText> ml</w:delText>
              </w:r>
            </w:del>
          </w:p>
        </w:tc>
      </w:tr>
      <w:tr w:rsidR="00B06C90" w14:paraId="356DC4A5" w14:textId="77777777">
        <w:tc>
          <w:tcPr>
            <w:tcW w:w="734" w:type="pct"/>
          </w:tcPr>
          <w:p w14:paraId="04130F42" w14:textId="77777777" w:rsidR="00B06C90" w:rsidRDefault="00A1083E">
            <w:pPr>
              <w:keepNext/>
              <w:rPr>
                <w:sz w:val="20"/>
              </w:rPr>
            </w:pPr>
            <w:r>
              <w:rPr>
                <w:sz w:val="20"/>
              </w:rPr>
              <w:t>100</w:t>
            </w:r>
          </w:p>
        </w:tc>
        <w:tc>
          <w:tcPr>
            <w:tcW w:w="785" w:type="pct"/>
          </w:tcPr>
          <w:p w14:paraId="6A3D1731" w14:textId="77777777" w:rsidR="00B06C90" w:rsidRDefault="00A1083E">
            <w:pPr>
              <w:keepNext/>
              <w:jc w:val="center"/>
              <w:rPr>
                <w:sz w:val="20"/>
              </w:rPr>
            </w:pPr>
            <w:r>
              <w:rPr>
                <w:sz w:val="20"/>
              </w:rPr>
              <w:t>100</w:t>
            </w:r>
          </w:p>
        </w:tc>
        <w:tc>
          <w:tcPr>
            <w:tcW w:w="901" w:type="pct"/>
          </w:tcPr>
          <w:p w14:paraId="44AF96D2" w14:textId="77777777" w:rsidR="00B06C90" w:rsidRDefault="00A1083E">
            <w:pPr>
              <w:keepNext/>
              <w:jc w:val="center"/>
              <w:rPr>
                <w:sz w:val="20"/>
              </w:rPr>
            </w:pPr>
            <w:r>
              <w:rPr>
                <w:sz w:val="20"/>
              </w:rPr>
              <w:t>2</w:t>
            </w:r>
          </w:p>
        </w:tc>
        <w:tc>
          <w:tcPr>
            <w:tcW w:w="1254" w:type="pct"/>
          </w:tcPr>
          <w:p w14:paraId="1F39D3A7" w14:textId="77777777" w:rsidR="00B06C90" w:rsidRDefault="00A1083E">
            <w:pPr>
              <w:keepNext/>
              <w:jc w:val="center"/>
              <w:rPr>
                <w:sz w:val="20"/>
              </w:rPr>
            </w:pPr>
            <w:r>
              <w:rPr>
                <w:sz w:val="20"/>
              </w:rPr>
              <w:t>10</w:t>
            </w:r>
          </w:p>
        </w:tc>
        <w:tc>
          <w:tcPr>
            <w:tcW w:w="1327" w:type="pct"/>
          </w:tcPr>
          <w:p w14:paraId="08796D96" w14:textId="77777777" w:rsidR="00B06C90" w:rsidRDefault="00A1083E">
            <w:pPr>
              <w:keepNext/>
              <w:jc w:val="center"/>
              <w:rPr>
                <w:sz w:val="20"/>
              </w:rPr>
            </w:pPr>
            <w:r>
              <w:rPr>
                <w:sz w:val="20"/>
              </w:rPr>
              <w:t>250</w:t>
            </w:r>
            <w:del w:id="144" w:author="Author" w:date="2025-11-14T12:27:00Z">
              <w:r>
                <w:rPr>
                  <w:sz w:val="20"/>
                </w:rPr>
                <w:delText> ml</w:delText>
              </w:r>
            </w:del>
          </w:p>
        </w:tc>
      </w:tr>
      <w:tr w:rsidR="00B06C90" w14:paraId="2C89B1AD" w14:textId="77777777">
        <w:tc>
          <w:tcPr>
            <w:tcW w:w="734" w:type="pct"/>
          </w:tcPr>
          <w:p w14:paraId="4F1DCDC6" w14:textId="77777777" w:rsidR="00B06C90" w:rsidRDefault="00A1083E">
            <w:pPr>
              <w:keepNext/>
              <w:rPr>
                <w:sz w:val="20"/>
              </w:rPr>
            </w:pPr>
            <w:r>
              <w:rPr>
                <w:sz w:val="20"/>
              </w:rPr>
              <w:t>150</w:t>
            </w:r>
          </w:p>
        </w:tc>
        <w:tc>
          <w:tcPr>
            <w:tcW w:w="785" w:type="pct"/>
          </w:tcPr>
          <w:p w14:paraId="456C0AFB" w14:textId="77777777" w:rsidR="00B06C90" w:rsidRDefault="00A1083E">
            <w:pPr>
              <w:keepNext/>
              <w:jc w:val="center"/>
              <w:rPr>
                <w:sz w:val="20"/>
              </w:rPr>
            </w:pPr>
            <w:r>
              <w:rPr>
                <w:sz w:val="20"/>
              </w:rPr>
              <w:t>150</w:t>
            </w:r>
          </w:p>
        </w:tc>
        <w:tc>
          <w:tcPr>
            <w:tcW w:w="901" w:type="pct"/>
          </w:tcPr>
          <w:p w14:paraId="5CEE2828" w14:textId="77777777" w:rsidR="00B06C90" w:rsidRDefault="00A1083E">
            <w:pPr>
              <w:keepNext/>
              <w:jc w:val="center"/>
              <w:rPr>
                <w:sz w:val="20"/>
              </w:rPr>
            </w:pPr>
            <w:r>
              <w:rPr>
                <w:sz w:val="20"/>
              </w:rPr>
              <w:t>3</w:t>
            </w:r>
          </w:p>
        </w:tc>
        <w:tc>
          <w:tcPr>
            <w:tcW w:w="1254" w:type="pct"/>
          </w:tcPr>
          <w:p w14:paraId="378772BB" w14:textId="77777777" w:rsidR="00B06C90" w:rsidRDefault="00A1083E">
            <w:pPr>
              <w:keepNext/>
              <w:jc w:val="center"/>
              <w:rPr>
                <w:sz w:val="20"/>
              </w:rPr>
            </w:pPr>
            <w:r>
              <w:rPr>
                <w:sz w:val="20"/>
              </w:rPr>
              <w:t>15</w:t>
            </w:r>
          </w:p>
        </w:tc>
        <w:tc>
          <w:tcPr>
            <w:tcW w:w="1327" w:type="pct"/>
          </w:tcPr>
          <w:p w14:paraId="62492E7F" w14:textId="77777777" w:rsidR="00B06C90" w:rsidRDefault="00A1083E">
            <w:pPr>
              <w:keepNext/>
              <w:jc w:val="center"/>
              <w:rPr>
                <w:sz w:val="20"/>
              </w:rPr>
            </w:pPr>
            <w:r>
              <w:rPr>
                <w:sz w:val="20"/>
              </w:rPr>
              <w:t>500</w:t>
            </w:r>
            <w:del w:id="145" w:author="Author" w:date="2025-11-14T12:27:00Z">
              <w:r>
                <w:rPr>
                  <w:sz w:val="20"/>
                </w:rPr>
                <w:delText> ml</w:delText>
              </w:r>
            </w:del>
          </w:p>
        </w:tc>
      </w:tr>
      <w:tr w:rsidR="00B06C90" w14:paraId="666D74A3" w14:textId="77777777">
        <w:tc>
          <w:tcPr>
            <w:tcW w:w="734" w:type="pct"/>
          </w:tcPr>
          <w:p w14:paraId="39721722" w14:textId="77777777" w:rsidR="00B06C90" w:rsidRDefault="00A1083E">
            <w:pPr>
              <w:keepNext/>
              <w:rPr>
                <w:sz w:val="20"/>
              </w:rPr>
            </w:pPr>
            <w:r>
              <w:rPr>
                <w:sz w:val="20"/>
              </w:rPr>
              <w:t>200</w:t>
            </w:r>
          </w:p>
        </w:tc>
        <w:tc>
          <w:tcPr>
            <w:tcW w:w="785" w:type="pct"/>
          </w:tcPr>
          <w:p w14:paraId="68EE52A8" w14:textId="77777777" w:rsidR="00B06C90" w:rsidRDefault="00A1083E">
            <w:pPr>
              <w:keepNext/>
              <w:jc w:val="center"/>
              <w:rPr>
                <w:sz w:val="20"/>
              </w:rPr>
            </w:pPr>
            <w:r>
              <w:rPr>
                <w:sz w:val="20"/>
              </w:rPr>
              <w:t>200</w:t>
            </w:r>
          </w:p>
        </w:tc>
        <w:tc>
          <w:tcPr>
            <w:tcW w:w="901" w:type="pct"/>
          </w:tcPr>
          <w:p w14:paraId="19E5F909" w14:textId="77777777" w:rsidR="00B06C90" w:rsidRDefault="00A1083E">
            <w:pPr>
              <w:keepNext/>
              <w:jc w:val="center"/>
              <w:rPr>
                <w:sz w:val="20"/>
              </w:rPr>
            </w:pPr>
            <w:r>
              <w:rPr>
                <w:sz w:val="20"/>
              </w:rPr>
              <w:t>4</w:t>
            </w:r>
          </w:p>
        </w:tc>
        <w:tc>
          <w:tcPr>
            <w:tcW w:w="1254" w:type="pct"/>
          </w:tcPr>
          <w:p w14:paraId="268F875E" w14:textId="77777777" w:rsidR="00B06C90" w:rsidRDefault="00A1083E">
            <w:pPr>
              <w:keepNext/>
              <w:jc w:val="center"/>
              <w:rPr>
                <w:sz w:val="20"/>
              </w:rPr>
            </w:pPr>
            <w:r>
              <w:rPr>
                <w:sz w:val="20"/>
              </w:rPr>
              <w:t>20</w:t>
            </w:r>
          </w:p>
        </w:tc>
        <w:tc>
          <w:tcPr>
            <w:tcW w:w="1327" w:type="pct"/>
          </w:tcPr>
          <w:p w14:paraId="6B48E45B" w14:textId="77777777" w:rsidR="00B06C90" w:rsidRDefault="00A1083E">
            <w:pPr>
              <w:keepNext/>
              <w:jc w:val="center"/>
              <w:rPr>
                <w:sz w:val="20"/>
              </w:rPr>
            </w:pPr>
            <w:r>
              <w:rPr>
                <w:sz w:val="20"/>
              </w:rPr>
              <w:t>500</w:t>
            </w:r>
            <w:del w:id="146" w:author="Author" w:date="2025-11-14T12:27:00Z">
              <w:r>
                <w:rPr>
                  <w:sz w:val="20"/>
                </w:rPr>
                <w:delText> ml</w:delText>
              </w:r>
            </w:del>
          </w:p>
        </w:tc>
      </w:tr>
    </w:tbl>
    <w:p w14:paraId="10207B8B" w14:textId="77777777" w:rsidR="00B06C90" w:rsidRDefault="00A1083E" w:rsidP="001A3820">
      <w:pPr>
        <w:rPr>
          <w:sz w:val="20"/>
        </w:rPr>
      </w:pPr>
      <w:r>
        <w:rPr>
          <w:sz w:val="20"/>
          <w:vertAlign w:val="superscript"/>
        </w:rPr>
        <w:t>1</w:t>
      </w:r>
      <w:r>
        <w:rPr>
          <w:sz w:val="20"/>
        </w:rPr>
        <w:t xml:space="preserve"> Η ακριβής δόση πρέπει να υπολογίζεται με βάση το βάρος του συγκεκριμένου ασθενούς.</w:t>
      </w:r>
    </w:p>
    <w:p w14:paraId="49302D4E" w14:textId="77777777" w:rsidR="00B06C90" w:rsidRDefault="00B06C90">
      <w:pPr>
        <w:rPr>
          <w:sz w:val="20"/>
        </w:rPr>
      </w:pPr>
    </w:p>
    <w:p w14:paraId="5846F0D0" w14:textId="77777777" w:rsidR="00B06C90" w:rsidRDefault="00A1083E" w:rsidP="001A3820">
      <w:pPr>
        <w:keepNext/>
      </w:pPr>
      <w:r>
        <w:t xml:space="preserve">Για </w:t>
      </w:r>
      <w:ins w:id="147" w:author="Author" w:date="2025-11-14T12:28:00Z">
        <w:r>
          <w:t xml:space="preserve">ενήλικες </w:t>
        </w:r>
      </w:ins>
      <w:r>
        <w:t xml:space="preserve">ασθενείς βάρους </w:t>
      </w:r>
      <w:r>
        <w:rPr>
          <w:b/>
        </w:rPr>
        <w:t>≥ 40 kg – </w:t>
      </w:r>
      <w:ins w:id="148" w:author="Author" w:date="2025-11-17T10:47:00Z">
        <w:r>
          <w:rPr>
            <w:b/>
          </w:rPr>
          <w:t>&lt; </w:t>
        </w:r>
      </w:ins>
      <w:del w:id="149" w:author="Author" w:date="2025-11-14T12:28:00Z">
        <w:r>
          <w:rPr>
            <w:b/>
          </w:rPr>
          <w:delText>49 </w:delText>
        </w:r>
      </w:del>
      <w:ins w:id="150" w:author="Author" w:date="2025-11-14T12:28:00Z">
        <w:r>
          <w:rPr>
            <w:b/>
          </w:rPr>
          <w:t>50 </w:t>
        </w:r>
      </w:ins>
      <w:r>
        <w:rPr>
          <w:b/>
        </w:rPr>
        <w:t>kg</w:t>
      </w:r>
      <w:r>
        <w:t>:</w:t>
      </w:r>
    </w:p>
    <w:p w14:paraId="34912F7C"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100 ml.</w:t>
      </w:r>
    </w:p>
    <w:p w14:paraId="40D76C4F" w14:textId="77777777" w:rsidR="00B06C90" w:rsidRDefault="00B06C90">
      <w:pPr>
        <w:rPr>
          <w:szCs w:val="22"/>
        </w:rPr>
      </w:pPr>
    </w:p>
    <w:p w14:paraId="2362D862" w14:textId="77777777" w:rsidR="00B06C90" w:rsidRDefault="00A1083E" w:rsidP="001A3820">
      <w:pPr>
        <w:keepNext/>
      </w:pPr>
      <w:r>
        <w:t xml:space="preserve">Για </w:t>
      </w:r>
      <w:ins w:id="151" w:author="Author" w:date="2025-11-14T12:28:00Z">
        <w:r>
          <w:t xml:space="preserve">ενήλικες </w:t>
        </w:r>
      </w:ins>
      <w:r>
        <w:t xml:space="preserve">ασθενείς βάρους </w:t>
      </w:r>
      <w:r>
        <w:rPr>
          <w:b/>
        </w:rPr>
        <w:t>50 kg – 100 kg</w:t>
      </w:r>
      <w:r>
        <w:t>:</w:t>
      </w:r>
    </w:p>
    <w:p w14:paraId="2213FE98"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p>
    <w:p w14:paraId="741AE2A2" w14:textId="77777777" w:rsidR="00B06C90" w:rsidRDefault="00B06C90">
      <w:pPr>
        <w:rPr>
          <w:szCs w:val="22"/>
        </w:rPr>
      </w:pPr>
    </w:p>
    <w:p w14:paraId="467563C0" w14:textId="77777777" w:rsidR="00B06C90" w:rsidRDefault="00A1083E" w:rsidP="001A3820">
      <w:pPr>
        <w:keepNext/>
      </w:pPr>
      <w:r>
        <w:t>Για</w:t>
      </w:r>
      <w:ins w:id="152" w:author="Author" w:date="2025-11-14T12:28:00Z">
        <w:r>
          <w:t xml:space="preserve"> ενήλικες</w:t>
        </w:r>
      </w:ins>
      <w:r>
        <w:t xml:space="preserve"> ασθενείς βάρους &gt; </w:t>
      </w:r>
      <w:r>
        <w:rPr>
          <w:b/>
        </w:rPr>
        <w:t>100 kg</w:t>
      </w:r>
      <w:r>
        <w:t>:</w:t>
      </w:r>
    </w:p>
    <w:p w14:paraId="2080A32E" w14:textId="77777777" w:rsidR="00B06C90" w:rsidRDefault="00A1083E">
      <w:pPr>
        <w:rPr>
          <w:ins w:id="153" w:author="Author" w:date="2025-11-17T10:48:00Z"/>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500 ml.</w:t>
      </w:r>
    </w:p>
    <w:p w14:paraId="0200DACE" w14:textId="77777777" w:rsidR="00B06C90" w:rsidRDefault="00B06C90">
      <w:pPr>
        <w:rPr>
          <w:ins w:id="154" w:author="Author" w:date="2025-11-17T10:48:00Z"/>
        </w:rPr>
      </w:pPr>
    </w:p>
    <w:p w14:paraId="75D6C210" w14:textId="77777777" w:rsidR="00B06C90" w:rsidRDefault="00A1083E" w:rsidP="001A3820">
      <w:pPr>
        <w:keepNext/>
        <w:rPr>
          <w:ins w:id="155" w:author="Author" w:date="2025-11-17T10:49:00Z"/>
          <w:b/>
          <w:bCs/>
          <w:szCs w:val="22"/>
        </w:rPr>
      </w:pPr>
      <w:ins w:id="156" w:author="Author" w:date="2025-11-17T10:49:00Z">
        <w:r>
          <w:rPr>
            <w:b/>
            <w:bCs/>
            <w:szCs w:val="22"/>
          </w:rPr>
          <w:t>Πίνακας</w:t>
        </w:r>
      </w:ins>
      <w:ins w:id="157" w:author="Author" w:date="2025-11-17T10:52:00Z">
        <w:r>
          <w:rPr>
            <w:b/>
            <w:bCs/>
            <w:szCs w:val="22"/>
          </w:rPr>
          <w:t> </w:t>
        </w:r>
      </w:ins>
      <w:ins w:id="158" w:author="Author" w:date="2025-11-17T10:49:00Z">
        <w:r>
          <w:rPr>
            <w:b/>
            <w:bCs/>
            <w:szCs w:val="22"/>
          </w:rPr>
          <w:t>4 Παράδειγμα υπολογισμών για εφήβους ασθενείς (12</w:t>
        </w:r>
      </w:ins>
      <w:ins w:id="159" w:author="Author" w:date="2025-11-17T10:52:00Z">
        <w:r>
          <w:rPr>
            <w:b/>
            <w:bCs/>
            <w:szCs w:val="22"/>
          </w:rPr>
          <w:t> </w:t>
        </w:r>
      </w:ins>
      <w:ins w:id="160" w:author="Author" w:date="2025-11-17T10:49:00Z">
        <w:r>
          <w:rPr>
            <w:b/>
            <w:bCs/>
            <w:szCs w:val="22"/>
          </w:rPr>
          <w:t>‐</w:t>
        </w:r>
      </w:ins>
      <w:ins w:id="161" w:author="Author" w:date="2025-11-17T10:52:00Z">
        <w:r>
          <w:rPr>
            <w:b/>
            <w:bCs/>
            <w:szCs w:val="22"/>
          </w:rPr>
          <w:t> </w:t>
        </w:r>
      </w:ins>
      <w:ins w:id="162" w:author="Author" w:date="2025-11-17T10:49:00Z">
        <w:r>
          <w:rPr>
            <w:b/>
            <w:bCs/>
            <w:szCs w:val="22"/>
          </w:rPr>
          <w:t>17</w:t>
        </w:r>
      </w:ins>
      <w:ins w:id="163" w:author="Author" w:date="2025-11-17T10:52:00Z">
        <w:r>
          <w:rPr>
            <w:b/>
            <w:bCs/>
            <w:szCs w:val="22"/>
          </w:rPr>
          <w:t> </w:t>
        </w:r>
      </w:ins>
      <w:ins w:id="164" w:author="Author" w:date="2025-11-17T10:49:00Z">
        <w:r>
          <w:rPr>
            <w:b/>
            <w:bCs/>
            <w:szCs w:val="22"/>
          </w:rPr>
          <w:t>ετών) βάρους 50</w:t>
        </w:r>
      </w:ins>
      <w:ins w:id="165" w:author="Author" w:date="2025-11-17T10:52:00Z">
        <w:r>
          <w:rPr>
            <w:b/>
            <w:bCs/>
            <w:szCs w:val="22"/>
          </w:rPr>
          <w:t> </w:t>
        </w:r>
      </w:ins>
      <w:ins w:id="166" w:author="Author" w:date="2025-11-17T10:49:00Z">
        <w:r>
          <w:rPr>
            <w:b/>
            <w:bCs/>
            <w:szCs w:val="22"/>
            <w:lang w:val="en-GB"/>
          </w:rPr>
          <w:t>kg</w:t>
        </w:r>
        <w:r>
          <w:rPr>
            <w:b/>
            <w:bCs/>
            <w:szCs w:val="22"/>
          </w:rPr>
          <w:t xml:space="preserve"> έως 90</w:t>
        </w:r>
      </w:ins>
      <w:ins w:id="167" w:author="Author" w:date="2025-11-17T10:52:00Z">
        <w:r>
          <w:rPr>
            <w:b/>
            <w:bCs/>
            <w:szCs w:val="22"/>
          </w:rPr>
          <w:t> </w:t>
        </w:r>
      </w:ins>
      <w:ins w:id="168" w:author="Author" w:date="2025-11-17T10:49:00Z">
        <w:r>
          <w:rPr>
            <w:b/>
            <w:bCs/>
            <w:szCs w:val="22"/>
            <w:lang w:val="en-GB"/>
          </w:rPr>
          <w:t>kg</w:t>
        </w:r>
        <w:r>
          <w:rPr>
            <w:b/>
            <w:bCs/>
            <w:szCs w:val="22"/>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8C58A2" w14:paraId="77F1CD12" w14:textId="77777777">
        <w:trPr>
          <w:ins w:id="169" w:author="Author" w:date="2025-11-17T10:49:00Z"/>
        </w:trPr>
        <w:tc>
          <w:tcPr>
            <w:tcW w:w="1477" w:type="dxa"/>
          </w:tcPr>
          <w:p w14:paraId="4ADFC69E" w14:textId="77777777" w:rsidR="00B06C90" w:rsidRDefault="00A1083E" w:rsidP="002502AA">
            <w:pPr>
              <w:keepNext/>
              <w:spacing w:before="0" w:after="0"/>
              <w:jc w:val="center"/>
              <w:rPr>
                <w:ins w:id="170" w:author="Author" w:date="2025-11-17T10:49:00Z"/>
                <w:szCs w:val="22"/>
                <w:lang w:val="en-GB"/>
              </w:rPr>
            </w:pPr>
            <w:proofErr w:type="spellStart"/>
            <w:ins w:id="171" w:author="Author" w:date="2025-11-17T10:50:00Z">
              <w:r>
                <w:rPr>
                  <w:szCs w:val="22"/>
                  <w:lang w:val="en-GB"/>
                </w:rPr>
                <w:t>Βάρος</w:t>
              </w:r>
              <w:proofErr w:type="spellEnd"/>
              <w:r>
                <w:rPr>
                  <w:szCs w:val="22"/>
                  <w:lang w:val="en-GB"/>
                </w:rPr>
                <w:t xml:space="preserve"> α</w:t>
              </w:r>
              <w:proofErr w:type="spellStart"/>
              <w:r>
                <w:rPr>
                  <w:szCs w:val="22"/>
                  <w:lang w:val="en-GB"/>
                </w:rPr>
                <w:t>σθενούς</w:t>
              </w:r>
            </w:ins>
            <w:proofErr w:type="spellEnd"/>
            <w:ins w:id="172" w:author="Author" w:date="2025-11-17T10:49:00Z">
              <w:r>
                <w:rPr>
                  <w:szCs w:val="22"/>
                  <w:lang w:val="en-GB"/>
                </w:rPr>
                <w:br/>
                <w:t>(kg)</w:t>
              </w:r>
            </w:ins>
          </w:p>
        </w:tc>
        <w:tc>
          <w:tcPr>
            <w:tcW w:w="1190" w:type="dxa"/>
          </w:tcPr>
          <w:p w14:paraId="05D36E0C" w14:textId="77777777" w:rsidR="00B06C90" w:rsidRDefault="00A1083E" w:rsidP="002502AA">
            <w:pPr>
              <w:spacing w:before="0" w:after="0"/>
              <w:jc w:val="center"/>
              <w:rPr>
                <w:ins w:id="173" w:author="Author" w:date="2025-11-17T10:49:00Z"/>
                <w:szCs w:val="22"/>
                <w:lang w:val="en-GB"/>
              </w:rPr>
            </w:pPr>
            <w:ins w:id="174" w:author="Author" w:date="2025-11-17T10:50:00Z">
              <w:r>
                <w:rPr>
                  <w:szCs w:val="22"/>
                </w:rPr>
                <w:t>Σ</w:t>
              </w:r>
              <w:r w:rsidRPr="002502AA">
                <w:rPr>
                  <w:b/>
                  <w:bCs/>
                  <w:szCs w:val="22"/>
                </w:rPr>
                <w:t>υ</w:t>
              </w:r>
              <w:r>
                <w:rPr>
                  <w:szCs w:val="22"/>
                </w:rPr>
                <w:t>νολική δόση</w:t>
              </w:r>
            </w:ins>
            <w:ins w:id="175" w:author="Author" w:date="2025-11-17T10:49:00Z">
              <w:r>
                <w:rPr>
                  <w:szCs w:val="22"/>
                  <w:lang w:val="en-GB"/>
                </w:rPr>
                <w:br/>
                <w:t>(mg)</w:t>
              </w:r>
            </w:ins>
          </w:p>
        </w:tc>
        <w:tc>
          <w:tcPr>
            <w:tcW w:w="2212" w:type="dxa"/>
          </w:tcPr>
          <w:p w14:paraId="1B318340" w14:textId="77777777" w:rsidR="00B06C90" w:rsidRDefault="00A1083E" w:rsidP="002502AA">
            <w:pPr>
              <w:spacing w:before="0" w:after="0"/>
              <w:jc w:val="center"/>
              <w:rPr>
                <w:ins w:id="176" w:author="Author" w:date="2025-11-17T10:49:00Z"/>
                <w:szCs w:val="22"/>
              </w:rPr>
            </w:pPr>
            <w:ins w:id="177" w:author="Author" w:date="2025-11-17T10:50:00Z">
              <w:r>
                <w:rPr>
                  <w:szCs w:val="22"/>
                </w:rPr>
                <w:t>Αριθμός φιαλιδίων που χρειάζεται να ανασυσταθούν</w:t>
              </w:r>
            </w:ins>
          </w:p>
        </w:tc>
        <w:tc>
          <w:tcPr>
            <w:tcW w:w="1707" w:type="dxa"/>
          </w:tcPr>
          <w:p w14:paraId="5584ED44" w14:textId="77777777" w:rsidR="00B06C90" w:rsidRDefault="00A1083E" w:rsidP="002502AA">
            <w:pPr>
              <w:spacing w:before="0" w:after="0"/>
              <w:jc w:val="center"/>
              <w:rPr>
                <w:ins w:id="178" w:author="Author" w:date="2025-11-17T10:49:00Z"/>
                <w:szCs w:val="22"/>
              </w:rPr>
            </w:pPr>
            <w:ins w:id="179" w:author="Author" w:date="2025-11-17T10:50:00Z">
              <w:r>
                <w:rPr>
                  <w:szCs w:val="22"/>
                </w:rPr>
                <w:t>Συνολικός όγκος προς αραίωση (ml)</w:t>
              </w:r>
            </w:ins>
          </w:p>
        </w:tc>
        <w:tc>
          <w:tcPr>
            <w:tcW w:w="2389" w:type="dxa"/>
          </w:tcPr>
          <w:p w14:paraId="678F1A53" w14:textId="77777777" w:rsidR="00B06C90" w:rsidRDefault="00A1083E" w:rsidP="002502AA">
            <w:pPr>
              <w:spacing w:before="0" w:after="0"/>
              <w:jc w:val="center"/>
              <w:rPr>
                <w:ins w:id="180" w:author="Author" w:date="2025-11-17T10:49:00Z"/>
                <w:szCs w:val="22"/>
              </w:rPr>
            </w:pPr>
            <w:ins w:id="181" w:author="Author" w:date="2025-11-17T10:50:00Z">
              <w:r>
                <w:rPr>
                  <w:szCs w:val="22"/>
                </w:rPr>
                <w:t>Συνιστώμενο μέγεθος ασκού έγχυσης (ml)</w:t>
              </w:r>
            </w:ins>
          </w:p>
        </w:tc>
      </w:tr>
      <w:tr w:rsidR="008C58A2" w14:paraId="09DF9602" w14:textId="77777777">
        <w:trPr>
          <w:ins w:id="182" w:author="Author" w:date="2025-11-17T10:49:00Z"/>
        </w:trPr>
        <w:tc>
          <w:tcPr>
            <w:tcW w:w="1477" w:type="dxa"/>
          </w:tcPr>
          <w:p w14:paraId="12553376" w14:textId="77777777" w:rsidR="00B06C90" w:rsidRDefault="00A1083E" w:rsidP="001A3820">
            <w:pPr>
              <w:keepNext/>
              <w:spacing w:before="0" w:after="0"/>
              <w:jc w:val="center"/>
              <w:rPr>
                <w:ins w:id="183" w:author="Author" w:date="2025-11-17T10:49:00Z"/>
                <w:szCs w:val="22"/>
                <w:lang w:val="en-GB"/>
              </w:rPr>
            </w:pPr>
            <w:ins w:id="184" w:author="Author" w:date="2025-11-17T10:49:00Z">
              <w:r>
                <w:rPr>
                  <w:szCs w:val="22"/>
                  <w:lang w:val="en-GB"/>
                </w:rPr>
                <w:t>50</w:t>
              </w:r>
            </w:ins>
          </w:p>
        </w:tc>
        <w:tc>
          <w:tcPr>
            <w:tcW w:w="1190" w:type="dxa"/>
          </w:tcPr>
          <w:p w14:paraId="69A3FC86" w14:textId="77777777" w:rsidR="00B06C90" w:rsidRDefault="00A1083E" w:rsidP="002502AA">
            <w:pPr>
              <w:spacing w:before="0" w:after="0"/>
              <w:jc w:val="center"/>
              <w:rPr>
                <w:ins w:id="185" w:author="Author" w:date="2025-11-17T10:49:00Z"/>
                <w:szCs w:val="22"/>
                <w:lang w:val="en-GB"/>
              </w:rPr>
            </w:pPr>
            <w:ins w:id="186" w:author="Author" w:date="2025-11-17T10:49:00Z">
              <w:r>
                <w:rPr>
                  <w:szCs w:val="22"/>
                  <w:lang w:val="en-GB"/>
                </w:rPr>
                <w:t>50</w:t>
              </w:r>
            </w:ins>
          </w:p>
        </w:tc>
        <w:tc>
          <w:tcPr>
            <w:tcW w:w="2212" w:type="dxa"/>
          </w:tcPr>
          <w:p w14:paraId="531B8588" w14:textId="77777777" w:rsidR="00B06C90" w:rsidRDefault="00A1083E" w:rsidP="002502AA">
            <w:pPr>
              <w:spacing w:before="0" w:after="0"/>
              <w:jc w:val="center"/>
              <w:rPr>
                <w:ins w:id="187" w:author="Author" w:date="2025-11-17T10:49:00Z"/>
                <w:szCs w:val="22"/>
                <w:lang w:val="en-GB"/>
              </w:rPr>
            </w:pPr>
            <w:ins w:id="188" w:author="Author" w:date="2025-11-17T10:49:00Z">
              <w:r>
                <w:rPr>
                  <w:szCs w:val="22"/>
                  <w:lang w:val="en-GB"/>
                </w:rPr>
                <w:t>1</w:t>
              </w:r>
            </w:ins>
          </w:p>
        </w:tc>
        <w:tc>
          <w:tcPr>
            <w:tcW w:w="1707" w:type="dxa"/>
          </w:tcPr>
          <w:p w14:paraId="61DE9EFA" w14:textId="1A0D7079" w:rsidR="00B06C90" w:rsidRDefault="00A1083E" w:rsidP="002502AA">
            <w:pPr>
              <w:spacing w:before="0" w:after="0"/>
              <w:jc w:val="center"/>
              <w:rPr>
                <w:ins w:id="189" w:author="Author" w:date="2025-11-17T10:49:00Z"/>
                <w:szCs w:val="22"/>
                <w:lang w:val="en-GB"/>
              </w:rPr>
            </w:pPr>
            <w:ins w:id="190" w:author="Author" w:date="2025-11-17T10:49:00Z">
              <w:del w:id="191" w:author="Alba, Caroline" w:date="2025-12-03T17:21:00Z" w16du:dateUtc="2025-12-03T16:21:00Z">
                <w:r w:rsidDel="00F327A1">
                  <w:rPr>
                    <w:szCs w:val="22"/>
                    <w:lang w:val="en-GB"/>
                  </w:rPr>
                  <w:delText>2</w:delText>
                </w:r>
              </w:del>
            </w:ins>
            <w:ins w:id="192" w:author="Author" w:date="2025-11-17T10:51:00Z">
              <w:del w:id="193" w:author="Alba, Caroline" w:date="2025-12-03T17:21:00Z" w16du:dateUtc="2025-12-03T16:21:00Z">
                <w:r w:rsidDel="00F327A1">
                  <w:rPr>
                    <w:szCs w:val="22"/>
                  </w:rPr>
                  <w:delText>,</w:delText>
                </w:r>
              </w:del>
            </w:ins>
            <w:ins w:id="194" w:author="Author" w:date="2025-11-17T10:49:00Z">
              <w:del w:id="195" w:author="Alba, Caroline" w:date="2025-12-03T17:21:00Z" w16du:dateUtc="2025-12-03T16:21:00Z">
                <w:r w:rsidDel="00F327A1">
                  <w:rPr>
                    <w:szCs w:val="22"/>
                    <w:lang w:val="en-GB"/>
                  </w:rPr>
                  <w:delText>5</w:delText>
                </w:r>
              </w:del>
            </w:ins>
            <w:ins w:id="196" w:author="Alba, Caroline" w:date="2025-12-03T17:21:00Z" w16du:dateUtc="2025-12-03T16:21:00Z">
              <w:r w:rsidR="00F327A1">
                <w:rPr>
                  <w:szCs w:val="22"/>
                  <w:lang w:val="en-GB"/>
                </w:rPr>
                <w:t>5</w:t>
              </w:r>
            </w:ins>
          </w:p>
        </w:tc>
        <w:tc>
          <w:tcPr>
            <w:tcW w:w="2389" w:type="dxa"/>
          </w:tcPr>
          <w:p w14:paraId="3485BE3A" w14:textId="77777777" w:rsidR="00B06C90" w:rsidRDefault="00A1083E" w:rsidP="002502AA">
            <w:pPr>
              <w:spacing w:before="0" w:after="0"/>
              <w:jc w:val="center"/>
              <w:rPr>
                <w:ins w:id="197" w:author="Author" w:date="2025-11-17T10:49:00Z"/>
                <w:szCs w:val="22"/>
                <w:lang w:val="en-GB"/>
              </w:rPr>
            </w:pPr>
            <w:ins w:id="198" w:author="Author" w:date="2025-11-17T10:49:00Z">
              <w:r>
                <w:rPr>
                  <w:szCs w:val="22"/>
                  <w:lang w:val="en-GB"/>
                </w:rPr>
                <w:t>250</w:t>
              </w:r>
            </w:ins>
          </w:p>
        </w:tc>
      </w:tr>
      <w:tr w:rsidR="008C58A2" w14:paraId="6EF8695F" w14:textId="77777777">
        <w:trPr>
          <w:ins w:id="199" w:author="Author" w:date="2025-11-17T10:49:00Z"/>
        </w:trPr>
        <w:tc>
          <w:tcPr>
            <w:tcW w:w="1477" w:type="dxa"/>
          </w:tcPr>
          <w:p w14:paraId="618A8385" w14:textId="77777777" w:rsidR="00B06C90" w:rsidRDefault="00A1083E" w:rsidP="001A3820">
            <w:pPr>
              <w:keepNext/>
              <w:spacing w:before="0" w:after="0"/>
              <w:jc w:val="center"/>
              <w:rPr>
                <w:ins w:id="200" w:author="Author" w:date="2025-11-17T10:49:00Z"/>
                <w:szCs w:val="22"/>
                <w:lang w:val="en-GB"/>
              </w:rPr>
            </w:pPr>
            <w:ins w:id="201" w:author="Author" w:date="2025-11-17T10:49:00Z">
              <w:r>
                <w:rPr>
                  <w:szCs w:val="22"/>
                  <w:lang w:val="en-GB"/>
                </w:rPr>
                <w:t>60</w:t>
              </w:r>
            </w:ins>
          </w:p>
        </w:tc>
        <w:tc>
          <w:tcPr>
            <w:tcW w:w="1190" w:type="dxa"/>
          </w:tcPr>
          <w:p w14:paraId="19E47962" w14:textId="77777777" w:rsidR="00B06C90" w:rsidRDefault="00A1083E" w:rsidP="002502AA">
            <w:pPr>
              <w:spacing w:before="0" w:after="0"/>
              <w:jc w:val="center"/>
              <w:rPr>
                <w:ins w:id="202" w:author="Author" w:date="2025-11-17T10:49:00Z"/>
                <w:szCs w:val="22"/>
                <w:lang w:val="en-GB"/>
              </w:rPr>
            </w:pPr>
            <w:ins w:id="203" w:author="Author" w:date="2025-11-17T10:49:00Z">
              <w:r>
                <w:rPr>
                  <w:szCs w:val="22"/>
                  <w:lang w:val="en-GB"/>
                </w:rPr>
                <w:t>60</w:t>
              </w:r>
            </w:ins>
          </w:p>
        </w:tc>
        <w:tc>
          <w:tcPr>
            <w:tcW w:w="2212" w:type="dxa"/>
          </w:tcPr>
          <w:p w14:paraId="6D1165F0" w14:textId="3516EBF4" w:rsidR="00B06C90" w:rsidRDefault="00A1083E" w:rsidP="002502AA">
            <w:pPr>
              <w:spacing w:before="0" w:after="0"/>
              <w:jc w:val="center"/>
              <w:rPr>
                <w:ins w:id="204" w:author="Author" w:date="2025-11-17T10:49:00Z"/>
                <w:szCs w:val="22"/>
                <w:lang w:val="en-GB"/>
              </w:rPr>
            </w:pPr>
            <w:ins w:id="205" w:author="Author" w:date="2025-11-17T10:49:00Z">
              <w:del w:id="206" w:author="Alba, Caroline" w:date="2025-12-03T17:21:00Z" w16du:dateUtc="2025-12-03T16:21:00Z">
                <w:r w:rsidDel="00F327A1">
                  <w:rPr>
                    <w:szCs w:val="22"/>
                    <w:lang w:val="en-GB"/>
                  </w:rPr>
                  <w:delText>1</w:delText>
                </w:r>
              </w:del>
            </w:ins>
            <w:ins w:id="207" w:author="Alba, Caroline" w:date="2025-12-03T17:21:00Z" w16du:dateUtc="2025-12-03T16:21:00Z">
              <w:r w:rsidR="00F327A1">
                <w:rPr>
                  <w:szCs w:val="22"/>
                  <w:lang w:val="en-GB"/>
                </w:rPr>
                <w:t>2</w:t>
              </w:r>
            </w:ins>
          </w:p>
        </w:tc>
        <w:tc>
          <w:tcPr>
            <w:tcW w:w="1707" w:type="dxa"/>
          </w:tcPr>
          <w:p w14:paraId="4F809103" w14:textId="7BA7E19F" w:rsidR="00B06C90" w:rsidRDefault="00A1083E" w:rsidP="002502AA">
            <w:pPr>
              <w:spacing w:before="0" w:after="0"/>
              <w:jc w:val="center"/>
              <w:rPr>
                <w:ins w:id="208" w:author="Author" w:date="2025-11-17T10:49:00Z"/>
                <w:szCs w:val="22"/>
                <w:lang w:val="en-GB"/>
              </w:rPr>
            </w:pPr>
            <w:ins w:id="209" w:author="Author" w:date="2025-11-17T10:49:00Z">
              <w:del w:id="210" w:author="Alba, Caroline" w:date="2025-12-03T17:21:00Z" w16du:dateUtc="2025-12-03T16:21:00Z">
                <w:r w:rsidDel="00F327A1">
                  <w:rPr>
                    <w:szCs w:val="22"/>
                    <w:lang w:val="en-GB"/>
                  </w:rPr>
                  <w:delText>3</w:delText>
                </w:r>
              </w:del>
            </w:ins>
            <w:ins w:id="211" w:author="Alba, Caroline" w:date="2025-12-03T17:21:00Z" w16du:dateUtc="2025-12-03T16:21:00Z">
              <w:r w:rsidR="00F327A1">
                <w:rPr>
                  <w:szCs w:val="22"/>
                  <w:lang w:val="en-GB"/>
                </w:rPr>
                <w:t>6</w:t>
              </w:r>
            </w:ins>
          </w:p>
        </w:tc>
        <w:tc>
          <w:tcPr>
            <w:tcW w:w="2389" w:type="dxa"/>
          </w:tcPr>
          <w:p w14:paraId="1247FE6D" w14:textId="77777777" w:rsidR="00B06C90" w:rsidRDefault="00A1083E" w:rsidP="002502AA">
            <w:pPr>
              <w:spacing w:before="0" w:after="0"/>
              <w:jc w:val="center"/>
              <w:rPr>
                <w:ins w:id="212" w:author="Author" w:date="2025-11-17T10:49:00Z"/>
                <w:szCs w:val="22"/>
                <w:lang w:val="en-GB"/>
              </w:rPr>
            </w:pPr>
            <w:ins w:id="213" w:author="Author" w:date="2025-11-17T10:49:00Z">
              <w:r>
                <w:rPr>
                  <w:szCs w:val="22"/>
                  <w:lang w:val="en-GB"/>
                </w:rPr>
                <w:t>250</w:t>
              </w:r>
            </w:ins>
          </w:p>
        </w:tc>
      </w:tr>
      <w:tr w:rsidR="008C58A2" w14:paraId="43457EAF" w14:textId="77777777">
        <w:trPr>
          <w:ins w:id="214" w:author="Author" w:date="2025-11-17T10:49:00Z"/>
        </w:trPr>
        <w:tc>
          <w:tcPr>
            <w:tcW w:w="1477" w:type="dxa"/>
          </w:tcPr>
          <w:p w14:paraId="4AEF502E" w14:textId="77777777" w:rsidR="00B06C90" w:rsidRDefault="00A1083E" w:rsidP="001A3820">
            <w:pPr>
              <w:keepNext/>
              <w:spacing w:before="0" w:after="0"/>
              <w:jc w:val="center"/>
              <w:rPr>
                <w:ins w:id="215" w:author="Author" w:date="2025-11-17T10:49:00Z"/>
                <w:szCs w:val="22"/>
                <w:lang w:val="en-GB"/>
              </w:rPr>
            </w:pPr>
            <w:ins w:id="216" w:author="Author" w:date="2025-11-17T10:49:00Z">
              <w:r>
                <w:rPr>
                  <w:szCs w:val="22"/>
                  <w:lang w:val="en-GB"/>
                </w:rPr>
                <w:t>70</w:t>
              </w:r>
            </w:ins>
          </w:p>
        </w:tc>
        <w:tc>
          <w:tcPr>
            <w:tcW w:w="1190" w:type="dxa"/>
          </w:tcPr>
          <w:p w14:paraId="59E3D97D" w14:textId="77777777" w:rsidR="00B06C90" w:rsidRDefault="00A1083E" w:rsidP="002502AA">
            <w:pPr>
              <w:spacing w:before="0" w:after="0"/>
              <w:jc w:val="center"/>
              <w:rPr>
                <w:ins w:id="217" w:author="Author" w:date="2025-11-17T10:49:00Z"/>
                <w:szCs w:val="22"/>
                <w:lang w:val="en-GB"/>
              </w:rPr>
            </w:pPr>
            <w:ins w:id="218" w:author="Author" w:date="2025-11-17T10:49:00Z">
              <w:r>
                <w:rPr>
                  <w:szCs w:val="22"/>
                  <w:lang w:val="en-GB"/>
                </w:rPr>
                <w:t>70</w:t>
              </w:r>
            </w:ins>
          </w:p>
        </w:tc>
        <w:tc>
          <w:tcPr>
            <w:tcW w:w="2212" w:type="dxa"/>
          </w:tcPr>
          <w:p w14:paraId="151B7604" w14:textId="74C49884" w:rsidR="00B06C90" w:rsidRDefault="00A1083E" w:rsidP="002502AA">
            <w:pPr>
              <w:spacing w:before="0" w:after="0"/>
              <w:jc w:val="center"/>
              <w:rPr>
                <w:ins w:id="219" w:author="Author" w:date="2025-11-17T10:49:00Z"/>
                <w:szCs w:val="22"/>
                <w:lang w:val="en-GB"/>
              </w:rPr>
            </w:pPr>
            <w:ins w:id="220" w:author="Author" w:date="2025-11-17T10:49:00Z">
              <w:del w:id="221" w:author="Alba, Caroline" w:date="2025-12-03T17:21:00Z" w16du:dateUtc="2025-12-03T16:21:00Z">
                <w:r w:rsidDel="00F327A1">
                  <w:rPr>
                    <w:szCs w:val="22"/>
                    <w:lang w:val="en-GB"/>
                  </w:rPr>
                  <w:delText>1</w:delText>
                </w:r>
              </w:del>
            </w:ins>
            <w:ins w:id="222" w:author="Alba, Caroline" w:date="2025-12-03T17:21:00Z" w16du:dateUtc="2025-12-03T16:21:00Z">
              <w:r w:rsidR="00F327A1">
                <w:rPr>
                  <w:szCs w:val="22"/>
                  <w:lang w:val="en-GB"/>
                </w:rPr>
                <w:t>2</w:t>
              </w:r>
            </w:ins>
          </w:p>
        </w:tc>
        <w:tc>
          <w:tcPr>
            <w:tcW w:w="1707" w:type="dxa"/>
          </w:tcPr>
          <w:p w14:paraId="598B369E" w14:textId="0859E878" w:rsidR="00B06C90" w:rsidRDefault="00A1083E" w:rsidP="002502AA">
            <w:pPr>
              <w:spacing w:before="0" w:after="0"/>
              <w:jc w:val="center"/>
              <w:rPr>
                <w:ins w:id="223" w:author="Author" w:date="2025-11-17T10:49:00Z"/>
                <w:szCs w:val="22"/>
                <w:lang w:val="en-GB"/>
              </w:rPr>
            </w:pPr>
            <w:ins w:id="224" w:author="Author" w:date="2025-11-17T10:49:00Z">
              <w:del w:id="225" w:author="Alba, Caroline" w:date="2025-12-03T17:21:00Z" w16du:dateUtc="2025-12-03T16:21:00Z">
                <w:r w:rsidDel="00F327A1">
                  <w:rPr>
                    <w:szCs w:val="22"/>
                    <w:lang w:val="en-GB"/>
                  </w:rPr>
                  <w:delText>3</w:delText>
                </w:r>
              </w:del>
            </w:ins>
            <w:ins w:id="226" w:author="Author" w:date="2025-11-17T10:51:00Z">
              <w:del w:id="227" w:author="Alba, Caroline" w:date="2025-12-03T17:21:00Z" w16du:dateUtc="2025-12-03T16:21:00Z">
                <w:r w:rsidDel="00F327A1">
                  <w:rPr>
                    <w:szCs w:val="22"/>
                  </w:rPr>
                  <w:delText>,</w:delText>
                </w:r>
              </w:del>
            </w:ins>
            <w:ins w:id="228" w:author="Author" w:date="2025-11-17T10:49:00Z">
              <w:del w:id="229" w:author="Alba, Caroline" w:date="2025-12-03T17:21:00Z" w16du:dateUtc="2025-12-03T16:21:00Z">
                <w:r w:rsidDel="00F327A1">
                  <w:rPr>
                    <w:szCs w:val="22"/>
                    <w:lang w:val="en-GB"/>
                  </w:rPr>
                  <w:delText>5</w:delText>
                </w:r>
              </w:del>
            </w:ins>
            <w:ins w:id="230" w:author="Alba, Caroline" w:date="2025-12-03T17:21:00Z" w16du:dateUtc="2025-12-03T16:21:00Z">
              <w:r w:rsidR="00F327A1">
                <w:rPr>
                  <w:szCs w:val="22"/>
                  <w:lang w:val="en-GB"/>
                </w:rPr>
                <w:t>7</w:t>
              </w:r>
            </w:ins>
          </w:p>
        </w:tc>
        <w:tc>
          <w:tcPr>
            <w:tcW w:w="2389" w:type="dxa"/>
          </w:tcPr>
          <w:p w14:paraId="4CBB29F5" w14:textId="77777777" w:rsidR="00B06C90" w:rsidRDefault="00A1083E" w:rsidP="002502AA">
            <w:pPr>
              <w:spacing w:before="0" w:after="0"/>
              <w:jc w:val="center"/>
              <w:rPr>
                <w:ins w:id="231" w:author="Author" w:date="2025-11-17T10:49:00Z"/>
                <w:szCs w:val="22"/>
                <w:lang w:val="en-GB"/>
              </w:rPr>
            </w:pPr>
            <w:ins w:id="232" w:author="Author" w:date="2025-11-17T10:49:00Z">
              <w:r>
                <w:rPr>
                  <w:szCs w:val="22"/>
                  <w:lang w:val="en-GB"/>
                </w:rPr>
                <w:t>250</w:t>
              </w:r>
            </w:ins>
          </w:p>
        </w:tc>
      </w:tr>
      <w:tr w:rsidR="008C58A2" w14:paraId="42239C91" w14:textId="77777777">
        <w:trPr>
          <w:ins w:id="233" w:author="Author" w:date="2025-11-17T10:49:00Z"/>
        </w:trPr>
        <w:tc>
          <w:tcPr>
            <w:tcW w:w="1477" w:type="dxa"/>
          </w:tcPr>
          <w:p w14:paraId="5C19E1E1" w14:textId="77777777" w:rsidR="00B06C90" w:rsidRDefault="00A1083E" w:rsidP="001A3820">
            <w:pPr>
              <w:keepNext/>
              <w:spacing w:before="0" w:after="0"/>
              <w:jc w:val="center"/>
              <w:rPr>
                <w:ins w:id="234" w:author="Author" w:date="2025-11-17T10:49:00Z"/>
                <w:szCs w:val="22"/>
                <w:lang w:val="en-GB"/>
              </w:rPr>
            </w:pPr>
            <w:ins w:id="235" w:author="Author" w:date="2025-11-17T10:49:00Z">
              <w:r>
                <w:rPr>
                  <w:szCs w:val="22"/>
                  <w:lang w:val="en-GB"/>
                </w:rPr>
                <w:t>80</w:t>
              </w:r>
            </w:ins>
          </w:p>
        </w:tc>
        <w:tc>
          <w:tcPr>
            <w:tcW w:w="1190" w:type="dxa"/>
          </w:tcPr>
          <w:p w14:paraId="67FB5A90" w14:textId="77777777" w:rsidR="00B06C90" w:rsidRDefault="00A1083E" w:rsidP="002502AA">
            <w:pPr>
              <w:spacing w:before="0" w:after="0"/>
              <w:jc w:val="center"/>
              <w:rPr>
                <w:ins w:id="236" w:author="Author" w:date="2025-11-17T10:49:00Z"/>
                <w:szCs w:val="22"/>
                <w:lang w:val="en-GB"/>
              </w:rPr>
            </w:pPr>
            <w:ins w:id="237" w:author="Author" w:date="2025-11-17T10:49:00Z">
              <w:r>
                <w:rPr>
                  <w:szCs w:val="22"/>
                  <w:lang w:val="en-GB"/>
                </w:rPr>
                <w:t>80</w:t>
              </w:r>
            </w:ins>
          </w:p>
        </w:tc>
        <w:tc>
          <w:tcPr>
            <w:tcW w:w="2212" w:type="dxa"/>
          </w:tcPr>
          <w:p w14:paraId="30CE40BF" w14:textId="7E5018B7" w:rsidR="00B06C90" w:rsidRDefault="00A1083E" w:rsidP="002502AA">
            <w:pPr>
              <w:spacing w:before="0" w:after="0"/>
              <w:jc w:val="center"/>
              <w:rPr>
                <w:ins w:id="238" w:author="Author" w:date="2025-11-17T10:49:00Z"/>
                <w:szCs w:val="22"/>
                <w:lang w:val="en-GB"/>
              </w:rPr>
            </w:pPr>
            <w:ins w:id="239" w:author="Author" w:date="2025-11-17T10:49:00Z">
              <w:del w:id="240" w:author="Alba, Caroline" w:date="2025-12-03T17:21:00Z" w16du:dateUtc="2025-12-03T16:21:00Z">
                <w:r w:rsidDel="00F327A1">
                  <w:rPr>
                    <w:szCs w:val="22"/>
                    <w:lang w:val="en-GB"/>
                  </w:rPr>
                  <w:delText>1</w:delText>
                </w:r>
              </w:del>
            </w:ins>
            <w:ins w:id="241" w:author="Alba, Caroline" w:date="2025-12-03T17:21:00Z" w16du:dateUtc="2025-12-03T16:21:00Z">
              <w:r w:rsidR="00F327A1">
                <w:rPr>
                  <w:szCs w:val="22"/>
                  <w:lang w:val="en-GB"/>
                </w:rPr>
                <w:t>2</w:t>
              </w:r>
            </w:ins>
          </w:p>
        </w:tc>
        <w:tc>
          <w:tcPr>
            <w:tcW w:w="1707" w:type="dxa"/>
          </w:tcPr>
          <w:p w14:paraId="7396B195" w14:textId="43182F50" w:rsidR="00B06C90" w:rsidRDefault="00A1083E" w:rsidP="002502AA">
            <w:pPr>
              <w:spacing w:before="0" w:after="0"/>
              <w:jc w:val="center"/>
              <w:rPr>
                <w:ins w:id="242" w:author="Author" w:date="2025-11-17T10:49:00Z"/>
                <w:szCs w:val="22"/>
                <w:lang w:val="en-GB"/>
              </w:rPr>
            </w:pPr>
            <w:ins w:id="243" w:author="Author" w:date="2025-11-17T10:49:00Z">
              <w:del w:id="244" w:author="Alba, Caroline" w:date="2025-12-03T17:21:00Z" w16du:dateUtc="2025-12-03T16:21:00Z">
                <w:r w:rsidDel="00F327A1">
                  <w:rPr>
                    <w:szCs w:val="22"/>
                    <w:lang w:val="en-GB"/>
                  </w:rPr>
                  <w:delText>4</w:delText>
                </w:r>
              </w:del>
            </w:ins>
            <w:ins w:id="245" w:author="Alba, Caroline" w:date="2025-12-03T17:21:00Z" w16du:dateUtc="2025-12-03T16:21:00Z">
              <w:r w:rsidR="00F327A1">
                <w:rPr>
                  <w:szCs w:val="22"/>
                  <w:lang w:val="en-GB"/>
                </w:rPr>
                <w:t>8</w:t>
              </w:r>
            </w:ins>
          </w:p>
        </w:tc>
        <w:tc>
          <w:tcPr>
            <w:tcW w:w="2389" w:type="dxa"/>
          </w:tcPr>
          <w:p w14:paraId="772784EE" w14:textId="77777777" w:rsidR="00B06C90" w:rsidRDefault="00A1083E" w:rsidP="002502AA">
            <w:pPr>
              <w:spacing w:before="0" w:after="0"/>
              <w:jc w:val="center"/>
              <w:rPr>
                <w:ins w:id="246" w:author="Author" w:date="2025-11-17T10:49:00Z"/>
                <w:szCs w:val="22"/>
                <w:lang w:val="en-GB"/>
              </w:rPr>
            </w:pPr>
            <w:ins w:id="247" w:author="Author" w:date="2025-11-17T10:49:00Z">
              <w:r>
                <w:rPr>
                  <w:szCs w:val="22"/>
                  <w:lang w:val="en-GB"/>
                </w:rPr>
                <w:t>250</w:t>
              </w:r>
            </w:ins>
          </w:p>
        </w:tc>
      </w:tr>
      <w:tr w:rsidR="008C58A2" w14:paraId="514385D5" w14:textId="77777777">
        <w:trPr>
          <w:ins w:id="248" w:author="Author" w:date="2025-11-17T10:49:00Z"/>
        </w:trPr>
        <w:tc>
          <w:tcPr>
            <w:tcW w:w="1477" w:type="dxa"/>
          </w:tcPr>
          <w:p w14:paraId="6B3A3520" w14:textId="77777777" w:rsidR="00B06C90" w:rsidRDefault="00A1083E" w:rsidP="001A3820">
            <w:pPr>
              <w:keepNext/>
              <w:spacing w:before="0" w:after="0"/>
              <w:jc w:val="center"/>
              <w:rPr>
                <w:ins w:id="249" w:author="Author" w:date="2025-11-17T10:49:00Z"/>
                <w:szCs w:val="22"/>
                <w:lang w:val="en-GB"/>
              </w:rPr>
            </w:pPr>
            <w:ins w:id="250" w:author="Author" w:date="2025-11-17T10:49:00Z">
              <w:r>
                <w:rPr>
                  <w:szCs w:val="22"/>
                  <w:lang w:val="en-GB"/>
                </w:rPr>
                <w:t>90</w:t>
              </w:r>
            </w:ins>
          </w:p>
        </w:tc>
        <w:tc>
          <w:tcPr>
            <w:tcW w:w="1190" w:type="dxa"/>
          </w:tcPr>
          <w:p w14:paraId="3314ED49" w14:textId="77777777" w:rsidR="00B06C90" w:rsidRDefault="00A1083E" w:rsidP="002502AA">
            <w:pPr>
              <w:spacing w:before="0" w:after="0"/>
              <w:jc w:val="center"/>
              <w:rPr>
                <w:ins w:id="251" w:author="Author" w:date="2025-11-17T10:49:00Z"/>
                <w:szCs w:val="22"/>
                <w:lang w:val="en-GB"/>
              </w:rPr>
            </w:pPr>
            <w:ins w:id="252" w:author="Author" w:date="2025-11-17T10:49:00Z">
              <w:r>
                <w:rPr>
                  <w:szCs w:val="22"/>
                  <w:lang w:val="en-GB"/>
                </w:rPr>
                <w:t>90</w:t>
              </w:r>
            </w:ins>
          </w:p>
        </w:tc>
        <w:tc>
          <w:tcPr>
            <w:tcW w:w="2212" w:type="dxa"/>
          </w:tcPr>
          <w:p w14:paraId="44DFC949" w14:textId="75A4521D" w:rsidR="00B06C90" w:rsidRDefault="00A1083E" w:rsidP="002502AA">
            <w:pPr>
              <w:spacing w:before="0" w:after="0"/>
              <w:jc w:val="center"/>
              <w:rPr>
                <w:ins w:id="253" w:author="Author" w:date="2025-11-17T10:49:00Z"/>
                <w:szCs w:val="22"/>
                <w:lang w:val="en-GB"/>
              </w:rPr>
            </w:pPr>
            <w:commentRangeStart w:id="254"/>
            <w:ins w:id="255" w:author="Author" w:date="2025-11-17T10:49:00Z">
              <w:del w:id="256" w:author="Alba, Caroline" w:date="2025-12-03T17:21:00Z" w16du:dateUtc="2025-12-03T16:21:00Z">
                <w:r w:rsidDel="00F327A1">
                  <w:rPr>
                    <w:szCs w:val="22"/>
                    <w:lang w:val="en-GB"/>
                  </w:rPr>
                  <w:delText>1</w:delText>
                </w:r>
              </w:del>
            </w:ins>
            <w:ins w:id="257" w:author="Alba, Caroline" w:date="2025-12-03T17:21:00Z" w16du:dateUtc="2025-12-03T16:21:00Z">
              <w:r w:rsidR="00F327A1">
                <w:rPr>
                  <w:szCs w:val="22"/>
                  <w:lang w:val="en-GB"/>
                </w:rPr>
                <w:t>2</w:t>
              </w:r>
            </w:ins>
          </w:p>
        </w:tc>
        <w:tc>
          <w:tcPr>
            <w:tcW w:w="1707" w:type="dxa"/>
          </w:tcPr>
          <w:p w14:paraId="5839BF19" w14:textId="032675A0" w:rsidR="00B06C90" w:rsidRDefault="00A1083E" w:rsidP="002502AA">
            <w:pPr>
              <w:spacing w:before="0" w:after="0"/>
              <w:jc w:val="center"/>
              <w:rPr>
                <w:ins w:id="258" w:author="Author" w:date="2025-11-17T10:49:00Z"/>
                <w:szCs w:val="22"/>
                <w:lang w:val="en-GB"/>
              </w:rPr>
            </w:pPr>
            <w:ins w:id="259" w:author="Author" w:date="2025-11-17T10:49:00Z">
              <w:del w:id="260" w:author="Alba, Caroline" w:date="2025-12-03T17:21:00Z" w16du:dateUtc="2025-12-03T16:21:00Z">
                <w:r w:rsidDel="00F327A1">
                  <w:rPr>
                    <w:szCs w:val="22"/>
                    <w:lang w:val="en-GB"/>
                  </w:rPr>
                  <w:delText>4</w:delText>
                </w:r>
              </w:del>
            </w:ins>
            <w:ins w:id="261" w:author="Author" w:date="2025-11-17T10:51:00Z">
              <w:del w:id="262" w:author="Alba, Caroline" w:date="2025-12-03T17:21:00Z" w16du:dateUtc="2025-12-03T16:21:00Z">
                <w:r w:rsidDel="00F327A1">
                  <w:rPr>
                    <w:szCs w:val="22"/>
                  </w:rPr>
                  <w:delText>,</w:delText>
                </w:r>
              </w:del>
            </w:ins>
            <w:ins w:id="263" w:author="Author" w:date="2025-11-17T10:49:00Z">
              <w:del w:id="264" w:author="Alba, Caroline" w:date="2025-12-03T17:21:00Z" w16du:dateUtc="2025-12-03T16:21:00Z">
                <w:r w:rsidDel="00F327A1">
                  <w:rPr>
                    <w:szCs w:val="22"/>
                    <w:lang w:val="en-GB"/>
                  </w:rPr>
                  <w:delText>5</w:delText>
                </w:r>
              </w:del>
            </w:ins>
            <w:ins w:id="265" w:author="Alba, Caroline" w:date="2025-12-03T17:21:00Z" w16du:dateUtc="2025-12-03T16:21:00Z">
              <w:r w:rsidR="00F327A1">
                <w:rPr>
                  <w:szCs w:val="22"/>
                  <w:lang w:val="en-GB"/>
                </w:rPr>
                <w:t>9</w:t>
              </w:r>
            </w:ins>
            <w:commentRangeEnd w:id="254"/>
            <w:ins w:id="266" w:author="Alba, Caroline" w:date="2025-12-03T17:22:00Z" w16du:dateUtc="2025-12-03T16:22:00Z">
              <w:r w:rsidR="006769F4">
                <w:rPr>
                  <w:rStyle w:val="CommentReference"/>
                </w:rPr>
                <w:commentReference w:id="254"/>
              </w:r>
            </w:ins>
          </w:p>
        </w:tc>
        <w:tc>
          <w:tcPr>
            <w:tcW w:w="2389" w:type="dxa"/>
          </w:tcPr>
          <w:p w14:paraId="3A650A28" w14:textId="77777777" w:rsidR="00B06C90" w:rsidRDefault="00A1083E" w:rsidP="002502AA">
            <w:pPr>
              <w:spacing w:before="0" w:after="0"/>
              <w:jc w:val="center"/>
              <w:rPr>
                <w:ins w:id="267" w:author="Author" w:date="2025-11-17T10:49:00Z"/>
                <w:szCs w:val="22"/>
                <w:lang w:val="en-GB"/>
              </w:rPr>
            </w:pPr>
            <w:ins w:id="268" w:author="Author" w:date="2025-11-17T10:49:00Z">
              <w:r>
                <w:rPr>
                  <w:szCs w:val="22"/>
                  <w:lang w:val="en-GB"/>
                </w:rPr>
                <w:t>250</w:t>
              </w:r>
            </w:ins>
          </w:p>
        </w:tc>
      </w:tr>
    </w:tbl>
    <w:p w14:paraId="26722C66" w14:textId="77777777" w:rsidR="00B06C90" w:rsidRDefault="00A1083E">
      <w:pPr>
        <w:rPr>
          <w:ins w:id="269" w:author="Author" w:date="2025-11-17T10:49:00Z"/>
          <w:szCs w:val="22"/>
        </w:rPr>
      </w:pPr>
      <w:ins w:id="270" w:author="Author" w:date="2025-11-17T10:49:00Z">
        <w:r>
          <w:rPr>
            <w:szCs w:val="22"/>
            <w:vertAlign w:val="superscript"/>
          </w:rPr>
          <w:t>1</w:t>
        </w:r>
        <w:r>
          <w:rPr>
            <w:szCs w:val="22"/>
          </w:rPr>
          <w:t xml:space="preserve"> </w:t>
        </w:r>
      </w:ins>
      <w:ins w:id="271" w:author="Author" w:date="2025-11-17T10:51:00Z">
        <w:r>
          <w:rPr>
            <w:szCs w:val="22"/>
          </w:rPr>
          <w:t>Η ακριβής δόση πρέπει να υπολογίζεται με βάση το βάρος του συγκεκριμένου ασθενούς</w:t>
        </w:r>
      </w:ins>
      <w:ins w:id="272" w:author="Author" w:date="2025-11-17T10:49:00Z">
        <w:r>
          <w:rPr>
            <w:szCs w:val="22"/>
          </w:rPr>
          <w:t>.</w:t>
        </w:r>
      </w:ins>
    </w:p>
    <w:p w14:paraId="051E0DBD" w14:textId="77777777" w:rsidR="00B06C90" w:rsidRDefault="00B06C90">
      <w:pPr>
        <w:rPr>
          <w:ins w:id="273" w:author="Author" w:date="2025-11-17T10:51:00Z"/>
          <w:sz w:val="20"/>
        </w:rPr>
      </w:pPr>
    </w:p>
    <w:p w14:paraId="6D01C67A" w14:textId="77777777" w:rsidR="00B06C90" w:rsidRDefault="00A1083E" w:rsidP="001A3820">
      <w:pPr>
        <w:keepNext/>
        <w:rPr>
          <w:ins w:id="274" w:author="Author" w:date="2025-11-17T10:51:00Z"/>
          <w:szCs w:val="22"/>
        </w:rPr>
      </w:pPr>
      <w:ins w:id="275" w:author="Author" w:date="2025-11-17T10:51:00Z">
        <w:r>
          <w:rPr>
            <w:szCs w:val="22"/>
          </w:rPr>
          <w:t xml:space="preserve">Για εφήβους ασθενείς βάρους </w:t>
        </w:r>
        <w:r>
          <w:rPr>
            <w:b/>
            <w:bCs/>
            <w:szCs w:val="22"/>
          </w:rPr>
          <w:t>50</w:t>
        </w:r>
      </w:ins>
      <w:ins w:id="276" w:author="Author" w:date="2025-11-17T10:53:00Z">
        <w:r>
          <w:rPr>
            <w:b/>
            <w:bCs/>
            <w:szCs w:val="22"/>
          </w:rPr>
          <w:t> </w:t>
        </w:r>
      </w:ins>
      <w:ins w:id="277" w:author="Author" w:date="2025-11-17T10:51:00Z">
        <w:r>
          <w:rPr>
            <w:b/>
            <w:bCs/>
            <w:szCs w:val="22"/>
          </w:rPr>
          <w:t>kg</w:t>
        </w:r>
      </w:ins>
      <w:ins w:id="278" w:author="Author" w:date="2025-11-17T10:53:00Z">
        <w:r>
          <w:rPr>
            <w:b/>
            <w:bCs/>
            <w:szCs w:val="22"/>
          </w:rPr>
          <w:t> </w:t>
        </w:r>
      </w:ins>
      <w:ins w:id="279" w:author="Author" w:date="2025-11-17T10:51:00Z">
        <w:r>
          <w:rPr>
            <w:b/>
            <w:bCs/>
            <w:szCs w:val="22"/>
          </w:rPr>
          <w:t>–</w:t>
        </w:r>
      </w:ins>
      <w:ins w:id="280" w:author="Author" w:date="2025-11-17T10:53:00Z">
        <w:r>
          <w:rPr>
            <w:b/>
            <w:bCs/>
            <w:szCs w:val="22"/>
          </w:rPr>
          <w:t> </w:t>
        </w:r>
      </w:ins>
      <w:ins w:id="281" w:author="Author" w:date="2025-11-17T10:51:00Z">
        <w:r>
          <w:rPr>
            <w:b/>
            <w:bCs/>
            <w:szCs w:val="22"/>
          </w:rPr>
          <w:t>90</w:t>
        </w:r>
      </w:ins>
      <w:ins w:id="282" w:author="Author" w:date="2025-11-17T10:53:00Z">
        <w:r>
          <w:rPr>
            <w:b/>
            <w:bCs/>
            <w:szCs w:val="22"/>
          </w:rPr>
          <w:t> </w:t>
        </w:r>
      </w:ins>
      <w:ins w:id="283" w:author="Author" w:date="2025-11-17T10:51:00Z">
        <w:r>
          <w:rPr>
            <w:b/>
            <w:bCs/>
            <w:szCs w:val="22"/>
          </w:rPr>
          <w:t>kg</w:t>
        </w:r>
        <w:r>
          <w:rPr>
            <w:szCs w:val="22"/>
          </w:rPr>
          <w:t>:</w:t>
        </w:r>
      </w:ins>
    </w:p>
    <w:p w14:paraId="782826B6" w14:textId="77777777" w:rsidR="00B06C90" w:rsidRDefault="00A1083E">
      <w:pPr>
        <w:rPr>
          <w:szCs w:val="22"/>
        </w:rPr>
      </w:pPr>
      <w:ins w:id="284" w:author="Author" w:date="2025-11-17T10:51:00Z">
        <w:r>
          <w:rPr>
            <w:szCs w:val="22"/>
          </w:rPr>
          <w:t>Υπολογίστε τον απαιτούμενο όγκο του ανασυσταθέντος διαλύματος με βάση το βάρος του ασθενούς και διοχετεύστε τον με ένεση σε έναν ασκό έγχυσης των 250</w:t>
        </w:r>
      </w:ins>
      <w:ins w:id="285" w:author="Author" w:date="2025-11-17T10:53:00Z">
        <w:r>
          <w:rPr>
            <w:szCs w:val="22"/>
          </w:rPr>
          <w:t> </w:t>
        </w:r>
      </w:ins>
      <w:ins w:id="286" w:author="Author" w:date="2025-11-17T10:51:00Z">
        <w:r>
          <w:rPr>
            <w:szCs w:val="22"/>
          </w:rPr>
          <w:t>ml.</w:t>
        </w:r>
      </w:ins>
    </w:p>
    <w:p w14:paraId="3761FFA4" w14:textId="77777777" w:rsidR="00B06C90" w:rsidRDefault="00B06C90"/>
    <w:p w14:paraId="4599033B" w14:textId="77777777" w:rsidR="00B06C90" w:rsidRDefault="00A1083E" w:rsidP="001A3820">
      <w:pPr>
        <w:keepNext/>
        <w:numPr>
          <w:ilvl w:val="12"/>
          <w:numId w:val="0"/>
        </w:numPr>
        <w:spacing w:line="240" w:lineRule="auto"/>
        <w:ind w:right="-2"/>
        <w:rPr>
          <w:b/>
          <w:i/>
          <w:noProof/>
        </w:rPr>
      </w:pPr>
      <w:r>
        <w:rPr>
          <w:b/>
          <w:i/>
          <w:noProof/>
        </w:rPr>
        <w:t>Έγχυση</w:t>
      </w:r>
    </w:p>
    <w:p w14:paraId="1A1DC14F" w14:textId="77777777" w:rsidR="00B06C90" w:rsidRDefault="00A1083E">
      <w:pPr>
        <w:numPr>
          <w:ilvl w:val="12"/>
          <w:numId w:val="0"/>
        </w:numPr>
        <w:spacing w:line="240" w:lineRule="auto"/>
        <w:ind w:right="-2"/>
        <w:rPr>
          <w:noProof/>
        </w:rPr>
      </w:pPr>
      <w:r>
        <w:t>Το έτοιμο προς χρήση διάλυμα πρέπει να επιθεωρείται οπτικά πριν από τη χορήγηση για ύπαρξη σωματιδιακής ύλης.</w:t>
      </w:r>
    </w:p>
    <w:p w14:paraId="028DA322" w14:textId="77777777" w:rsidR="00B06C90" w:rsidRDefault="00A1083E">
      <w:pPr>
        <w:numPr>
          <w:ilvl w:val="12"/>
          <w:numId w:val="0"/>
        </w:numPr>
        <w:spacing w:line="240" w:lineRule="auto"/>
        <w:ind w:right="-2"/>
        <w:rPr>
          <w:noProof/>
        </w:rPr>
      </w:pPr>
      <w:r>
        <w:t>Τα ανασυσταθέντα και αραιωμένα διαλύματα που περιέχουν ορατά σωματίδια ή έχουν θολή εμφάνιση πρέπει να απορρίπτονται.</w:t>
      </w:r>
    </w:p>
    <w:p w14:paraId="0EB80202" w14:textId="77777777" w:rsidR="00B06C90" w:rsidRDefault="00B06C90">
      <w:pPr>
        <w:numPr>
          <w:ilvl w:val="12"/>
          <w:numId w:val="0"/>
        </w:numPr>
        <w:spacing w:line="240" w:lineRule="auto"/>
        <w:ind w:right="-2"/>
        <w:rPr>
          <w:noProof/>
        </w:rPr>
      </w:pPr>
    </w:p>
    <w:p w14:paraId="4431B21D" w14:textId="77777777" w:rsidR="00B06C90" w:rsidRDefault="00A1083E">
      <w:pPr>
        <w:numPr>
          <w:ilvl w:val="12"/>
          <w:numId w:val="0"/>
        </w:numPr>
        <w:spacing w:line="240" w:lineRule="auto"/>
        <w:ind w:right="-2"/>
        <w:rPr>
          <w:noProof/>
        </w:rPr>
      </w:pPr>
      <w:r>
        <w:t>Μετά την αραίωση, το Xerava χορηγείται ενδοφλεβίως και η χορήγηση διαρκεί περίπου 1 ώρα.</w:t>
      </w:r>
    </w:p>
    <w:p w14:paraId="418AD388" w14:textId="77777777" w:rsidR="00B06C90" w:rsidRDefault="00B06C90">
      <w:pPr>
        <w:numPr>
          <w:ilvl w:val="12"/>
          <w:numId w:val="0"/>
        </w:numPr>
        <w:spacing w:line="240" w:lineRule="auto"/>
        <w:ind w:right="-2"/>
        <w:rPr>
          <w:noProof/>
          <w:szCs w:val="22"/>
        </w:rPr>
      </w:pPr>
    </w:p>
    <w:p w14:paraId="05E1EFD0" w14:textId="77777777" w:rsidR="00B06C90" w:rsidRDefault="00A1083E">
      <w:pPr>
        <w:numPr>
          <w:ilvl w:val="12"/>
          <w:numId w:val="0"/>
        </w:numPr>
        <w:spacing w:line="240" w:lineRule="auto"/>
        <w:ind w:right="-2"/>
        <w:rPr>
          <w:noProof/>
          <w:szCs w:val="22"/>
        </w:rPr>
      </w:pPr>
      <w:r>
        <w:t>Το ανασυσταθέν και αραιωμένο διάλυμα πρέπει να χορηγείται μόνο με ενδοφλέβια έγχυση. Δεν πρέπει να χορηγείται με ενδοφλέβια ένεση εφόδου (bolus).</w:t>
      </w:r>
    </w:p>
    <w:p w14:paraId="47B9A527" w14:textId="77777777" w:rsidR="00B06C90" w:rsidRDefault="00B06C90">
      <w:pPr>
        <w:numPr>
          <w:ilvl w:val="12"/>
          <w:numId w:val="0"/>
        </w:numPr>
        <w:spacing w:line="240" w:lineRule="auto"/>
        <w:ind w:right="-2"/>
        <w:rPr>
          <w:noProof/>
          <w:szCs w:val="22"/>
        </w:rPr>
      </w:pPr>
    </w:p>
    <w:p w14:paraId="3801918D" w14:textId="77777777" w:rsidR="00B06C90" w:rsidRDefault="00A1083E">
      <w:pPr>
        <w:numPr>
          <w:ilvl w:val="12"/>
          <w:numId w:val="0"/>
        </w:numPr>
        <w:spacing w:line="240" w:lineRule="auto"/>
        <w:ind w:right="-2"/>
        <w:rPr>
          <w:noProof/>
          <w:szCs w:val="22"/>
        </w:rPr>
      </w:pPr>
      <w:r>
        <w:t>Αν η ίδια ενδοφλέβια γραμμή χρησιμοποιείται και για τη διαδοχική έγχυση διάφορων φαρμακευτικών προϊόντων, θα πρέπει να πραγματοποιείται έκπλυση της γραμμής πριν και μετά την έγχυση με ενέσιμο διάλυμα χλωριούχου νατρίου 9 mg/ml (0,9%).</w:t>
      </w:r>
    </w:p>
    <w:p w14:paraId="2F399388" w14:textId="77777777" w:rsidR="00B06C90" w:rsidRDefault="00B06C90">
      <w:pPr>
        <w:numPr>
          <w:ilvl w:val="12"/>
          <w:numId w:val="0"/>
        </w:numPr>
        <w:spacing w:line="240" w:lineRule="auto"/>
        <w:ind w:right="-2"/>
        <w:rPr>
          <w:noProof/>
          <w:szCs w:val="22"/>
        </w:rPr>
      </w:pPr>
    </w:p>
    <w:p w14:paraId="4EDDA2EB" w14:textId="77777777" w:rsidR="00B06C90" w:rsidRDefault="00A1083E" w:rsidP="001A3820">
      <w:pPr>
        <w:keepNext/>
        <w:numPr>
          <w:ilvl w:val="12"/>
          <w:numId w:val="0"/>
        </w:numPr>
        <w:spacing w:line="240" w:lineRule="auto"/>
        <w:ind w:right="-2"/>
        <w:rPr>
          <w:noProof/>
          <w:szCs w:val="22"/>
          <w:u w:val="single"/>
        </w:rPr>
      </w:pPr>
      <w:r>
        <w:rPr>
          <w:noProof/>
          <w:u w:val="single"/>
        </w:rPr>
        <w:t>Απόρριψη</w:t>
      </w:r>
    </w:p>
    <w:p w14:paraId="27BFFB65" w14:textId="77777777" w:rsidR="00B06C90" w:rsidRDefault="00B06C90" w:rsidP="001A3820">
      <w:pPr>
        <w:pStyle w:val="BodytextAgency"/>
        <w:keepNext/>
        <w:spacing w:after="0" w:line="240" w:lineRule="auto"/>
        <w:rPr>
          <w:rFonts w:ascii="Times New Roman" w:hAnsi="Times New Roman" w:cs="Times New Roman"/>
          <w:sz w:val="22"/>
          <w:szCs w:val="22"/>
        </w:rPr>
      </w:pPr>
    </w:p>
    <w:p w14:paraId="0B1C2C5C" w14:textId="77777777" w:rsidR="00B06C90" w:rsidRDefault="00A1083E">
      <w:pPr>
        <w:numPr>
          <w:ilvl w:val="12"/>
          <w:numId w:val="0"/>
        </w:numPr>
        <w:spacing w:line="240" w:lineRule="auto"/>
        <w:ind w:right="-2"/>
        <w:rPr>
          <w:noProof/>
          <w:szCs w:val="22"/>
        </w:rPr>
      </w:pPr>
      <w:r>
        <w:t>Κάθε αχρησιμοποίητο φαρμακευτικό προϊόν ή υπόλειμμα πρέπει να απορρίπτεται σύμφωνα με τις κατά τόπους ισχύουσες σχετικές διατάξεις.</w:t>
      </w:r>
    </w:p>
    <w:bookmarkEnd w:id="123"/>
    <w:p w14:paraId="52DE70A8" w14:textId="77777777" w:rsidR="00B06C90" w:rsidRDefault="00B06C90">
      <w:pPr>
        <w:spacing w:line="240" w:lineRule="auto"/>
        <w:rPr>
          <w:noProof/>
          <w:szCs w:val="22"/>
        </w:rPr>
      </w:pPr>
    </w:p>
    <w:p w14:paraId="3A94AF74" w14:textId="77777777" w:rsidR="00B06C90" w:rsidRDefault="00B06C90">
      <w:pPr>
        <w:spacing w:line="240" w:lineRule="auto"/>
        <w:rPr>
          <w:noProof/>
          <w:szCs w:val="22"/>
        </w:rPr>
      </w:pPr>
    </w:p>
    <w:p w14:paraId="751BC77C" w14:textId="77777777" w:rsidR="00B06C90" w:rsidRDefault="00A1083E" w:rsidP="001A3820">
      <w:pPr>
        <w:pStyle w:val="Style1"/>
        <w:keepNext/>
        <w:numPr>
          <w:ilvl w:val="0"/>
          <w:numId w:val="20"/>
        </w:numPr>
        <w:ind w:left="0" w:firstLine="0"/>
        <w:rPr>
          <w:noProof/>
        </w:rPr>
      </w:pPr>
      <w:r>
        <w:t>ΚΑΤΟΧΟΣ ΤΗΣ ΑΔΕΙΑΣ ΚΥΚΛΟΦΟΡΙΑΣ</w:t>
      </w:r>
    </w:p>
    <w:p w14:paraId="45C0D1CA" w14:textId="77777777" w:rsidR="00B06C90" w:rsidRDefault="00B06C90" w:rsidP="001A3820">
      <w:pPr>
        <w:keepNext/>
      </w:pPr>
    </w:p>
    <w:p w14:paraId="113D0209" w14:textId="77777777" w:rsidR="00B06C90" w:rsidRDefault="00A1083E" w:rsidP="001A3820">
      <w:pPr>
        <w:keepNext/>
        <w:tabs>
          <w:tab w:val="clear" w:pos="567"/>
        </w:tabs>
        <w:spacing w:line="240" w:lineRule="auto"/>
        <w:rPr>
          <w:lang w:val="de-DE"/>
        </w:rPr>
      </w:pPr>
      <w:r>
        <w:rPr>
          <w:lang w:val="de-DE"/>
        </w:rPr>
        <w:t xml:space="preserve">PAION Pharma GmbH </w:t>
      </w:r>
    </w:p>
    <w:p w14:paraId="6C83C9F7" w14:textId="77777777" w:rsidR="00B06C90" w:rsidRDefault="00A1083E" w:rsidP="001A3820">
      <w:pPr>
        <w:keepNext/>
        <w:tabs>
          <w:tab w:val="clear" w:pos="567"/>
        </w:tabs>
        <w:spacing w:line="240" w:lineRule="auto"/>
        <w:rPr>
          <w:lang w:val="de-DE"/>
        </w:rPr>
      </w:pPr>
      <w:r>
        <w:rPr>
          <w:lang w:val="de-DE"/>
        </w:rPr>
        <w:t>Heussstraße 25</w:t>
      </w:r>
    </w:p>
    <w:p w14:paraId="16E7F980" w14:textId="77777777" w:rsidR="00B06C90" w:rsidRDefault="00A1083E" w:rsidP="001A3820">
      <w:pPr>
        <w:keepNext/>
        <w:tabs>
          <w:tab w:val="clear" w:pos="567"/>
        </w:tabs>
        <w:spacing w:line="240" w:lineRule="auto"/>
        <w:rPr>
          <w:lang w:val="de-DE"/>
        </w:rPr>
      </w:pPr>
      <w:r>
        <w:rPr>
          <w:lang w:val="de-DE"/>
        </w:rPr>
        <w:t xml:space="preserve">52078 Aachen </w:t>
      </w:r>
    </w:p>
    <w:p w14:paraId="5C5B6536" w14:textId="77777777" w:rsidR="00B06C90" w:rsidRDefault="00A1083E">
      <w:pPr>
        <w:rPr>
          <w:lang w:val="de-DE"/>
        </w:rPr>
      </w:pPr>
      <w:proofErr w:type="spellStart"/>
      <w:r>
        <w:rPr>
          <w:lang w:val="de-DE"/>
        </w:rPr>
        <w:t>Γερμ</w:t>
      </w:r>
      <w:proofErr w:type="spellEnd"/>
      <w:r>
        <w:rPr>
          <w:lang w:val="de-DE"/>
        </w:rPr>
        <w:t>ανία</w:t>
      </w:r>
    </w:p>
    <w:p w14:paraId="3946ADEC" w14:textId="77777777" w:rsidR="00B06C90" w:rsidRDefault="00B06C90"/>
    <w:p w14:paraId="678B0063" w14:textId="77777777" w:rsidR="00B06C90" w:rsidRDefault="00B06C90"/>
    <w:p w14:paraId="5A9AC502" w14:textId="77777777" w:rsidR="00B06C90" w:rsidRDefault="00A1083E" w:rsidP="001A3820">
      <w:pPr>
        <w:pStyle w:val="Style1"/>
        <w:keepNext/>
        <w:numPr>
          <w:ilvl w:val="0"/>
          <w:numId w:val="20"/>
        </w:numPr>
        <w:ind w:left="0" w:firstLine="0"/>
        <w:rPr>
          <w:noProof/>
        </w:rPr>
      </w:pPr>
      <w:r>
        <w:t>ΑΡΙΘΜΟΣ(ΟΙ) ΑΔΕΙΑΣ ΚΥΚΛΟΦΟΡΙΑΣ</w:t>
      </w:r>
    </w:p>
    <w:p w14:paraId="7E84BEE8" w14:textId="77777777" w:rsidR="00B06C90" w:rsidRDefault="00B06C90" w:rsidP="001A3820">
      <w:pPr>
        <w:keepNext/>
      </w:pPr>
    </w:p>
    <w:p w14:paraId="459CBAAC" w14:textId="77777777" w:rsidR="00B06C90" w:rsidRDefault="00A1083E" w:rsidP="001A3820">
      <w:pPr>
        <w:keepNext/>
        <w:spacing w:line="240" w:lineRule="auto"/>
        <w:ind w:left="567" w:hanging="567"/>
      </w:pPr>
      <w:r>
        <w:t>EU/1/18/1312/001</w:t>
      </w:r>
    </w:p>
    <w:p w14:paraId="28B24402" w14:textId="77777777" w:rsidR="00B06C90" w:rsidRDefault="00A1083E">
      <w:pPr>
        <w:spacing w:line="240" w:lineRule="auto"/>
        <w:ind w:left="567" w:hanging="567"/>
        <w:rPr>
          <w:noProof/>
          <w:szCs w:val="22"/>
          <w:lang w:val="sv-SE"/>
        </w:rPr>
      </w:pPr>
      <w:r>
        <w:rPr>
          <w:noProof/>
          <w:szCs w:val="22"/>
        </w:rPr>
        <w:t>EU/1/18/1312/002</w:t>
      </w:r>
    </w:p>
    <w:p w14:paraId="59E7CD4D" w14:textId="77777777" w:rsidR="00B06C90" w:rsidRDefault="00B06C90">
      <w:pPr>
        <w:spacing w:line="240" w:lineRule="auto"/>
        <w:ind w:left="567" w:hanging="567"/>
        <w:rPr>
          <w:noProof/>
          <w:szCs w:val="22"/>
          <w:lang w:val="sv-SE"/>
        </w:rPr>
      </w:pPr>
    </w:p>
    <w:p w14:paraId="2CBBF53D" w14:textId="77777777" w:rsidR="00B06C90" w:rsidRDefault="00B06C90">
      <w:pPr>
        <w:spacing w:line="240" w:lineRule="auto"/>
        <w:ind w:left="567" w:hanging="567"/>
        <w:rPr>
          <w:noProof/>
          <w:szCs w:val="22"/>
        </w:rPr>
      </w:pPr>
    </w:p>
    <w:p w14:paraId="41BBFF13" w14:textId="77777777" w:rsidR="00B06C90" w:rsidRDefault="00A1083E" w:rsidP="001A3820">
      <w:pPr>
        <w:pStyle w:val="Style1"/>
        <w:keepNext/>
        <w:numPr>
          <w:ilvl w:val="0"/>
          <w:numId w:val="20"/>
        </w:numPr>
        <w:ind w:left="0" w:firstLine="0"/>
        <w:rPr>
          <w:noProof/>
        </w:rPr>
      </w:pPr>
      <w:r>
        <w:t>ΗΜΕΡΟΜΗΝΙΑ ΠΡΩΤΗΣ ΕΓΚΡΙΣΗΣ/ΑΝΑΝΕΩΣΗΣ ΤΗΣ ΑΔΕΙΑΣ</w:t>
      </w:r>
    </w:p>
    <w:p w14:paraId="6435548A" w14:textId="77777777" w:rsidR="00B06C90" w:rsidRDefault="00B06C90" w:rsidP="001A3820">
      <w:pPr>
        <w:keepNext/>
      </w:pPr>
    </w:p>
    <w:p w14:paraId="6CF92DC3" w14:textId="77777777" w:rsidR="00B06C90" w:rsidRDefault="00A1083E" w:rsidP="001A3820">
      <w:pPr>
        <w:keepNext/>
        <w:rPr>
          <w:noProof/>
          <w:szCs w:val="22"/>
        </w:rPr>
      </w:pPr>
      <w:r>
        <w:rPr>
          <w:noProof/>
          <w:szCs w:val="22"/>
        </w:rPr>
        <w:t>Ημερομηνία πρώτης έγκρισης: 20 Σεπτεμβρίου 2018</w:t>
      </w:r>
    </w:p>
    <w:p w14:paraId="2E5D86CE" w14:textId="77777777" w:rsidR="00B06C90" w:rsidRDefault="00A1083E">
      <w:pPr>
        <w:rPr>
          <w:noProof/>
          <w:szCs w:val="22"/>
        </w:rPr>
      </w:pPr>
      <w:r>
        <w:rPr>
          <w:noProof/>
          <w:szCs w:val="22"/>
        </w:rPr>
        <w:t>Ημερομηνία τελευταίας ανανέωσης: 12 Απριλίου 2023</w:t>
      </w:r>
    </w:p>
    <w:p w14:paraId="55095524" w14:textId="77777777" w:rsidR="00B06C90" w:rsidRDefault="00B06C90"/>
    <w:p w14:paraId="62142AC8" w14:textId="77777777" w:rsidR="00B06C90" w:rsidRDefault="00B06C90"/>
    <w:p w14:paraId="3ABA194B" w14:textId="77777777" w:rsidR="00B06C90" w:rsidRDefault="00A1083E" w:rsidP="001A3820">
      <w:pPr>
        <w:pStyle w:val="Style1"/>
        <w:keepNext/>
        <w:numPr>
          <w:ilvl w:val="0"/>
          <w:numId w:val="20"/>
        </w:numPr>
        <w:ind w:left="0" w:firstLine="0"/>
        <w:rPr>
          <w:b w:val="0"/>
          <w:noProof/>
        </w:rPr>
      </w:pPr>
      <w:r>
        <w:t>ΗΜΕΡΟΜΗΝΙΑ ΑΝΑΘΕΩΡΗΣΗΣ ΤΟΥ ΚΕΙΜΕΝΟΥ</w:t>
      </w:r>
    </w:p>
    <w:p w14:paraId="10691589" w14:textId="77777777" w:rsidR="00B06C90" w:rsidRDefault="00B06C90" w:rsidP="001A3820">
      <w:pPr>
        <w:keepNext/>
        <w:spacing w:line="240" w:lineRule="auto"/>
        <w:rPr>
          <w:noProof/>
          <w:szCs w:val="22"/>
        </w:rPr>
      </w:pPr>
    </w:p>
    <w:p w14:paraId="2A6BE098" w14:textId="77777777" w:rsidR="00B06C90" w:rsidRDefault="00A1083E">
      <w:pPr>
        <w:spacing w:line="240" w:lineRule="auto"/>
        <w:ind w:right="-2"/>
      </w:pPr>
      <w:r>
        <w:t xml:space="preserve">Λεπτομερείς πληροφορίες για το παρόν φαρμακευτικό προϊόν είναι διαθέσιμες στον διαδικτυακό τόπο του Ευρωπαϊκού Οργανισμού Φαρμάκων </w:t>
      </w:r>
      <w:r>
        <w:fldChar w:fldCharType="begin"/>
      </w:r>
      <w:r>
        <w:instrText>HYPERLINK "http://www.ema.europa.eu/"</w:instrText>
      </w:r>
      <w:r>
        <w:fldChar w:fldCharType="separate"/>
      </w:r>
      <w:r>
        <w:rPr>
          <w:rStyle w:val="Hyperlink"/>
          <w:noProof/>
        </w:rPr>
        <w:t>http://www.ema.europa.eu</w:t>
      </w:r>
      <w:r>
        <w:fldChar w:fldCharType="end"/>
      </w:r>
      <w:r>
        <w:t>.</w:t>
      </w:r>
    </w:p>
    <w:p w14:paraId="0793E710" w14:textId="77777777" w:rsidR="00B06C90" w:rsidRDefault="00A1083E">
      <w:pPr>
        <w:spacing w:line="240" w:lineRule="auto"/>
        <w:ind w:right="-2"/>
        <w:rPr>
          <w:noProof/>
          <w:szCs w:val="22"/>
        </w:rPr>
      </w:pPr>
      <w:r>
        <w:br w:type="page"/>
      </w:r>
    </w:p>
    <w:p w14:paraId="5013FAFF" w14:textId="77777777" w:rsidR="00B06C90" w:rsidRDefault="00A1083E">
      <w:pPr>
        <w:pStyle w:val="Style1"/>
        <w:numPr>
          <w:ilvl w:val="0"/>
          <w:numId w:val="41"/>
        </w:numPr>
        <w:ind w:left="0" w:hanging="11"/>
        <w:rPr>
          <w:noProof/>
        </w:rPr>
      </w:pPr>
      <w:r>
        <w:t>ΟΝΟΜΑΣΙΑ ΤΟΥ ΦΑΡΜΑΚΕΥΤΙΚΟΥ ΠΡΟΪΟΝΤΟΣ</w:t>
      </w:r>
    </w:p>
    <w:p w14:paraId="2990EC98" w14:textId="77777777" w:rsidR="00B06C90" w:rsidRDefault="00B06C90">
      <w:pPr>
        <w:spacing w:line="240" w:lineRule="auto"/>
        <w:rPr>
          <w:iCs/>
          <w:noProof/>
          <w:szCs w:val="22"/>
        </w:rPr>
      </w:pPr>
    </w:p>
    <w:p w14:paraId="37D14289" w14:textId="77777777" w:rsidR="00B06C90" w:rsidRDefault="00A1083E">
      <w:pPr>
        <w:rPr>
          <w:noProof/>
        </w:rPr>
      </w:pPr>
      <w:r>
        <w:t>Xerava 100 mg κόνις για πυκνό σκεύασμα για παρασκευή διαλύματος προς έγχυση</w:t>
      </w:r>
    </w:p>
    <w:p w14:paraId="71F247E6" w14:textId="77777777" w:rsidR="00B06C90" w:rsidRDefault="00B06C90">
      <w:pPr>
        <w:spacing w:line="240" w:lineRule="auto"/>
        <w:rPr>
          <w:iCs/>
          <w:noProof/>
          <w:szCs w:val="22"/>
        </w:rPr>
      </w:pPr>
    </w:p>
    <w:p w14:paraId="76BD435A" w14:textId="77777777" w:rsidR="00B06C90" w:rsidRDefault="00B06C90">
      <w:pPr>
        <w:spacing w:line="240" w:lineRule="auto"/>
        <w:rPr>
          <w:b/>
          <w:iCs/>
          <w:noProof/>
          <w:szCs w:val="22"/>
        </w:rPr>
      </w:pPr>
    </w:p>
    <w:p w14:paraId="55CDDD30" w14:textId="77777777" w:rsidR="00B06C90" w:rsidRDefault="00A1083E">
      <w:pPr>
        <w:pStyle w:val="Style1"/>
        <w:numPr>
          <w:ilvl w:val="0"/>
          <w:numId w:val="41"/>
        </w:numPr>
        <w:ind w:left="0" w:firstLine="0"/>
        <w:rPr>
          <w:noProof/>
        </w:rPr>
      </w:pPr>
      <w:r>
        <w:rPr>
          <w:noProof/>
        </w:rPr>
        <w:t>ΠΟΙΟΤΙΚΗ ΚΑΙ ΠΟΣΟΤΙΚΗ ΣΥΝΘΕΣΗ</w:t>
      </w:r>
    </w:p>
    <w:p w14:paraId="55AB6044" w14:textId="77777777" w:rsidR="00B06C90" w:rsidRDefault="00B06C90">
      <w:pPr>
        <w:spacing w:line="240" w:lineRule="auto"/>
        <w:rPr>
          <w:iCs/>
          <w:noProof/>
          <w:szCs w:val="22"/>
        </w:rPr>
      </w:pPr>
    </w:p>
    <w:p w14:paraId="2A98E4C6" w14:textId="77777777" w:rsidR="00B06C90" w:rsidRDefault="00A1083E">
      <w:pPr>
        <w:spacing w:line="240" w:lineRule="auto"/>
        <w:rPr>
          <w:iCs/>
          <w:noProof/>
          <w:szCs w:val="22"/>
        </w:rPr>
      </w:pPr>
      <w:r>
        <w:t>Κάθε φιαλίδιο περιέχει 100 mg εραβακυκλίνης.</w:t>
      </w:r>
    </w:p>
    <w:p w14:paraId="468D5220" w14:textId="77777777" w:rsidR="00B06C90" w:rsidRDefault="00B06C90">
      <w:pPr>
        <w:spacing w:line="240" w:lineRule="auto"/>
        <w:rPr>
          <w:iCs/>
          <w:noProof/>
          <w:szCs w:val="22"/>
        </w:rPr>
      </w:pPr>
    </w:p>
    <w:p w14:paraId="3694796E" w14:textId="77777777" w:rsidR="00B06C90" w:rsidRDefault="00A1083E">
      <w:pPr>
        <w:spacing w:line="240" w:lineRule="auto"/>
        <w:rPr>
          <w:iCs/>
          <w:noProof/>
          <w:szCs w:val="22"/>
        </w:rPr>
      </w:pPr>
      <w:r>
        <w:t>Μετά την ανασύσταση, κάθε ml περιέχει 20 mg εραβακυκλίνης.</w:t>
      </w:r>
    </w:p>
    <w:p w14:paraId="790348B3" w14:textId="77777777" w:rsidR="00B06C90" w:rsidRDefault="00A1083E">
      <w:pPr>
        <w:rPr>
          <w:noProof/>
        </w:rPr>
      </w:pPr>
      <w:r>
        <w:t>Μετά την περαιτέρω αραίωση, 1 ml περιέχει 0,6 mg εραβακυκλίνης.</w:t>
      </w:r>
    </w:p>
    <w:p w14:paraId="0E08EFC5" w14:textId="77777777" w:rsidR="00B06C90" w:rsidRDefault="00B06C90">
      <w:pPr>
        <w:spacing w:line="240" w:lineRule="auto"/>
      </w:pPr>
    </w:p>
    <w:p w14:paraId="07E30C0C" w14:textId="77777777" w:rsidR="00B06C90" w:rsidRDefault="00A1083E">
      <w:pPr>
        <w:spacing w:line="240" w:lineRule="auto"/>
        <w:outlineLvl w:val="0"/>
        <w:rPr>
          <w:noProof/>
          <w:szCs w:val="22"/>
        </w:rPr>
      </w:pPr>
      <w:r>
        <w:t>Για τον πλήρη κατάλογο των εκδόχων, βλ. παράγραφο 6.1.</w:t>
      </w:r>
    </w:p>
    <w:p w14:paraId="2C51D3AB" w14:textId="77777777" w:rsidR="00B06C90" w:rsidRDefault="00B06C90">
      <w:pPr>
        <w:spacing w:line="240" w:lineRule="auto"/>
        <w:rPr>
          <w:noProof/>
          <w:szCs w:val="22"/>
        </w:rPr>
      </w:pPr>
    </w:p>
    <w:p w14:paraId="5A322082" w14:textId="77777777" w:rsidR="00B06C90" w:rsidRDefault="00B06C90">
      <w:pPr>
        <w:spacing w:line="240" w:lineRule="auto"/>
        <w:rPr>
          <w:b/>
          <w:noProof/>
          <w:szCs w:val="22"/>
        </w:rPr>
      </w:pPr>
    </w:p>
    <w:p w14:paraId="50160FD0" w14:textId="77777777" w:rsidR="00B06C90" w:rsidRDefault="00A1083E">
      <w:pPr>
        <w:pStyle w:val="Style1"/>
        <w:numPr>
          <w:ilvl w:val="0"/>
          <w:numId w:val="41"/>
        </w:numPr>
        <w:ind w:left="0" w:firstLine="0"/>
        <w:rPr>
          <w:noProof/>
        </w:rPr>
      </w:pPr>
      <w:r>
        <w:rPr>
          <w:noProof/>
        </w:rPr>
        <w:t>ΦΑΡΜΑΚΟΤΕΧΝΙΚΗ ΜΟΡΦΗ</w:t>
      </w:r>
    </w:p>
    <w:p w14:paraId="796990AD" w14:textId="77777777" w:rsidR="00B06C90" w:rsidRDefault="00B06C90">
      <w:pPr>
        <w:suppressAutoHyphens/>
        <w:spacing w:line="240" w:lineRule="auto"/>
        <w:ind w:left="567" w:hanging="567"/>
        <w:rPr>
          <w:caps/>
          <w:noProof/>
          <w:szCs w:val="22"/>
        </w:rPr>
      </w:pPr>
    </w:p>
    <w:p w14:paraId="61E02F30" w14:textId="77777777" w:rsidR="00B06C90" w:rsidRDefault="00A1083E">
      <w:pPr>
        <w:spacing w:line="240" w:lineRule="auto"/>
        <w:rPr>
          <w:noProof/>
          <w:szCs w:val="22"/>
        </w:rPr>
      </w:pPr>
      <w:r>
        <w:t>Κόνις για πυκνό σκεύασμα για παρασκευή διαλύματος προς έγχυση (κόνις για πυκνό σκεύασμα).</w:t>
      </w:r>
    </w:p>
    <w:p w14:paraId="707F2578" w14:textId="77777777" w:rsidR="00B06C90" w:rsidRDefault="00B06C90">
      <w:pPr>
        <w:rPr>
          <w:noProof/>
          <w:szCs w:val="22"/>
        </w:rPr>
      </w:pPr>
    </w:p>
    <w:p w14:paraId="58CD4F0C" w14:textId="77777777" w:rsidR="00B06C90" w:rsidRDefault="00A1083E">
      <w:pPr>
        <w:spacing w:line="240" w:lineRule="auto"/>
        <w:rPr>
          <w:noProof/>
          <w:szCs w:val="22"/>
        </w:rPr>
      </w:pPr>
      <w:r>
        <w:t>Ωχροκίτρινη έως σκούρα κίτρινη πλάκα.</w:t>
      </w:r>
    </w:p>
    <w:p w14:paraId="575E7346" w14:textId="77777777" w:rsidR="00B06C90" w:rsidRDefault="00B06C90">
      <w:pPr>
        <w:spacing w:line="240" w:lineRule="auto"/>
        <w:rPr>
          <w:noProof/>
          <w:szCs w:val="22"/>
        </w:rPr>
      </w:pPr>
    </w:p>
    <w:p w14:paraId="5D791E31" w14:textId="77777777" w:rsidR="00B06C90" w:rsidRDefault="00B06C90">
      <w:pPr>
        <w:suppressAutoHyphens/>
        <w:spacing w:line="240" w:lineRule="auto"/>
        <w:ind w:left="567" w:hanging="567"/>
        <w:rPr>
          <w:b/>
          <w:caps/>
          <w:noProof/>
          <w:szCs w:val="22"/>
        </w:rPr>
      </w:pPr>
    </w:p>
    <w:p w14:paraId="0A882EDF" w14:textId="77777777" w:rsidR="00B06C90" w:rsidRDefault="00A1083E">
      <w:pPr>
        <w:pStyle w:val="Style1"/>
        <w:numPr>
          <w:ilvl w:val="0"/>
          <w:numId w:val="41"/>
        </w:numPr>
        <w:ind w:left="0" w:firstLine="0"/>
        <w:rPr>
          <w:caps/>
          <w:noProof/>
        </w:rPr>
      </w:pPr>
      <w:r>
        <w:rPr>
          <w:noProof/>
        </w:rPr>
        <w:t>ΚΛΙΝΙΚΕΣ ΠΛΗΡΟΦΟΡΙΕΣ</w:t>
      </w:r>
    </w:p>
    <w:p w14:paraId="257AD829" w14:textId="77777777" w:rsidR="00B06C90" w:rsidRDefault="00B06C90">
      <w:pPr>
        <w:spacing w:line="240" w:lineRule="auto"/>
        <w:rPr>
          <w:noProof/>
          <w:szCs w:val="22"/>
        </w:rPr>
      </w:pPr>
    </w:p>
    <w:p w14:paraId="74C36ABE" w14:textId="77777777" w:rsidR="00B06C90" w:rsidRDefault="00A1083E">
      <w:pPr>
        <w:pStyle w:val="ListParagraph"/>
        <w:numPr>
          <w:ilvl w:val="0"/>
          <w:numId w:val="42"/>
        </w:numPr>
        <w:spacing w:line="240" w:lineRule="auto"/>
        <w:ind w:left="0" w:hanging="11"/>
        <w:outlineLvl w:val="0"/>
        <w:rPr>
          <w:noProof/>
          <w:szCs w:val="22"/>
        </w:rPr>
      </w:pPr>
      <w:r>
        <w:rPr>
          <w:b/>
          <w:noProof/>
        </w:rPr>
        <w:t>Θεραπευτικές ενδείξεις</w:t>
      </w:r>
    </w:p>
    <w:p w14:paraId="07E2F0AA" w14:textId="77777777" w:rsidR="00B06C90" w:rsidRDefault="00B06C90">
      <w:pPr>
        <w:spacing w:line="240" w:lineRule="auto"/>
        <w:rPr>
          <w:noProof/>
          <w:szCs w:val="22"/>
        </w:rPr>
      </w:pPr>
    </w:p>
    <w:p w14:paraId="28376421" w14:textId="26B2E6D0" w:rsidR="00B06C90" w:rsidRDefault="00A1083E">
      <w:pPr>
        <w:spacing w:line="240" w:lineRule="auto"/>
        <w:rPr>
          <w:noProof/>
          <w:szCs w:val="22"/>
        </w:rPr>
      </w:pPr>
      <w:r>
        <w:t xml:space="preserve">Το Xerava ενδείκνυται </w:t>
      </w:r>
      <w:ins w:id="287" w:author="Author" w:date="2025-11-17T10:33:00Z">
        <w:r>
          <w:t>σε</w:t>
        </w:r>
      </w:ins>
      <w:ins w:id="288" w:author="Author" w:date="2025-11-14T12:55:00Z">
        <w:r>
          <w:t xml:space="preserve"> εφήβους από την ηλικία των </w:t>
        </w:r>
      </w:ins>
      <w:ins w:id="289" w:author="Author" w:date="2025-11-14T12:29:00Z">
        <w:r>
          <w:rPr>
            <w:noProof/>
            <w:szCs w:val="22"/>
          </w:rPr>
          <w:t>12 </w:t>
        </w:r>
      </w:ins>
      <w:ins w:id="290" w:author="Author" w:date="2025-11-14T12:55:00Z">
        <w:r>
          <w:rPr>
            <w:noProof/>
            <w:szCs w:val="22"/>
          </w:rPr>
          <w:t xml:space="preserve">ετών </w:t>
        </w:r>
      </w:ins>
      <w:ins w:id="291" w:author="Author" w:date="2025-11-14T13:00:00Z">
        <w:r>
          <w:rPr>
            <w:noProof/>
            <w:szCs w:val="22"/>
          </w:rPr>
          <w:t xml:space="preserve">και </w:t>
        </w:r>
      </w:ins>
      <w:ins w:id="292" w:author="Author" w:date="2025-11-14T12:55:00Z">
        <w:r>
          <w:rPr>
            <w:noProof/>
            <w:szCs w:val="22"/>
          </w:rPr>
          <w:t xml:space="preserve">βάρους τουλάχιστον </w:t>
        </w:r>
      </w:ins>
      <w:ins w:id="293" w:author="Author" w:date="2025-11-14T12:29:00Z">
        <w:r>
          <w:rPr>
            <w:noProof/>
            <w:szCs w:val="22"/>
          </w:rPr>
          <w:t xml:space="preserve">50 kg, </w:t>
        </w:r>
      </w:ins>
      <w:ins w:id="294" w:author="Author" w:date="2025-11-14T12:55:00Z">
        <w:r>
          <w:rPr>
            <w:szCs w:val="22"/>
          </w:rPr>
          <w:t>καθώς και σε ενήλικες</w:t>
        </w:r>
      </w:ins>
      <w:ins w:id="295" w:author="Author" w:date="2025-11-14T12:29:00Z">
        <w:r>
          <w:rPr>
            <w:noProof/>
            <w:szCs w:val="22"/>
          </w:rPr>
          <w:t xml:space="preserve">, </w:t>
        </w:r>
      </w:ins>
      <w:r>
        <w:t xml:space="preserve">για τη θεραπεία επιπλεγμένων ενδοκοιλιακών λοιμώξεων (cIAI) </w:t>
      </w:r>
      <w:commentRangeStart w:id="296"/>
      <w:del w:id="297" w:author="Alba, Caroline" w:date="2025-12-03T17:22:00Z" w16du:dateUtc="2025-12-03T16:22:00Z">
        <w:r w:rsidDel="006769F4">
          <w:delText xml:space="preserve">σε ενήλικες </w:delText>
        </w:r>
      </w:del>
      <w:commentRangeEnd w:id="296"/>
      <w:r w:rsidR="00312FD3">
        <w:rPr>
          <w:rStyle w:val="CommentReference"/>
        </w:rPr>
        <w:commentReference w:id="296"/>
      </w:r>
      <w:r>
        <w:t>(βλ. παραγράφους 4.4 και 5.1).</w:t>
      </w:r>
    </w:p>
    <w:p w14:paraId="70090C91" w14:textId="77777777" w:rsidR="00B06C90" w:rsidRDefault="00B06C90">
      <w:pPr>
        <w:spacing w:line="240" w:lineRule="auto"/>
        <w:rPr>
          <w:noProof/>
          <w:szCs w:val="22"/>
        </w:rPr>
      </w:pPr>
    </w:p>
    <w:p w14:paraId="26341AED" w14:textId="77777777" w:rsidR="00B06C90" w:rsidRDefault="00A1083E">
      <w:pPr>
        <w:suppressLineNumbers/>
        <w:spacing w:line="240" w:lineRule="auto"/>
        <w:rPr>
          <w:noProof/>
          <w:szCs w:val="22"/>
        </w:rPr>
      </w:pPr>
      <w:r>
        <w:t>Πρέπει να δίνεται ιδιαίτερη προσοχή στην επίσημη καθοδήγηση σχετικά με την κατάλληλη χρήση των αντιβακτηριακών παραγόντων.</w:t>
      </w:r>
    </w:p>
    <w:p w14:paraId="37F9C081" w14:textId="77777777" w:rsidR="00B06C90" w:rsidRDefault="00B06C90">
      <w:pPr>
        <w:spacing w:line="240" w:lineRule="auto"/>
        <w:rPr>
          <w:noProof/>
          <w:szCs w:val="22"/>
        </w:rPr>
      </w:pPr>
    </w:p>
    <w:p w14:paraId="035AD681" w14:textId="77777777" w:rsidR="00B06C90" w:rsidRDefault="00A1083E" w:rsidP="001A3820">
      <w:pPr>
        <w:pStyle w:val="ListParagraph"/>
        <w:keepNext/>
        <w:numPr>
          <w:ilvl w:val="0"/>
          <w:numId w:val="42"/>
        </w:numPr>
        <w:spacing w:line="240" w:lineRule="auto"/>
        <w:ind w:left="0" w:firstLine="0"/>
        <w:outlineLvl w:val="0"/>
        <w:rPr>
          <w:b/>
          <w:noProof/>
          <w:szCs w:val="22"/>
        </w:rPr>
      </w:pPr>
      <w:r>
        <w:rPr>
          <w:b/>
          <w:noProof/>
        </w:rPr>
        <w:t>Δοσολογία και τρόπος χορήγησης</w:t>
      </w:r>
    </w:p>
    <w:p w14:paraId="4EE3CAD6" w14:textId="77777777" w:rsidR="00B06C90" w:rsidRDefault="00B06C90" w:rsidP="001A3820">
      <w:pPr>
        <w:keepNext/>
        <w:spacing w:line="240" w:lineRule="auto"/>
        <w:rPr>
          <w:szCs w:val="22"/>
        </w:rPr>
      </w:pPr>
    </w:p>
    <w:p w14:paraId="13E94185" w14:textId="77777777" w:rsidR="00B06C90" w:rsidRDefault="00A1083E" w:rsidP="001A3820">
      <w:pPr>
        <w:keepNext/>
        <w:spacing w:line="240" w:lineRule="auto"/>
        <w:rPr>
          <w:u w:val="single"/>
        </w:rPr>
      </w:pPr>
      <w:r>
        <w:rPr>
          <w:u w:val="single"/>
        </w:rPr>
        <w:t>Δοσολογία</w:t>
      </w:r>
    </w:p>
    <w:p w14:paraId="7683539F" w14:textId="77777777" w:rsidR="00B06C90" w:rsidRDefault="00B06C90" w:rsidP="001A3820">
      <w:pPr>
        <w:keepNext/>
        <w:spacing w:line="240" w:lineRule="auto"/>
        <w:rPr>
          <w:szCs w:val="22"/>
          <w:u w:val="single"/>
        </w:rPr>
      </w:pPr>
    </w:p>
    <w:p w14:paraId="272BDF78" w14:textId="77777777" w:rsidR="00B06C90" w:rsidRDefault="00A1083E">
      <w:pPr>
        <w:spacing w:line="240" w:lineRule="auto"/>
        <w:rPr>
          <w:ins w:id="298" w:author="Author" w:date="2025-11-14T12:30:00Z"/>
        </w:rPr>
      </w:pPr>
      <w:ins w:id="299" w:author="Author" w:date="2025-11-14T12:56:00Z">
        <w:r>
          <w:t xml:space="preserve">Το συνιστώμενο δοσολογικό σχήμα είναι </w:t>
        </w:r>
      </w:ins>
      <w:ins w:id="300" w:author="Author" w:date="2025-11-14T12:30:00Z">
        <w:r>
          <w:t>1</w:t>
        </w:r>
        <w:r>
          <w:rPr>
            <w:lang w:val="en-US"/>
          </w:rPr>
          <w:t> mg</w:t>
        </w:r>
        <w:r>
          <w:t>/</w:t>
        </w:r>
        <w:r>
          <w:rPr>
            <w:lang w:val="en-US"/>
          </w:rPr>
          <w:t>kg</w:t>
        </w:r>
        <w:r>
          <w:t xml:space="preserve"> </w:t>
        </w:r>
      </w:ins>
      <w:ins w:id="301" w:author="Author" w:date="2025-11-14T12:56:00Z">
        <w:r>
          <w:t xml:space="preserve">εραβακυκλίνης </w:t>
        </w:r>
      </w:ins>
      <w:ins w:id="302" w:author="Author" w:date="2025-11-14T12:57:00Z">
        <w:r>
          <w:t>κάθε</w:t>
        </w:r>
      </w:ins>
      <w:ins w:id="303" w:author="Author" w:date="2025-11-14T12:30:00Z">
        <w:r>
          <w:t xml:space="preserve"> 12</w:t>
        </w:r>
        <w:r>
          <w:rPr>
            <w:lang w:val="en-US"/>
          </w:rPr>
          <w:t> </w:t>
        </w:r>
      </w:ins>
      <w:ins w:id="304" w:author="Author" w:date="2025-11-14T12:57:00Z">
        <w:r>
          <w:t xml:space="preserve">ώρες για </w:t>
        </w:r>
      </w:ins>
      <w:ins w:id="305" w:author="Author" w:date="2025-11-14T12:30:00Z">
        <w:r>
          <w:t>4</w:t>
        </w:r>
      </w:ins>
      <w:ins w:id="306" w:author="Author" w:date="2025-11-14T12:57:00Z">
        <w:r>
          <w:t> έως </w:t>
        </w:r>
      </w:ins>
      <w:ins w:id="307" w:author="Author" w:date="2025-11-14T12:30:00Z">
        <w:r>
          <w:t>14</w:t>
        </w:r>
        <w:r>
          <w:rPr>
            <w:lang w:val="en-US"/>
          </w:rPr>
          <w:t> </w:t>
        </w:r>
      </w:ins>
      <w:ins w:id="308" w:author="Author" w:date="2025-11-14T12:57:00Z">
        <w:r>
          <w:t>ημέρες</w:t>
        </w:r>
      </w:ins>
      <w:ins w:id="309" w:author="Author" w:date="2025-11-14T12:30:00Z">
        <w:r>
          <w:t xml:space="preserve">. </w:t>
        </w:r>
      </w:ins>
    </w:p>
    <w:p w14:paraId="5928B6DD" w14:textId="77777777" w:rsidR="00B06C90" w:rsidRDefault="00A1083E">
      <w:pPr>
        <w:spacing w:line="240" w:lineRule="auto"/>
        <w:rPr>
          <w:del w:id="310" w:author="Author" w:date="2025-11-14T12:30:00Z"/>
        </w:rPr>
      </w:pPr>
      <w:del w:id="311" w:author="Author" w:date="2025-11-14T12:30:00Z">
        <w:r>
          <w:delText>Το συνιστώμενο δοσολογικό σχήμα εραβακυκλίνης είναι 1</w:delText>
        </w:r>
        <w:r>
          <w:rPr>
            <w:lang w:val="en-US"/>
          </w:rPr>
          <w:delText> mg</w:delText>
        </w:r>
        <w:r>
          <w:delText>/</w:delText>
        </w:r>
        <w:r>
          <w:rPr>
            <w:lang w:val="en-US"/>
          </w:rPr>
          <w:delText>kg</w:delText>
        </w:r>
        <w:r>
          <w:delText xml:space="preserve"> σωματικού βάρους του ασθενή κάθε 12</w:delText>
        </w:r>
        <w:r>
          <w:rPr>
            <w:lang w:val="en-US"/>
          </w:rPr>
          <w:delText> </w:delText>
        </w:r>
        <w:r>
          <w:delText>ώρες για 4</w:delText>
        </w:r>
        <w:r>
          <w:rPr>
            <w:lang w:val="en-US"/>
          </w:rPr>
          <w:delText> </w:delText>
        </w:r>
        <w:r>
          <w:delText>έως 14</w:delText>
        </w:r>
        <w:r>
          <w:rPr>
            <w:lang w:val="en-US"/>
          </w:rPr>
          <w:delText> </w:delText>
        </w:r>
        <w:r>
          <w:delText>ημέρες.</w:delText>
        </w:r>
      </w:del>
    </w:p>
    <w:p w14:paraId="09FC25F0" w14:textId="77777777" w:rsidR="00B06C90" w:rsidRDefault="00B06C90">
      <w:pPr>
        <w:spacing w:line="240" w:lineRule="auto"/>
        <w:rPr>
          <w:szCs w:val="22"/>
        </w:rPr>
      </w:pPr>
    </w:p>
    <w:p w14:paraId="29482003" w14:textId="77777777" w:rsidR="00B06C90" w:rsidRDefault="00A1083E">
      <w:pPr>
        <w:spacing w:line="240" w:lineRule="auto"/>
        <w:rPr>
          <w:i/>
          <w:iCs/>
        </w:rPr>
      </w:pPr>
      <w:r>
        <w:rPr>
          <w:i/>
        </w:rPr>
        <w:t>Ισχυροί επαγωγείς του CYP3A4</w:t>
      </w:r>
    </w:p>
    <w:p w14:paraId="4F00D2EE" w14:textId="77777777" w:rsidR="00B06C90" w:rsidRDefault="00A1083E">
      <w:pPr>
        <w:suppressLineNumbers/>
        <w:autoSpaceDE w:val="0"/>
        <w:autoSpaceDN w:val="0"/>
        <w:adjustRightInd w:val="0"/>
        <w:spacing w:line="240" w:lineRule="auto"/>
        <w:jc w:val="both"/>
      </w:pPr>
      <w:r>
        <w:t>Σε ασθενείς στους οποίους συγχορηγούνται ισχυροί επαγωγείς του CYP3A4, το συνιστώμενο δοσολογικό σχήμα εραβακυκλίνης είναι 1 mg/kg σωματικού βάρους του ασθενή κάθε 12 ώρες για 4 έως 14 ημέρες (βλ. παραγράφους 4.4 και 4.5).</w:t>
      </w:r>
    </w:p>
    <w:p w14:paraId="6DA8C502" w14:textId="77777777" w:rsidR="00B06C90" w:rsidRDefault="00B06C90">
      <w:pPr>
        <w:suppressLineNumbers/>
        <w:autoSpaceDE w:val="0"/>
        <w:autoSpaceDN w:val="0"/>
        <w:adjustRightInd w:val="0"/>
        <w:jc w:val="both"/>
        <w:rPr>
          <w:i/>
          <w:noProof/>
          <w:szCs w:val="22"/>
        </w:rPr>
      </w:pPr>
    </w:p>
    <w:p w14:paraId="7E9AC1AD" w14:textId="77777777" w:rsidR="00B06C90" w:rsidRDefault="00A1083E">
      <w:pPr>
        <w:suppressLineNumbers/>
        <w:autoSpaceDE w:val="0"/>
        <w:autoSpaceDN w:val="0"/>
        <w:adjustRightInd w:val="0"/>
        <w:spacing w:line="240" w:lineRule="auto"/>
        <w:jc w:val="both"/>
        <w:rPr>
          <w:i/>
          <w:noProof/>
          <w:szCs w:val="22"/>
        </w:rPr>
      </w:pPr>
      <w:r>
        <w:rPr>
          <w:i/>
          <w:noProof/>
        </w:rPr>
        <w:t>Ηλικιωμένοι (≥ 65</w:t>
      </w:r>
      <w:r>
        <w:rPr>
          <w:i/>
          <w:noProof/>
          <w:lang w:val="de-DE"/>
        </w:rPr>
        <w:t> </w:t>
      </w:r>
      <w:r>
        <w:rPr>
          <w:i/>
          <w:noProof/>
        </w:rPr>
        <w:t>ετών)</w:t>
      </w:r>
    </w:p>
    <w:p w14:paraId="1205160B" w14:textId="77777777" w:rsidR="00B06C90" w:rsidRDefault="00A1083E">
      <w:pPr>
        <w:suppressLineNumbers/>
        <w:autoSpaceDE w:val="0"/>
        <w:autoSpaceDN w:val="0"/>
        <w:adjustRightInd w:val="0"/>
        <w:spacing w:line="240" w:lineRule="auto"/>
        <w:jc w:val="both"/>
        <w:rPr>
          <w:noProof/>
        </w:rPr>
      </w:pPr>
      <w:r>
        <w:t>Δεν απαιτείται προσαρμογή της δόσης σε ηλικιωμένους ασθενείς (βλ. παράγραφο 5.2).</w:t>
      </w:r>
    </w:p>
    <w:p w14:paraId="682B51C6" w14:textId="77777777" w:rsidR="00B06C90" w:rsidRDefault="00B06C90">
      <w:pPr>
        <w:suppressLineNumbers/>
        <w:autoSpaceDE w:val="0"/>
        <w:autoSpaceDN w:val="0"/>
        <w:adjustRightInd w:val="0"/>
        <w:rPr>
          <w:i/>
          <w:noProof/>
          <w:szCs w:val="22"/>
        </w:rPr>
      </w:pPr>
    </w:p>
    <w:p w14:paraId="60ED1875" w14:textId="77777777" w:rsidR="00B06C90" w:rsidRDefault="00A1083E">
      <w:pPr>
        <w:suppressLineNumbers/>
        <w:autoSpaceDE w:val="0"/>
        <w:autoSpaceDN w:val="0"/>
        <w:adjustRightInd w:val="0"/>
        <w:spacing w:line="240" w:lineRule="auto"/>
        <w:rPr>
          <w:i/>
          <w:noProof/>
          <w:szCs w:val="22"/>
        </w:rPr>
      </w:pPr>
      <w:r>
        <w:rPr>
          <w:i/>
          <w:noProof/>
        </w:rPr>
        <w:t>Νεφρική δυσλειτουργία</w:t>
      </w:r>
    </w:p>
    <w:p w14:paraId="02D02031" w14:textId="77777777" w:rsidR="00B06C90" w:rsidRDefault="00A1083E">
      <w:pPr>
        <w:suppressLineNumbers/>
        <w:autoSpaceDE w:val="0"/>
        <w:autoSpaceDN w:val="0"/>
        <w:adjustRightInd w:val="0"/>
        <w:spacing w:line="240" w:lineRule="auto"/>
        <w:rPr>
          <w:iCs/>
          <w:noProof/>
          <w:szCs w:val="22"/>
        </w:rPr>
      </w:pPr>
      <w:r>
        <w:t>Δεν απαιτείται προσαρμογή της δόσης σε ασθενείς με νεφρική δυσλειτουργία ή σε ασθενείς που υποβάλλονται σε αιμοκάθαρση. Η εραβακυκλίνη μπορεί να χορηγείται ανεξάρτητα από τον χρόνο της αιμοκάθαρσης (βλ. παράγραφο 5.2.).</w:t>
      </w:r>
    </w:p>
    <w:p w14:paraId="056FA98F" w14:textId="77777777" w:rsidR="00B06C90" w:rsidRDefault="00B06C90" w:rsidP="001A3820">
      <w:pPr>
        <w:rPr>
          <w:noProof/>
        </w:rPr>
      </w:pPr>
    </w:p>
    <w:p w14:paraId="27C87772" w14:textId="77777777" w:rsidR="00B06C90" w:rsidRDefault="00A1083E">
      <w:pPr>
        <w:suppressLineNumbers/>
        <w:autoSpaceDE w:val="0"/>
        <w:autoSpaceDN w:val="0"/>
        <w:adjustRightInd w:val="0"/>
        <w:spacing w:line="240" w:lineRule="auto"/>
        <w:rPr>
          <w:i/>
          <w:noProof/>
          <w:szCs w:val="22"/>
        </w:rPr>
      </w:pPr>
      <w:r>
        <w:rPr>
          <w:i/>
          <w:noProof/>
        </w:rPr>
        <w:t>Ηπατική δυσλειτουργία</w:t>
      </w:r>
    </w:p>
    <w:p w14:paraId="509B0621" w14:textId="77777777" w:rsidR="00B06C90" w:rsidRDefault="00A1083E">
      <w:pPr>
        <w:suppressLineNumbers/>
        <w:autoSpaceDE w:val="0"/>
        <w:autoSpaceDN w:val="0"/>
        <w:adjustRightInd w:val="0"/>
        <w:spacing w:line="240" w:lineRule="auto"/>
        <w:rPr>
          <w:rFonts w:eastAsia="Calibri"/>
          <w:bCs/>
          <w:spacing w:val="-1"/>
          <w:szCs w:val="22"/>
        </w:rPr>
      </w:pPr>
      <w:r>
        <w:t>Δεν απαιτείται προσαρμογή της δόσης σε ασθενείς με ηπατική δυσλειτουργία (βλ. παραγράφους 4.4, 4.5 και 5.2).</w:t>
      </w:r>
    </w:p>
    <w:p w14:paraId="6646F3A5" w14:textId="77777777" w:rsidR="00B06C90" w:rsidRDefault="00B06C90">
      <w:pPr>
        <w:spacing w:line="240" w:lineRule="auto"/>
        <w:rPr>
          <w:bCs/>
          <w:i/>
          <w:iCs/>
          <w:szCs w:val="22"/>
        </w:rPr>
      </w:pPr>
    </w:p>
    <w:p w14:paraId="4AFDE665" w14:textId="77777777" w:rsidR="00B06C90" w:rsidRDefault="00A1083E">
      <w:pPr>
        <w:keepNext/>
        <w:spacing w:line="240" w:lineRule="auto"/>
        <w:rPr>
          <w:ins w:id="312" w:author="Author" w:date="2025-11-14T12:30:00Z"/>
          <w:i/>
        </w:rPr>
      </w:pPr>
      <w:r>
        <w:rPr>
          <w:i/>
        </w:rPr>
        <w:t>Παιδιατρικός πληθυσμός</w:t>
      </w:r>
    </w:p>
    <w:p w14:paraId="097C8849" w14:textId="77777777" w:rsidR="00B06C90" w:rsidRDefault="00B06C90">
      <w:pPr>
        <w:keepNext/>
        <w:spacing w:line="240" w:lineRule="auto"/>
        <w:rPr>
          <w:i/>
          <w:iCs/>
        </w:rPr>
      </w:pPr>
    </w:p>
    <w:p w14:paraId="098518F6" w14:textId="77777777" w:rsidR="00B06C90" w:rsidRDefault="00A1083E">
      <w:pPr>
        <w:autoSpaceDE w:val="0"/>
        <w:autoSpaceDN w:val="0"/>
        <w:adjustRightInd w:val="0"/>
        <w:spacing w:line="240" w:lineRule="auto"/>
        <w:rPr>
          <w:szCs w:val="22"/>
        </w:rPr>
      </w:pPr>
      <w:r>
        <w:t xml:space="preserve">Η ασφάλεια και η αποτελεσματικότητα του Xerava σε παιδιά </w:t>
      </w:r>
      <w:del w:id="313" w:author="Author" w:date="2025-11-14T12:32:00Z">
        <w:r>
          <w:delText xml:space="preserve">και εφήβους </w:delText>
        </w:r>
      </w:del>
      <w:r>
        <w:t>ηλικίας κάτω των 1</w:t>
      </w:r>
      <w:del w:id="314" w:author="Author" w:date="2025-11-14T12:32:00Z">
        <w:r>
          <w:delText>8</w:delText>
        </w:r>
      </w:del>
      <w:ins w:id="315" w:author="Author" w:date="2025-11-14T12:32:00Z">
        <w:r>
          <w:t>2</w:t>
        </w:r>
      </w:ins>
      <w:r>
        <w:t xml:space="preserve"> ετών </w:t>
      </w:r>
      <w:ins w:id="316" w:author="Author" w:date="2025-11-14T12:32:00Z">
        <w:r>
          <w:t xml:space="preserve">ή εφήβους με βάρος σώματος κάτω των </w:t>
        </w:r>
        <w:r>
          <w:rPr>
            <w:szCs w:val="22"/>
          </w:rPr>
          <w:t xml:space="preserve">50 kg </w:t>
        </w:r>
      </w:ins>
      <w:r>
        <w:t xml:space="preserve">δεν έχουν τεκμηριωθεί. </w:t>
      </w:r>
      <w:ins w:id="317" w:author="Author" w:date="2025-11-14T12:57:00Z">
        <w:r>
          <w:rPr>
            <w:szCs w:val="22"/>
          </w:rPr>
          <w:t xml:space="preserve">Τα </w:t>
        </w:r>
      </w:ins>
      <w:ins w:id="318" w:author="Author" w:date="2025-11-17T10:57:00Z">
        <w:r>
          <w:rPr>
            <w:szCs w:val="22"/>
          </w:rPr>
          <w:t xml:space="preserve">παρόντα διαθέσιμα </w:t>
        </w:r>
      </w:ins>
      <w:ins w:id="319" w:author="Author" w:date="2025-11-14T12:57:00Z">
        <w:r>
          <w:rPr>
            <w:szCs w:val="22"/>
          </w:rPr>
          <w:t>δεδομένα περιγράφονται στην παράγραφο</w:t>
        </w:r>
      </w:ins>
      <w:ins w:id="320" w:author="Author" w:date="2025-11-17T10:58:00Z">
        <w:r>
          <w:rPr>
            <w:szCs w:val="22"/>
          </w:rPr>
          <w:t> </w:t>
        </w:r>
      </w:ins>
      <w:ins w:id="321" w:author="Author" w:date="2025-11-14T12:57:00Z">
        <w:r>
          <w:rPr>
            <w:szCs w:val="22"/>
          </w:rPr>
          <w:t xml:space="preserve">4.8, </w:t>
        </w:r>
      </w:ins>
      <w:ins w:id="322" w:author="Author" w:date="2025-11-17T10:58:00Z">
        <w:r>
          <w:rPr>
            <w:szCs w:val="22"/>
          </w:rPr>
          <w:t xml:space="preserve">αλλά </w:t>
        </w:r>
      </w:ins>
      <w:ins w:id="323" w:author="Author" w:date="2025-11-14T12:57:00Z">
        <w:r>
          <w:rPr>
            <w:szCs w:val="22"/>
          </w:rPr>
          <w:t xml:space="preserve">δεν μπορεί να γίνει σύσταση </w:t>
        </w:r>
      </w:ins>
      <w:ins w:id="324" w:author="Author" w:date="2025-11-17T10:58:00Z">
        <w:r>
          <w:rPr>
            <w:szCs w:val="22"/>
          </w:rPr>
          <w:t xml:space="preserve">για </w:t>
        </w:r>
      </w:ins>
      <w:ins w:id="325" w:author="Author" w:date="2025-11-14T12:57:00Z">
        <w:r>
          <w:rPr>
            <w:szCs w:val="22"/>
          </w:rPr>
          <w:t>τη δοσολογία</w:t>
        </w:r>
      </w:ins>
      <w:del w:id="326" w:author="Author" w:date="2025-11-14T12:33:00Z">
        <w:r>
          <w:delText>Δεν υπάρχουν διαθέσιμα δεδομένα</w:delText>
        </w:r>
      </w:del>
      <w:r>
        <w:t xml:space="preserve">. Το Xerava δεν πρέπει να χρησιμοποιείται σε παιδιά ηλικίας κάτω των 8 ετών λόγω </w:t>
      </w:r>
      <w:ins w:id="327" w:author="Author" w:date="2025-11-14T12:33:00Z">
        <w:r>
          <w:t xml:space="preserve">του κινδύνου </w:t>
        </w:r>
      </w:ins>
      <w:r>
        <w:t>αποχρωματισμού των δοντιών (βλ. παραγράφους 4.4 και 4.6).</w:t>
      </w:r>
    </w:p>
    <w:p w14:paraId="521B50EF" w14:textId="77777777" w:rsidR="00B06C90" w:rsidRDefault="00B06C90">
      <w:pPr>
        <w:autoSpaceDE w:val="0"/>
        <w:autoSpaceDN w:val="0"/>
        <w:adjustRightInd w:val="0"/>
        <w:spacing w:line="240" w:lineRule="auto"/>
        <w:rPr>
          <w:szCs w:val="22"/>
        </w:rPr>
      </w:pPr>
    </w:p>
    <w:p w14:paraId="7CFCCA2C" w14:textId="77777777" w:rsidR="00B06C90" w:rsidRDefault="00A1083E" w:rsidP="001A3820">
      <w:pPr>
        <w:keepNext/>
        <w:spacing w:line="240" w:lineRule="auto"/>
        <w:rPr>
          <w:u w:val="single"/>
        </w:rPr>
      </w:pPr>
      <w:r>
        <w:rPr>
          <w:u w:val="single"/>
        </w:rPr>
        <w:t>Τρόπος χορήγησης</w:t>
      </w:r>
    </w:p>
    <w:p w14:paraId="08E4E2AA" w14:textId="77777777" w:rsidR="00B06C90" w:rsidRDefault="00B06C90" w:rsidP="001A3820">
      <w:pPr>
        <w:keepNext/>
        <w:spacing w:line="240" w:lineRule="auto"/>
        <w:rPr>
          <w:szCs w:val="22"/>
          <w:u w:val="single"/>
        </w:rPr>
      </w:pPr>
    </w:p>
    <w:p w14:paraId="4FD83DCB" w14:textId="77777777" w:rsidR="00B06C90" w:rsidRDefault="00A1083E">
      <w:pPr>
        <w:spacing w:line="240" w:lineRule="auto"/>
        <w:rPr>
          <w:szCs w:val="22"/>
        </w:rPr>
      </w:pPr>
      <w:r>
        <w:t>Ενδοφλέβια χρήση.</w:t>
      </w:r>
    </w:p>
    <w:p w14:paraId="35C76AC4" w14:textId="77777777" w:rsidR="00B06C90" w:rsidRDefault="00B06C90">
      <w:pPr>
        <w:spacing w:line="240" w:lineRule="auto"/>
        <w:rPr>
          <w:szCs w:val="22"/>
          <w:u w:val="single"/>
        </w:rPr>
      </w:pPr>
    </w:p>
    <w:p w14:paraId="3E57A8C3" w14:textId="77777777" w:rsidR="00B06C90" w:rsidRDefault="00A1083E">
      <w:pPr>
        <w:spacing w:line="240" w:lineRule="auto"/>
        <w:rPr>
          <w:noProof/>
          <w:szCs w:val="22"/>
        </w:rPr>
      </w:pPr>
      <w:r>
        <w:t>Το Xerava χορηγείται μόνο με ενδοφλέβια έγχυση διάρκειας περίπου 1 ώρας (βλ. παράγραφο 4.4).</w:t>
      </w:r>
    </w:p>
    <w:p w14:paraId="43F20639" w14:textId="77777777" w:rsidR="00B06C90" w:rsidRDefault="00B06C90">
      <w:pPr>
        <w:spacing w:line="240" w:lineRule="auto"/>
        <w:rPr>
          <w:noProof/>
          <w:szCs w:val="22"/>
        </w:rPr>
      </w:pPr>
    </w:p>
    <w:p w14:paraId="36E59A31" w14:textId="77777777" w:rsidR="00B06C90" w:rsidRDefault="00A1083E">
      <w:pPr>
        <w:spacing w:line="240" w:lineRule="auto"/>
        <w:rPr>
          <w:szCs w:val="22"/>
        </w:rPr>
      </w:pPr>
      <w:r>
        <w:t>Για οδηγίες σχετικά με την ανασύσταση και αραίωση του φαρμακευτικού προϊόντος πριν από τη χορήγηση, βλ. παράγραφο 6.6.</w:t>
      </w:r>
    </w:p>
    <w:p w14:paraId="21590958" w14:textId="77777777" w:rsidR="00B06C90" w:rsidRDefault="00B06C90">
      <w:pPr>
        <w:spacing w:line="240" w:lineRule="auto"/>
        <w:rPr>
          <w:noProof/>
          <w:szCs w:val="22"/>
        </w:rPr>
      </w:pPr>
    </w:p>
    <w:p w14:paraId="6FC829A4" w14:textId="77777777" w:rsidR="00B06C90" w:rsidRDefault="00A1083E">
      <w:pPr>
        <w:pStyle w:val="ListParagraph"/>
        <w:numPr>
          <w:ilvl w:val="0"/>
          <w:numId w:val="42"/>
        </w:numPr>
        <w:spacing w:line="240" w:lineRule="auto"/>
        <w:ind w:left="0" w:firstLine="0"/>
        <w:outlineLvl w:val="0"/>
        <w:rPr>
          <w:noProof/>
          <w:szCs w:val="22"/>
        </w:rPr>
      </w:pPr>
      <w:r>
        <w:rPr>
          <w:b/>
          <w:noProof/>
        </w:rPr>
        <w:t>Αντενδείξεις</w:t>
      </w:r>
    </w:p>
    <w:p w14:paraId="6CF26D04" w14:textId="77777777" w:rsidR="00B06C90" w:rsidRDefault="00B06C90">
      <w:pPr>
        <w:spacing w:line="240" w:lineRule="auto"/>
        <w:rPr>
          <w:noProof/>
          <w:szCs w:val="22"/>
        </w:rPr>
      </w:pPr>
    </w:p>
    <w:p w14:paraId="2B4D16C9" w14:textId="77777777" w:rsidR="00B06C90" w:rsidRDefault="00A1083E">
      <w:pPr>
        <w:spacing w:line="240" w:lineRule="auto"/>
        <w:rPr>
          <w:noProof/>
          <w:szCs w:val="22"/>
        </w:rPr>
      </w:pPr>
      <w:r>
        <w:t>Υπερευαισθησία στη δραστική ουσία ή σε κάποιο από τα έκδοχα που αναφέρονται στην παράγραφο 6.1.</w:t>
      </w:r>
    </w:p>
    <w:p w14:paraId="476FD8E3" w14:textId="77777777" w:rsidR="00B06C90" w:rsidRDefault="00A1083E">
      <w:pPr>
        <w:spacing w:line="240" w:lineRule="auto"/>
        <w:rPr>
          <w:noProof/>
          <w:szCs w:val="22"/>
        </w:rPr>
      </w:pPr>
      <w:r>
        <w:t>Υπερευαισθησία στα αντιβιοτικά της ομάδας των τετρακυκλινών.</w:t>
      </w:r>
    </w:p>
    <w:p w14:paraId="28E05B53" w14:textId="77777777" w:rsidR="00B06C90" w:rsidRDefault="00B06C90">
      <w:pPr>
        <w:spacing w:line="240" w:lineRule="auto"/>
        <w:rPr>
          <w:noProof/>
          <w:szCs w:val="22"/>
        </w:rPr>
      </w:pPr>
    </w:p>
    <w:p w14:paraId="421C5758" w14:textId="77777777" w:rsidR="00B06C90" w:rsidRDefault="00A1083E" w:rsidP="001A3820">
      <w:pPr>
        <w:pStyle w:val="ListParagraph"/>
        <w:keepNext/>
        <w:numPr>
          <w:ilvl w:val="0"/>
          <w:numId w:val="42"/>
        </w:numPr>
        <w:spacing w:line="240" w:lineRule="auto"/>
        <w:ind w:left="0" w:firstLine="0"/>
        <w:outlineLvl w:val="0"/>
        <w:rPr>
          <w:b/>
          <w:noProof/>
          <w:szCs w:val="22"/>
        </w:rPr>
      </w:pPr>
      <w:r>
        <w:rPr>
          <w:b/>
          <w:noProof/>
        </w:rPr>
        <w:t>Ειδικές προειδοποιήσεις και προφυλάξεις κατά τη χρήση</w:t>
      </w:r>
    </w:p>
    <w:p w14:paraId="544F9CCA" w14:textId="77777777" w:rsidR="00B06C90" w:rsidRDefault="00B06C90" w:rsidP="001A3820">
      <w:pPr>
        <w:keepNext/>
        <w:tabs>
          <w:tab w:val="clear" w:pos="567"/>
          <w:tab w:val="left" w:pos="284"/>
        </w:tabs>
        <w:spacing w:line="240" w:lineRule="auto"/>
        <w:rPr>
          <w:noProof/>
          <w:szCs w:val="22"/>
          <w:u w:val="single"/>
        </w:rPr>
      </w:pPr>
    </w:p>
    <w:p w14:paraId="0D3ED8B6" w14:textId="77777777" w:rsidR="00B06C90" w:rsidRDefault="00A1083E" w:rsidP="001A3820">
      <w:pPr>
        <w:keepNext/>
        <w:tabs>
          <w:tab w:val="clear" w:pos="567"/>
          <w:tab w:val="left" w:pos="284"/>
        </w:tabs>
        <w:spacing w:line="240" w:lineRule="auto"/>
        <w:rPr>
          <w:noProof/>
          <w:szCs w:val="22"/>
          <w:u w:val="single"/>
        </w:rPr>
      </w:pPr>
      <w:r>
        <w:rPr>
          <w:noProof/>
          <w:u w:val="single"/>
        </w:rPr>
        <w:t>Αναφυλακτικές αντιδράσεις</w:t>
      </w:r>
    </w:p>
    <w:p w14:paraId="3F0C841A" w14:textId="77777777" w:rsidR="00B06C90" w:rsidRDefault="00B06C90" w:rsidP="001A3820">
      <w:pPr>
        <w:keepNext/>
        <w:tabs>
          <w:tab w:val="clear" w:pos="567"/>
          <w:tab w:val="left" w:pos="0"/>
        </w:tabs>
        <w:spacing w:line="240" w:lineRule="auto"/>
        <w:rPr>
          <w:noProof/>
          <w:szCs w:val="22"/>
          <w:highlight w:val="yellow"/>
        </w:rPr>
      </w:pPr>
    </w:p>
    <w:p w14:paraId="5E34A5F2" w14:textId="77777777" w:rsidR="00B06C90" w:rsidRDefault="00A1083E">
      <w:pPr>
        <w:spacing w:line="240" w:lineRule="auto"/>
      </w:pPr>
      <w:r>
        <w:t>Σοβαρές και περιστασιακά θανατηφόρες αντιδράσεις υπερευαισθησίας είναι πιθανές και έχουν αναφερθεί με άλλα αντιβιοτικά της ομάδας των τετρακυκλινών (βλ. παράγραφο 4.3). Σε περίπτωση αντιδράσεων υπερευαισθησίας, η θεραπεία με εραβακυκλίνη πρέπει να διακόπτεται αμέσως και να λαμβάνονται τα κατάλληλα μέτρα έκτακτης ανάγκης.</w:t>
      </w:r>
    </w:p>
    <w:p w14:paraId="24CF2037" w14:textId="77777777" w:rsidR="00B06C90" w:rsidRDefault="00B06C90">
      <w:pPr>
        <w:tabs>
          <w:tab w:val="clear" w:pos="567"/>
          <w:tab w:val="left" w:pos="0"/>
        </w:tabs>
        <w:spacing w:line="240" w:lineRule="auto"/>
        <w:rPr>
          <w:noProof/>
          <w:szCs w:val="22"/>
        </w:rPr>
      </w:pPr>
    </w:p>
    <w:p w14:paraId="391395A7" w14:textId="77777777" w:rsidR="00B06C90" w:rsidRDefault="00A1083E">
      <w:pPr>
        <w:spacing w:line="240" w:lineRule="auto"/>
        <w:ind w:left="567" w:hanging="567"/>
        <w:rPr>
          <w:u w:val="single"/>
        </w:rPr>
      </w:pPr>
      <w:r>
        <w:rPr>
          <w:u w:val="single"/>
        </w:rPr>
        <w:t xml:space="preserve">Διάρροια σχετιζόμενη με </w:t>
      </w:r>
      <w:r>
        <w:rPr>
          <w:i/>
          <w:iCs/>
          <w:szCs w:val="22"/>
          <w:u w:val="single"/>
        </w:rPr>
        <w:t>Clostridioides</w:t>
      </w:r>
      <w:r>
        <w:rPr>
          <w:i/>
          <w:u w:val="single"/>
        </w:rPr>
        <w:t xml:space="preserve"> difficile</w:t>
      </w:r>
    </w:p>
    <w:p w14:paraId="3F60FFEF" w14:textId="77777777" w:rsidR="00B06C90" w:rsidRDefault="00B06C90">
      <w:pPr>
        <w:autoSpaceDE w:val="0"/>
        <w:autoSpaceDN w:val="0"/>
        <w:adjustRightInd w:val="0"/>
        <w:spacing w:line="240" w:lineRule="auto"/>
        <w:rPr>
          <w:i/>
          <w:noProof/>
          <w:szCs w:val="22"/>
        </w:rPr>
      </w:pPr>
    </w:p>
    <w:p w14:paraId="07474C9E" w14:textId="77777777" w:rsidR="00B06C90" w:rsidRDefault="00A1083E">
      <w:pPr>
        <w:autoSpaceDE w:val="0"/>
        <w:autoSpaceDN w:val="0"/>
        <w:adjustRightInd w:val="0"/>
        <w:spacing w:line="240" w:lineRule="auto"/>
        <w:rPr>
          <w:i/>
          <w:iCs/>
          <w:noProof/>
        </w:rPr>
      </w:pPr>
      <w:r>
        <w:t xml:space="preserve">Κολίτιδα σχετιζόμενη με αντιβιοτικά και ψευδομεμβρανώδης κολίτιδα έχουν αναφερθεί με τη χρήση σχεδόν όλων των αντιβιοτικών και η σοβαρότητά τους μπορεί να κυμαίνεται από ήπια έως απειλητική για τη ζωή. Είναι σημαντικό να λαμβάνεται υπόψη αυτή η διάγνωση σε ασθενείς που εμφανίζουν διάρροια κατά τη διάρκεια ή μετά τη θεραπεία με εραβακυκλίνη (βλ. παράγραφο 4.8). Σε τέτοιες περιπτώσεις, πρέπει να μελετάται το ενδεχόμενο διακοπής της εραβακυκλίνης και χρήσης υποστηρικτικών μέτρων σε συνδυασμό με τη χορήγηση ειδικής θεραπείας για το </w:t>
      </w:r>
      <w:r>
        <w:rPr>
          <w:i/>
          <w:iCs/>
          <w:szCs w:val="22"/>
        </w:rPr>
        <w:t>Clostridioides</w:t>
      </w:r>
      <w:r>
        <w:rPr>
          <w:i/>
        </w:rPr>
        <w:t xml:space="preserve"> difficile</w:t>
      </w:r>
      <w:r>
        <w:t>. Δεν πρέπει να χορηγούνται φαρμακευτικά προϊόντα που αναστέλλουν τον περισταλτισμό.</w:t>
      </w:r>
    </w:p>
    <w:p w14:paraId="5553063D" w14:textId="77777777" w:rsidR="00B06C90" w:rsidRDefault="00B06C90">
      <w:pPr>
        <w:tabs>
          <w:tab w:val="clear" w:pos="567"/>
          <w:tab w:val="left" w:pos="0"/>
        </w:tabs>
        <w:spacing w:line="240" w:lineRule="auto"/>
        <w:rPr>
          <w:noProof/>
          <w:szCs w:val="22"/>
          <w:u w:val="single"/>
        </w:rPr>
      </w:pPr>
    </w:p>
    <w:p w14:paraId="6D233EE1" w14:textId="77777777" w:rsidR="00B06C90" w:rsidRDefault="00A1083E" w:rsidP="001A3820">
      <w:pPr>
        <w:keepNext/>
        <w:spacing w:line="240" w:lineRule="auto"/>
        <w:rPr>
          <w:noProof/>
          <w:szCs w:val="22"/>
          <w:u w:val="single"/>
        </w:rPr>
      </w:pPr>
      <w:r>
        <w:rPr>
          <w:noProof/>
          <w:u w:val="single"/>
        </w:rPr>
        <w:t>Αντιδράσεις στο σημείο της έγχυσης</w:t>
      </w:r>
    </w:p>
    <w:p w14:paraId="7C302D14" w14:textId="77777777" w:rsidR="00B06C90" w:rsidRDefault="00B06C90" w:rsidP="001A3820">
      <w:pPr>
        <w:keepNext/>
        <w:spacing w:line="240" w:lineRule="auto"/>
        <w:rPr>
          <w:noProof/>
          <w:szCs w:val="22"/>
        </w:rPr>
      </w:pPr>
    </w:p>
    <w:p w14:paraId="5F3E5578" w14:textId="77777777" w:rsidR="00B06C90" w:rsidRDefault="00A1083E">
      <w:pPr>
        <w:spacing w:line="240" w:lineRule="auto"/>
        <w:rPr>
          <w:noProof/>
        </w:rPr>
      </w:pPr>
      <w:r>
        <w:t>Η εραβακυκλίνη χορηγείται με ενδοφλέβια έγχυση διάρκειας περίπου 1 ώρας προκειμένου να ελαχιστοποιείται ο κίνδυνος αντιδράσεων στο σημείο της έγχυσης. Σε κλινικές δοκιμές της ενδοφλέβια χορηγούμενης εραβακυκλίνης παρατηρήθηκαν ερύθημα, άλγος/ευαισθησία, φλεβίτιδα και θρομβοφλεβίτιδα στο σημείο της έγχυσης (βλ. παράγραφο 4.8). Σε περίπτωση σοβαρών αντιδράσεων, η εραβακυκλίνη πρέπει να διακόπτεται έως ότου υπάρξει νέο σημείο ενδοφλέβιας πρόσβασης. Τα επιπλέον μέτρα για τη μείωση της εμφάνισης και της σοβαρότητας των αντιδράσεων στο σημείο έγχυσης περιλαμβάνουν τη μείωση του ρυθμού χορήγησης ή/και της συγκέντρωσης της εραβακυκλίνης.</w:t>
      </w:r>
    </w:p>
    <w:p w14:paraId="7561CA83" w14:textId="77777777" w:rsidR="00B06C90" w:rsidRDefault="00B06C90">
      <w:pPr>
        <w:spacing w:line="240" w:lineRule="auto"/>
        <w:ind w:left="567" w:hanging="567"/>
        <w:rPr>
          <w:noProof/>
          <w:szCs w:val="22"/>
          <w:u w:val="single"/>
        </w:rPr>
      </w:pPr>
    </w:p>
    <w:p w14:paraId="43A2EF56" w14:textId="77777777" w:rsidR="00B06C90" w:rsidRDefault="00A1083E">
      <w:pPr>
        <w:keepNext/>
        <w:spacing w:line="240" w:lineRule="auto"/>
        <w:ind w:left="567" w:hanging="567"/>
        <w:rPr>
          <w:noProof/>
          <w:szCs w:val="22"/>
          <w:u w:val="single"/>
        </w:rPr>
      </w:pPr>
      <w:r>
        <w:rPr>
          <w:noProof/>
          <w:u w:val="single"/>
        </w:rPr>
        <w:t>Μη ευαίσθητοι μικροοργανισμοί</w:t>
      </w:r>
    </w:p>
    <w:p w14:paraId="5CC497DF" w14:textId="77777777" w:rsidR="00B06C90" w:rsidRDefault="00B06C90">
      <w:pPr>
        <w:keepNext/>
        <w:spacing w:line="240" w:lineRule="auto"/>
        <w:ind w:left="567" w:hanging="567"/>
        <w:rPr>
          <w:noProof/>
          <w:szCs w:val="22"/>
        </w:rPr>
      </w:pPr>
    </w:p>
    <w:p w14:paraId="7D0339D9" w14:textId="77777777" w:rsidR="00B06C90" w:rsidRDefault="00A1083E">
      <w:pPr>
        <w:tabs>
          <w:tab w:val="clear" w:pos="567"/>
          <w:tab w:val="left" w:pos="284"/>
        </w:tabs>
        <w:spacing w:line="240" w:lineRule="auto"/>
        <w:rPr>
          <w:szCs w:val="22"/>
        </w:rPr>
      </w:pPr>
      <w:r>
        <w:t>Η παρατεταμένη χρήση μπορεί να οδηγήσει σε υπερανάπτυξη μη ευαίσθητων μικροοργανισμών, συμπεριλαμβανομένων των μυκήτων. Αν παρουσιαστεί επιλοίμωξη κατά τη διάρκεια της θεραπείας, μπορεί να απαιτείται διακοπή της αγωγής. Πρέπει να λαμβάνονται άλλα κατάλληλα μέτρα, ενώ θα πρέπει να εξετάζεται το ενδεχόμενο εναλλακτικής αντιμικροβιακής αγωγής σύμφωνα με τις υφιστάμενες θεραπευτικές κατευθυντήριες γραμμές.</w:t>
      </w:r>
    </w:p>
    <w:p w14:paraId="7FCF32FD" w14:textId="77777777" w:rsidR="00B06C90" w:rsidRDefault="00B06C90">
      <w:pPr>
        <w:tabs>
          <w:tab w:val="clear" w:pos="567"/>
        </w:tabs>
        <w:spacing w:line="240" w:lineRule="auto"/>
        <w:rPr>
          <w:noProof/>
          <w:szCs w:val="22"/>
          <w:u w:val="single"/>
        </w:rPr>
      </w:pPr>
    </w:p>
    <w:p w14:paraId="4AE4092C" w14:textId="77777777" w:rsidR="00B06C90" w:rsidRDefault="00A1083E">
      <w:pPr>
        <w:keepNext/>
        <w:spacing w:line="240" w:lineRule="auto"/>
        <w:rPr>
          <w:noProof/>
          <w:szCs w:val="22"/>
          <w:u w:val="single"/>
        </w:rPr>
      </w:pPr>
      <w:r>
        <w:rPr>
          <w:noProof/>
          <w:u w:val="single"/>
        </w:rPr>
        <w:t>Παγκρεατίτιδα</w:t>
      </w:r>
    </w:p>
    <w:p w14:paraId="2940C12A" w14:textId="77777777" w:rsidR="00B06C90" w:rsidRDefault="00B06C90" w:rsidP="001A3820">
      <w:pPr>
        <w:keepNext/>
        <w:tabs>
          <w:tab w:val="clear" w:pos="567"/>
          <w:tab w:val="left" w:pos="284"/>
        </w:tabs>
        <w:spacing w:line="240" w:lineRule="auto"/>
      </w:pPr>
    </w:p>
    <w:p w14:paraId="343F3C7A" w14:textId="77777777" w:rsidR="00B06C90" w:rsidRDefault="00A1083E">
      <w:pPr>
        <w:tabs>
          <w:tab w:val="clear" w:pos="567"/>
          <w:tab w:val="left" w:pos="284"/>
        </w:tabs>
        <w:spacing w:line="240" w:lineRule="auto"/>
      </w:pPr>
      <w:r>
        <w:t>Παγκρεατίτιδα έχει αναφερθεί με την εραβακυκλίνη και σε ορισμένες δε περιπτώσεις σοβαρής μορφής (βλ. παράγραφο 4.8). Αν πιθανολογείται παγκρεατίτιδα, η εραβακυκλίνη πρέπει να διακόπτεται.</w:t>
      </w:r>
    </w:p>
    <w:p w14:paraId="78FFF473" w14:textId="77777777" w:rsidR="00B06C90" w:rsidRDefault="00B06C90">
      <w:pPr>
        <w:spacing w:line="240" w:lineRule="auto"/>
        <w:ind w:left="567" w:hanging="567"/>
        <w:rPr>
          <w:noProof/>
          <w:szCs w:val="22"/>
          <w:u w:val="single"/>
        </w:rPr>
      </w:pPr>
    </w:p>
    <w:p w14:paraId="0E51E1B5" w14:textId="77777777" w:rsidR="00B06C90" w:rsidRDefault="00A1083E" w:rsidP="001A3820">
      <w:pPr>
        <w:keepNext/>
        <w:spacing w:line="240" w:lineRule="auto"/>
        <w:rPr>
          <w:noProof/>
          <w:szCs w:val="22"/>
          <w:u w:val="single"/>
        </w:rPr>
      </w:pPr>
      <w:r>
        <w:rPr>
          <w:noProof/>
          <w:u w:val="single"/>
        </w:rPr>
        <w:t>Παιδιατρικός πληθυσμός</w:t>
      </w:r>
    </w:p>
    <w:p w14:paraId="764C8F07" w14:textId="77777777" w:rsidR="00B06C90" w:rsidRDefault="00B06C90" w:rsidP="001A3820">
      <w:pPr>
        <w:keepNext/>
        <w:tabs>
          <w:tab w:val="clear" w:pos="567"/>
          <w:tab w:val="left" w:pos="284"/>
        </w:tabs>
        <w:spacing w:line="240" w:lineRule="auto"/>
        <w:rPr>
          <w:noProof/>
          <w:szCs w:val="22"/>
        </w:rPr>
      </w:pPr>
    </w:p>
    <w:p w14:paraId="7217FB2C" w14:textId="77777777" w:rsidR="00B06C90" w:rsidRDefault="00A1083E">
      <w:pPr>
        <w:tabs>
          <w:tab w:val="clear" w:pos="567"/>
          <w:tab w:val="left" w:pos="284"/>
        </w:tabs>
        <w:spacing w:line="240" w:lineRule="auto"/>
        <w:rPr>
          <w:noProof/>
          <w:szCs w:val="22"/>
        </w:rPr>
      </w:pPr>
      <w:r>
        <w:t>Το Xerava δεν πρέπει να χρησιμοποιείται κατά την ανάπτυξη των δοντιών (κατά τη διάρκεια του 2</w:t>
      </w:r>
      <w:r>
        <w:rPr>
          <w:noProof/>
          <w:vertAlign w:val="superscript"/>
        </w:rPr>
        <w:t>ου</w:t>
      </w:r>
      <w:r>
        <w:t xml:space="preserve"> και του 3</w:t>
      </w:r>
      <w:r>
        <w:rPr>
          <w:noProof/>
          <w:vertAlign w:val="superscript"/>
        </w:rPr>
        <w:t>ου</w:t>
      </w:r>
      <w:r>
        <w:t xml:space="preserve"> τριμήνου της κύησης, ούτε σε παιδιά ηλικίας κάτω των 8 ετών), καθώς μπορεί να προκαλέσει μόνιμο αποχρωματισμό των δοντιών (κίτρινο-γκρίζο-καφέ) (βλ. </w:t>
      </w:r>
      <w:del w:id="328" w:author="Author" w:date="2025-11-14T12:34:00Z">
        <w:r>
          <w:delText>παραγράφους 4.2 και </w:delText>
        </w:r>
      </w:del>
      <w:ins w:id="329" w:author="Author" w:date="2025-11-14T12:34:00Z">
        <w:r>
          <w:t>παράγραφο </w:t>
        </w:r>
      </w:ins>
      <w:r>
        <w:t>4.6).</w:t>
      </w:r>
    </w:p>
    <w:p w14:paraId="1D0BBC1A" w14:textId="77777777" w:rsidR="00B06C90" w:rsidRDefault="00B06C90">
      <w:pPr>
        <w:tabs>
          <w:tab w:val="clear" w:pos="567"/>
          <w:tab w:val="left" w:pos="284"/>
        </w:tabs>
        <w:spacing w:line="240" w:lineRule="auto"/>
        <w:rPr>
          <w:noProof/>
          <w:szCs w:val="22"/>
        </w:rPr>
      </w:pPr>
    </w:p>
    <w:p w14:paraId="663BE153" w14:textId="77777777" w:rsidR="00B06C90" w:rsidRDefault="00A1083E" w:rsidP="001A3820">
      <w:pPr>
        <w:keepNext/>
        <w:spacing w:line="240" w:lineRule="auto"/>
        <w:rPr>
          <w:noProof/>
          <w:szCs w:val="22"/>
          <w:u w:val="single"/>
        </w:rPr>
      </w:pPr>
      <w:r>
        <w:rPr>
          <w:noProof/>
          <w:u w:val="single"/>
        </w:rPr>
        <w:t>Ταυτόχρονη χρήση ισχυρών επαγωγέων του CYP3A4</w:t>
      </w:r>
    </w:p>
    <w:p w14:paraId="2240099E" w14:textId="77777777" w:rsidR="00B06C90" w:rsidRDefault="00B06C90" w:rsidP="001A3820">
      <w:pPr>
        <w:keepNext/>
        <w:tabs>
          <w:tab w:val="clear" w:pos="567"/>
          <w:tab w:val="left" w:pos="284"/>
        </w:tabs>
        <w:spacing w:line="240" w:lineRule="auto"/>
        <w:rPr>
          <w:noProof/>
          <w:szCs w:val="22"/>
        </w:rPr>
      </w:pPr>
    </w:p>
    <w:p w14:paraId="0DBDAB6C" w14:textId="77777777" w:rsidR="00B06C90" w:rsidRDefault="00A1083E">
      <w:pPr>
        <w:tabs>
          <w:tab w:val="clear" w:pos="567"/>
          <w:tab w:val="left" w:pos="284"/>
        </w:tabs>
        <w:spacing w:line="240" w:lineRule="auto"/>
      </w:pPr>
      <w:r>
        <w:t>Τα φαρμακευτικά προϊόντα που επάγουν το CYP3A4 αναμένεται να αυξήσουν τον ρυθμό και το εύρος του μεταβολισμού της εραβακυκλίνης. Η επίδραση των επαγωγέων του CYP3A4 είναι χρονοεξαρτώμενη, η δε μεγιστοποίησή τους μπορεί να επέλθει τουλάχιστον 2 εβδομάδες μετά τη χορήγηση. Αντιστρόφως, για την εξασθένηση της επαγωγής του CYP3A4, μπορεί να περάσουν τουλάχιστον 2 εβδομάδες μετά τη διακοπή της χορήγησης. Η συγχορήγηση ενός ισχυρού επαγωγέα του CYP3A4 (όπως η φαινοβαρβιτάλη, η ριφαμπικίνη, η καρβαμαζεπίνη, η φαινυτοΐνη, βαλσαμόχορτο [St. John’s Wort]) αναμένεται να μειώσει την επίδραση της εραβακυκλίνης (βλ. παραγράφους 4.2 και 4.5).</w:t>
      </w:r>
    </w:p>
    <w:p w14:paraId="40660A7A" w14:textId="77777777" w:rsidR="00B06C90" w:rsidRDefault="00B06C90">
      <w:pPr>
        <w:tabs>
          <w:tab w:val="clear" w:pos="567"/>
          <w:tab w:val="left" w:pos="284"/>
        </w:tabs>
        <w:spacing w:line="240" w:lineRule="auto"/>
      </w:pPr>
    </w:p>
    <w:p w14:paraId="25ACC5A9" w14:textId="77777777" w:rsidR="00B06C90" w:rsidRDefault="00A1083E">
      <w:pPr>
        <w:spacing w:line="240" w:lineRule="auto"/>
        <w:ind w:left="567" w:hanging="567"/>
        <w:rPr>
          <w:noProof/>
          <w:szCs w:val="22"/>
          <w:u w:val="single"/>
        </w:rPr>
      </w:pPr>
      <w:r>
        <w:rPr>
          <w:noProof/>
          <w:u w:val="single"/>
        </w:rPr>
        <w:t>Ασθενείς με σοβαρή ηπατική δυσλειτουργία</w:t>
      </w:r>
    </w:p>
    <w:p w14:paraId="7027A7FA" w14:textId="77777777" w:rsidR="00B06C90" w:rsidRDefault="00B06C90">
      <w:pPr>
        <w:spacing w:line="240" w:lineRule="auto"/>
        <w:ind w:left="567" w:hanging="567"/>
        <w:rPr>
          <w:noProof/>
          <w:szCs w:val="22"/>
          <w:u w:val="single"/>
        </w:rPr>
      </w:pPr>
    </w:p>
    <w:p w14:paraId="3C641BE1" w14:textId="77777777" w:rsidR="00B06C90" w:rsidRDefault="00A1083E">
      <w:pPr>
        <w:tabs>
          <w:tab w:val="clear" w:pos="567"/>
          <w:tab w:val="left" w:pos="284"/>
        </w:tabs>
        <w:spacing w:line="240" w:lineRule="auto"/>
      </w:pPr>
      <w:r>
        <w:t>Η έκθεση μπορεί να είναι αυξημένη σε ασθενείς με σοβαρή ηπατική δυσλειτουργία (κατηγορία C κατά Child-Pugh). Ως εκ τούτου, τέτοιοι ασθενείς πρέπει να παρακολουθούνται για ανεπιθύμητες ενέργειες (βλ. παράγραφο 4.8), ιδιαίτερα αν αυτοί οι ασθενείς είναι παχύσαρκοι ή/και υποβάλλονται επίσης σε θεραπεία με ισχυρούς αναστολείς του CYP3A, όπου η έκθεση μπορεί να αυξηθεί περαιτέρω (βλ. παραγράφους 4.5 και 5.2). Σε αυτές τις περιπτώσεις δεν μπορεί να γίνει σύσταση για τη δοσολογία.</w:t>
      </w:r>
    </w:p>
    <w:p w14:paraId="678E5C87" w14:textId="77777777" w:rsidR="00B06C90" w:rsidRDefault="00B06C90">
      <w:pPr>
        <w:spacing w:line="240" w:lineRule="auto"/>
        <w:ind w:left="567" w:hanging="567"/>
        <w:rPr>
          <w:noProof/>
          <w:szCs w:val="22"/>
          <w:u w:val="single"/>
        </w:rPr>
      </w:pPr>
    </w:p>
    <w:p w14:paraId="5B80A66B" w14:textId="77777777" w:rsidR="00B06C90" w:rsidRDefault="00A1083E" w:rsidP="001A3820">
      <w:pPr>
        <w:keepNext/>
        <w:spacing w:line="240" w:lineRule="auto"/>
        <w:ind w:left="567" w:hanging="567"/>
        <w:rPr>
          <w:noProof/>
          <w:szCs w:val="22"/>
          <w:u w:val="single"/>
        </w:rPr>
      </w:pPr>
      <w:r>
        <w:rPr>
          <w:noProof/>
          <w:u w:val="single"/>
        </w:rPr>
        <w:t>Περιορισμοί των κλινικών δεδομένων</w:t>
      </w:r>
    </w:p>
    <w:p w14:paraId="717D4EFA" w14:textId="77777777" w:rsidR="00B06C90" w:rsidRDefault="00B06C90" w:rsidP="001A3820">
      <w:pPr>
        <w:keepNext/>
        <w:spacing w:line="240" w:lineRule="auto"/>
        <w:ind w:left="567" w:hanging="567"/>
        <w:rPr>
          <w:noProof/>
          <w:szCs w:val="22"/>
          <w:u w:val="single"/>
        </w:rPr>
      </w:pPr>
    </w:p>
    <w:p w14:paraId="6F4BD38A" w14:textId="77777777" w:rsidR="00B06C90" w:rsidRDefault="00A1083E">
      <w:pPr>
        <w:tabs>
          <w:tab w:val="clear" w:pos="567"/>
          <w:tab w:val="left" w:pos="284"/>
        </w:tabs>
        <w:spacing w:line="240" w:lineRule="auto"/>
      </w:pPr>
      <w:r>
        <w:t>Σε κλινικές δοκιμές των cIAI, δεν υπήρχαν ανοσοκατεσταλμένοι ασθενείς και η πλειονότητα των ασθενών (80%) είχε βαθμολογίες APACHE II &lt;</w:t>
      </w:r>
      <w:r>
        <w:rPr>
          <w:lang w:val="de-DE"/>
        </w:rPr>
        <w:t> </w:t>
      </w:r>
      <w:r>
        <w:t>10 κατά την έναρξη. Το 5,4% των ασθενών είχε συνοδό βακτηριαιμία κατά την έναρξη, ενώ το 34% των ασθενών είχε επιπλεγμένη σκωληκοειδίτιδα.</w:t>
      </w:r>
    </w:p>
    <w:p w14:paraId="4AFF45C0" w14:textId="77777777" w:rsidR="00B06C90" w:rsidRDefault="00B06C90">
      <w:pPr>
        <w:tabs>
          <w:tab w:val="clear" w:pos="567"/>
          <w:tab w:val="left" w:pos="284"/>
        </w:tabs>
        <w:spacing w:line="240" w:lineRule="auto"/>
      </w:pPr>
    </w:p>
    <w:p w14:paraId="3E23B0E4" w14:textId="77777777" w:rsidR="00B06C90" w:rsidRDefault="00A1083E" w:rsidP="001A3820">
      <w:pPr>
        <w:keepNext/>
        <w:tabs>
          <w:tab w:val="clear" w:pos="567"/>
          <w:tab w:val="left" w:pos="284"/>
        </w:tabs>
        <w:spacing w:line="240" w:lineRule="auto"/>
      </w:pPr>
      <w:r>
        <w:t>Διαταραχή της πηκτικότητας</w:t>
      </w:r>
    </w:p>
    <w:p w14:paraId="7A45E202" w14:textId="77777777" w:rsidR="00B06C90" w:rsidRDefault="00A1083E">
      <w:pPr>
        <w:tabs>
          <w:tab w:val="clear" w:pos="567"/>
          <w:tab w:val="left" w:pos="284"/>
        </w:tabs>
        <w:spacing w:line="240" w:lineRule="auto"/>
      </w:pPr>
      <w:r>
        <w:t>Η εραβακυκλίνη μπορεί να παρατείνει τόσο τον χρόνο προθρομβίνης (</w:t>
      </w:r>
      <w:r>
        <w:rPr>
          <w:lang w:val="en-US"/>
        </w:rPr>
        <w:t>PT</w:t>
      </w:r>
      <w:r>
        <w:t>) όσο και τον χρόνο ενεργοποιημένης μερικής θρομβοπλαστίνης (</w:t>
      </w:r>
      <w:r>
        <w:rPr>
          <w:lang w:val="en-US"/>
        </w:rPr>
        <w:t>aPTT</w:t>
      </w:r>
      <w:r>
        <w:t xml:space="preserve">). Επιπρόσθετα, έχει αναφερθεί υποϊνωδογοναιμία με τη χρήση της εραβακυκλίνης. Ως εκ τούτου, οι παράμετροι πήξης του αίματος όπως ο </w:t>
      </w:r>
      <w:r>
        <w:rPr>
          <w:lang w:val="en-US"/>
        </w:rPr>
        <w:t>PT</w:t>
      </w:r>
      <w:r>
        <w:t xml:space="preserve"> ή άλλη κατάλληλη αντιπηκτική δοκιμασία, συμπεριλαμβανομένου του ινωδογόνου του αίματος, θα πρέπει να παρακολουθούνται πριν από την έναρξη της θεραπείας με εραβακυκλίνη και τακτικά κατά τη διάρκεια της θεραπείας.</w:t>
      </w:r>
    </w:p>
    <w:p w14:paraId="65FC55FE" w14:textId="77777777" w:rsidR="00B06C90" w:rsidRDefault="00B06C90">
      <w:pPr>
        <w:spacing w:line="240" w:lineRule="auto"/>
        <w:rPr>
          <w:szCs w:val="18"/>
        </w:rPr>
      </w:pPr>
    </w:p>
    <w:p w14:paraId="1C7BE770" w14:textId="77777777" w:rsidR="00B06C90" w:rsidRDefault="00A1083E">
      <w:pPr>
        <w:pStyle w:val="ListParagraph"/>
        <w:keepNext/>
        <w:numPr>
          <w:ilvl w:val="0"/>
          <w:numId w:val="42"/>
        </w:numPr>
        <w:spacing w:line="240" w:lineRule="auto"/>
        <w:ind w:left="0" w:firstLine="0"/>
        <w:outlineLvl w:val="0"/>
        <w:rPr>
          <w:noProof/>
          <w:szCs w:val="22"/>
        </w:rPr>
      </w:pPr>
      <w:r>
        <w:rPr>
          <w:b/>
          <w:noProof/>
        </w:rPr>
        <w:t>Αλληλεπιδράσεις με άλλα φαρμακευτικά προϊόντα και άλλες μορφές αλληλεπίδρασης</w:t>
      </w:r>
    </w:p>
    <w:p w14:paraId="586A7852" w14:textId="77777777" w:rsidR="00B06C90" w:rsidRDefault="00B06C90">
      <w:pPr>
        <w:keepNext/>
        <w:rPr>
          <w:noProof/>
        </w:rPr>
      </w:pPr>
    </w:p>
    <w:p w14:paraId="0796CA51" w14:textId="77777777" w:rsidR="00B06C90" w:rsidRDefault="00A1083E">
      <w:pPr>
        <w:keepNext/>
        <w:tabs>
          <w:tab w:val="left" w:pos="6624"/>
        </w:tabs>
        <w:autoSpaceDE w:val="0"/>
        <w:autoSpaceDN w:val="0"/>
        <w:adjustRightInd w:val="0"/>
        <w:spacing w:line="240" w:lineRule="auto"/>
        <w:rPr>
          <w:u w:val="single"/>
        </w:rPr>
      </w:pPr>
      <w:r>
        <w:rPr>
          <w:u w:val="single"/>
        </w:rPr>
        <w:t>Ενδεχόμενη επίδραση άλλων φαρμακευτικών προϊόντων στη φαρμακοκινητική της εραβακυκλίνης</w:t>
      </w:r>
    </w:p>
    <w:p w14:paraId="3EDC47D0" w14:textId="77777777" w:rsidR="00B06C90" w:rsidRDefault="00B06C90">
      <w:pPr>
        <w:keepNext/>
      </w:pPr>
    </w:p>
    <w:p w14:paraId="23BBCDDB" w14:textId="77777777" w:rsidR="00B06C90" w:rsidRDefault="00A1083E">
      <w:pPr>
        <w:tabs>
          <w:tab w:val="left" w:pos="6624"/>
        </w:tabs>
        <w:autoSpaceDE w:val="0"/>
        <w:autoSpaceDN w:val="0"/>
        <w:adjustRightInd w:val="0"/>
        <w:spacing w:line="240" w:lineRule="auto"/>
      </w:pPr>
      <w:r>
        <w:t>Η ταυτόχρονη χορήγηση ριφαμπικίνης, ισχυρού επαγωγέα του CYP 3A4/3A5, μετέβαλε τη φαρμακοκινητική της εραβακυκλίνης, μειώνοντας την έκθεση κατά περίπου 32% και αυξάνοντας την κάθαρση κατά περίπου 54%. Η δόση της εραβακυκλίνης πρέπει να αυξάνεται κατά περίπου 50% (1,5 mg/kg σωματικού βάρους του ασθενούς ενδοφλεβίως κάθε 12 ώρες) όταν συγχορηγείται με ριφαμπικίνη ή άλλους ισχυρούς επαγωγείς του CYP3A, όπως η φαινοβαρβιτάλη, η καρβαμαζεπίνη, η φαινυτοΐνη και το βαλσαμόχορτο (St. John’s Wort ) (βλ. παραγράφους 4.2 και 4.4).</w:t>
      </w:r>
    </w:p>
    <w:p w14:paraId="76D5157C" w14:textId="77777777" w:rsidR="00B06C90" w:rsidRDefault="00B06C90">
      <w:pPr>
        <w:tabs>
          <w:tab w:val="left" w:pos="6624"/>
        </w:tabs>
        <w:autoSpaceDE w:val="0"/>
        <w:autoSpaceDN w:val="0"/>
        <w:adjustRightInd w:val="0"/>
        <w:spacing w:line="240" w:lineRule="auto"/>
      </w:pPr>
    </w:p>
    <w:p w14:paraId="67A62876" w14:textId="77777777" w:rsidR="00B06C90" w:rsidRDefault="00A1083E">
      <w:pPr>
        <w:tabs>
          <w:tab w:val="left" w:pos="6624"/>
        </w:tabs>
        <w:autoSpaceDE w:val="0"/>
        <w:autoSpaceDN w:val="0"/>
        <w:adjustRightInd w:val="0"/>
        <w:spacing w:line="240" w:lineRule="auto"/>
      </w:pPr>
      <w:r>
        <w:t>Η ταυτόχρονη χορήγηση ιτρακοναζόλης, ισχυρού αναστολέα του CYP3A, μετέβαλε τη φαρμακοκινητική της εραβακυκλίνης, αυξάνοντας τη C</w:t>
      </w:r>
      <w:r>
        <w:rPr>
          <w:vertAlign w:val="subscript"/>
        </w:rPr>
        <w:t xml:space="preserve">max </w:t>
      </w:r>
      <w:r>
        <w:t>κατά περίπου 5% και την AUC</w:t>
      </w:r>
      <w:r>
        <w:rPr>
          <w:vertAlign w:val="subscript"/>
        </w:rPr>
        <w:t>0-24</w:t>
      </w:r>
      <w:r>
        <w:t xml:space="preserve"> κατά περίπου 23%, ενώ μείωσε την κάθαρση. Η αυξημένη έκθεση δεν είναι πιθανό να είναι κλινικά σημαντική. Ως εκ τούτου, δεν απαιτείται προσαρμογή της δόσης όταν η εραβακυκλίνη συγχορηγείται με αναστολείς του CYP3A. Ωστόσο, ασθενείς που λαμβάνουν ισχυρούς αναστολείς του CYP3A (για παράδειγμα, ριτοναβίρη, ιτρακοναζόλη, κλαριθρομυκίνη) με συνδυασμό παραγόντων που ενδέχεται να αυξάνουν την έκθεση, όπως ασθενείς με σοβαρής μορφής ηπατική δυσλειτουργία ή/και παχυσαρκία, θα πρέπει να παρακολουθούνται για τυχόν εμφάνιση ανεπιθύμητων ενεργειών (βλ. παραγράφους 4.4 και 4.8).</w:t>
      </w:r>
    </w:p>
    <w:p w14:paraId="6C6B1ECA" w14:textId="77777777" w:rsidR="00B06C90" w:rsidRDefault="00B06C90">
      <w:pPr>
        <w:tabs>
          <w:tab w:val="left" w:pos="6624"/>
        </w:tabs>
        <w:autoSpaceDE w:val="0"/>
        <w:autoSpaceDN w:val="0"/>
        <w:adjustRightInd w:val="0"/>
        <w:spacing w:line="240" w:lineRule="auto"/>
      </w:pPr>
    </w:p>
    <w:p w14:paraId="6489291C" w14:textId="77777777" w:rsidR="00B06C90" w:rsidRDefault="00A1083E">
      <w:pPr>
        <w:spacing w:line="240" w:lineRule="auto"/>
      </w:pPr>
      <w:r>
        <w:rPr>
          <w:i/>
        </w:rPr>
        <w:t>In vitro</w:t>
      </w:r>
      <w:r>
        <w:t xml:space="preserve">, η εραβακυκλίνη έχει αποδειχθεί ότι αποτελεί υπόστρωμα των μεταφορέων P-gp, OATP1B1 και OATP1B3. Δεν μπορεί να αποκλειστεί αλληλεπίδραση μεταξύ φαρμάκων </w:t>
      </w:r>
      <w:r>
        <w:rPr>
          <w:i/>
        </w:rPr>
        <w:t>in vivo</w:t>
      </w:r>
      <w:r>
        <w:t xml:space="preserve"> και η συγχορήγηση της εραβακυκλίνης με άλλα φαρμακευτικά προϊόντα που αναστέλλουν αυτούς τους μεταφορείς (παραδείγματα αναστολέων του OATP1B1/3 αποτελούν η αταζαναβίρη, η κυκλοσπορίνη, η λοπιναβίρη και η σακουιναβίρη) μπορεί να αυξήσει τη συγκέντρωση της εραβακυκλίνης στο πλάσμα.</w:t>
      </w:r>
    </w:p>
    <w:p w14:paraId="7CFB0F94" w14:textId="77777777" w:rsidR="00B06C90" w:rsidRDefault="00B06C90">
      <w:pPr>
        <w:spacing w:line="240" w:lineRule="auto"/>
      </w:pPr>
    </w:p>
    <w:p w14:paraId="46919CFF" w14:textId="77777777" w:rsidR="00B06C90" w:rsidRDefault="00A1083E">
      <w:pPr>
        <w:tabs>
          <w:tab w:val="left" w:pos="6624"/>
        </w:tabs>
        <w:autoSpaceDE w:val="0"/>
        <w:autoSpaceDN w:val="0"/>
        <w:adjustRightInd w:val="0"/>
        <w:spacing w:line="240" w:lineRule="auto"/>
        <w:ind w:right="-115"/>
        <w:rPr>
          <w:u w:val="single"/>
        </w:rPr>
      </w:pPr>
      <w:r>
        <w:rPr>
          <w:u w:val="single"/>
        </w:rPr>
        <w:t>Ενδεχόμενη επίδραση της εραβακυκλίνης στη φαρμακοκινητική άλλων φαρμακευτικών προϊόντων</w:t>
      </w:r>
    </w:p>
    <w:p w14:paraId="5B40C2C5" w14:textId="77777777" w:rsidR="00B06C90" w:rsidRDefault="00B06C90">
      <w:pPr>
        <w:tabs>
          <w:tab w:val="left" w:pos="6624"/>
        </w:tabs>
        <w:autoSpaceDE w:val="0"/>
        <w:autoSpaceDN w:val="0"/>
        <w:adjustRightInd w:val="0"/>
        <w:spacing w:line="240" w:lineRule="auto"/>
        <w:ind w:right="-115"/>
        <w:rPr>
          <w:u w:val="single"/>
        </w:rPr>
      </w:pPr>
    </w:p>
    <w:p w14:paraId="5E7CDB21" w14:textId="77777777" w:rsidR="00B06C90" w:rsidRDefault="00A1083E">
      <w:pPr>
        <w:tabs>
          <w:tab w:val="left" w:pos="6624"/>
        </w:tabs>
        <w:autoSpaceDE w:val="0"/>
        <w:autoSpaceDN w:val="0"/>
        <w:adjustRightInd w:val="0"/>
        <w:spacing w:line="240" w:lineRule="auto"/>
        <w:ind w:right="-113"/>
        <w:rPr>
          <w:rFonts w:eastAsia="Calibri"/>
        </w:rPr>
      </w:pPr>
      <w:r>
        <w:rPr>
          <w:i/>
        </w:rPr>
        <w:t>In vitro</w:t>
      </w:r>
      <w:r>
        <w:t>, η εραβακυκλίνη και οι μεταβολίτες της δεν αποτελούν αναστολείς ή επαγωγείς των ενζύμων CYP ή πρωτεϊνών μεταφοράς (βλ. παράγραφο 5.2). Συνεπώς, είναι απίθανο να υπάρξουν αλληλεπιδράσεις με φαρμακευτικά προϊόντα που αποτελούν υποστρώματα αυτών των ενζύμων ή μεταφορέων.</w:t>
      </w:r>
    </w:p>
    <w:p w14:paraId="76EF597A" w14:textId="77777777" w:rsidR="00B06C90" w:rsidRDefault="00B06C90">
      <w:pPr>
        <w:tabs>
          <w:tab w:val="left" w:pos="6624"/>
        </w:tabs>
        <w:autoSpaceDE w:val="0"/>
        <w:autoSpaceDN w:val="0"/>
        <w:adjustRightInd w:val="0"/>
        <w:spacing w:line="240" w:lineRule="auto"/>
        <w:ind w:right="-113"/>
        <w:rPr>
          <w:rFonts w:eastAsia="Calibri"/>
          <w:color w:val="262626"/>
        </w:rPr>
      </w:pPr>
    </w:p>
    <w:p w14:paraId="57488B04" w14:textId="77777777" w:rsidR="00B06C90" w:rsidRDefault="00A1083E" w:rsidP="001A3820">
      <w:pPr>
        <w:pStyle w:val="ListParagraph"/>
        <w:keepNext/>
        <w:numPr>
          <w:ilvl w:val="0"/>
          <w:numId w:val="42"/>
        </w:numPr>
        <w:spacing w:line="240" w:lineRule="auto"/>
        <w:ind w:left="0" w:firstLine="0"/>
        <w:outlineLvl w:val="0"/>
        <w:rPr>
          <w:b/>
          <w:noProof/>
          <w:szCs w:val="22"/>
        </w:rPr>
      </w:pPr>
      <w:r>
        <w:rPr>
          <w:b/>
          <w:noProof/>
        </w:rPr>
        <w:t>Γονιμότητα, κύηση και γαλουχία</w:t>
      </w:r>
    </w:p>
    <w:p w14:paraId="1509EF4C" w14:textId="77777777" w:rsidR="00B06C90" w:rsidRDefault="00B06C90" w:rsidP="001A3820">
      <w:pPr>
        <w:keepNext/>
        <w:spacing w:line="240" w:lineRule="auto"/>
        <w:rPr>
          <w:noProof/>
          <w:szCs w:val="22"/>
        </w:rPr>
      </w:pPr>
    </w:p>
    <w:p w14:paraId="392DFE17" w14:textId="77777777" w:rsidR="00B06C90" w:rsidRDefault="00A1083E" w:rsidP="001A3820">
      <w:pPr>
        <w:keepNext/>
        <w:spacing w:line="240" w:lineRule="auto"/>
        <w:rPr>
          <w:noProof/>
          <w:u w:val="single"/>
        </w:rPr>
      </w:pPr>
      <w:r>
        <w:rPr>
          <w:noProof/>
          <w:u w:val="single"/>
        </w:rPr>
        <w:t>Κύηση</w:t>
      </w:r>
    </w:p>
    <w:p w14:paraId="34799D23" w14:textId="77777777" w:rsidR="00B06C90" w:rsidRDefault="00B06C90" w:rsidP="001A3820">
      <w:pPr>
        <w:keepNext/>
        <w:spacing w:line="240" w:lineRule="auto"/>
      </w:pPr>
    </w:p>
    <w:p w14:paraId="388E06F5" w14:textId="77777777" w:rsidR="00B06C90" w:rsidRDefault="00A1083E">
      <w:pPr>
        <w:spacing w:line="240" w:lineRule="auto"/>
      </w:pPr>
      <w:r>
        <w:t>Υπάρχουν περιορισμένα δεδομένα για τη χρήση της εραβακυκλίνης σε έγκυες γυναίκες. Μελέτες σε πειραματόζωα έχουν δείξει τοξικότητα του αναπαραγωγικού συστήματος (βλ. παράγραφο 5.3). Ο δυνητικός κίνδυνος για τον άνθρωπο είναι άγνωστος.</w:t>
      </w:r>
    </w:p>
    <w:p w14:paraId="3BADA42B" w14:textId="77777777" w:rsidR="00B06C90" w:rsidRDefault="00B06C90">
      <w:pPr>
        <w:spacing w:line="240" w:lineRule="auto"/>
      </w:pPr>
    </w:p>
    <w:p w14:paraId="0F7FE42F" w14:textId="77777777" w:rsidR="00B06C90" w:rsidRDefault="00A1083E">
      <w:pPr>
        <w:spacing w:line="240" w:lineRule="auto"/>
      </w:pPr>
      <w:r>
        <w:t xml:space="preserve">Όπως ισχύει για άλλα αντιβιοτικά της ομάδας των τετρακυκλινών, η εραβακυκλίνη μπορεί να επάγει μόνιμες οδοντικές βλάβες (αποχρωματισμό και βλάβες της αδαμαντίνης) και καθυστέρηση των διεργασιών οστεοποίησης στα έμβρυα που εκτίθενται </w:t>
      </w:r>
      <w:r>
        <w:rPr>
          <w:i/>
        </w:rPr>
        <w:t>in utero</w:t>
      </w:r>
      <w:r>
        <w:t xml:space="preserve"> κατά το 2</w:t>
      </w:r>
      <w:r>
        <w:rPr>
          <w:vertAlign w:val="superscript"/>
        </w:rPr>
        <w:t xml:space="preserve">ο </w:t>
      </w:r>
      <w:r>
        <w:t>και το 3</w:t>
      </w:r>
      <w:r>
        <w:rPr>
          <w:vertAlign w:val="superscript"/>
        </w:rPr>
        <w:t>ο</w:t>
      </w:r>
      <w:r>
        <w:t xml:space="preserve"> τρίμηνο της κύησης, λόγω της συσσώρευσης ασβεστίου υψηλού βαθμού μεταβολισμού στους ιστούς και σχηματισμού χηλικών συμπλεγμάτων ασβεστίου (βλ. παραγράφους 4.4 και 5.3). Το Xerava δεν πρέπει να χρησιμοποιείται κατά τη διάρκεια της εγκυμοσύνης, εκτός εάν η κλινική κατάσταση της γυναίκας απαιτεί θεραπεία με εραβακυκλίνη.</w:t>
      </w:r>
    </w:p>
    <w:p w14:paraId="38619B64" w14:textId="77777777" w:rsidR="00B06C90" w:rsidRDefault="00B06C90">
      <w:pPr>
        <w:pStyle w:val="Default"/>
        <w:rPr>
          <w:sz w:val="22"/>
          <w:szCs w:val="22"/>
        </w:rPr>
      </w:pPr>
    </w:p>
    <w:p w14:paraId="13932DA3" w14:textId="77777777" w:rsidR="00B06C90" w:rsidRDefault="00A1083E">
      <w:pPr>
        <w:keepNext/>
        <w:spacing w:line="240" w:lineRule="auto"/>
        <w:rPr>
          <w:u w:val="single"/>
        </w:rPr>
      </w:pPr>
      <w:r>
        <w:rPr>
          <w:u w:val="single"/>
        </w:rPr>
        <w:t>Γυναίκες σε αναπαραγωγική ηλικία</w:t>
      </w:r>
    </w:p>
    <w:p w14:paraId="104A85AF" w14:textId="77777777" w:rsidR="00B06C90" w:rsidRDefault="00B06C90">
      <w:pPr>
        <w:keepNext/>
        <w:spacing w:line="240" w:lineRule="auto"/>
      </w:pPr>
    </w:p>
    <w:p w14:paraId="15F73849" w14:textId="77777777" w:rsidR="00B06C90" w:rsidRDefault="00A1083E">
      <w:pPr>
        <w:spacing w:line="240" w:lineRule="auto"/>
      </w:pPr>
      <w:r>
        <w:t>Οι γυναίκες σε αναπαραγωγική ηλικία πρέπει να αποφεύγουν να μένουν έγκυες κατά τη διάρκεια θεραπείας με εραβακυκλίνη.</w:t>
      </w:r>
    </w:p>
    <w:p w14:paraId="4836F45A" w14:textId="77777777" w:rsidR="00B06C90" w:rsidRDefault="00B06C90">
      <w:pPr>
        <w:spacing w:line="240" w:lineRule="auto"/>
        <w:rPr>
          <w:szCs w:val="22"/>
        </w:rPr>
      </w:pPr>
    </w:p>
    <w:p w14:paraId="7F49047F" w14:textId="77777777" w:rsidR="00B06C90" w:rsidRDefault="00A1083E">
      <w:pPr>
        <w:keepNext/>
        <w:spacing w:line="240" w:lineRule="auto"/>
        <w:rPr>
          <w:noProof/>
          <w:szCs w:val="22"/>
        </w:rPr>
      </w:pPr>
      <w:r>
        <w:rPr>
          <w:noProof/>
          <w:u w:val="single"/>
        </w:rPr>
        <w:t>Θηλασμός</w:t>
      </w:r>
    </w:p>
    <w:p w14:paraId="2F3E7A3E" w14:textId="77777777" w:rsidR="00B06C90" w:rsidRDefault="00B06C90">
      <w:pPr>
        <w:keepNext/>
        <w:spacing w:line="240" w:lineRule="auto"/>
        <w:rPr>
          <w:noProof/>
          <w:szCs w:val="22"/>
        </w:rPr>
      </w:pPr>
    </w:p>
    <w:p w14:paraId="0AE46AFA" w14:textId="77777777" w:rsidR="00B06C90" w:rsidRDefault="00A1083E">
      <w:pPr>
        <w:spacing w:line="240" w:lineRule="auto"/>
        <w:rPr>
          <w:szCs w:val="22"/>
        </w:rPr>
      </w:pPr>
      <w:r>
        <w:t>Είναι άγνωστο εάν η εραβακυκλίνη και οι μεταβολίτες της απεκκρίνονται στο ανθρώπινο γάλα. Μελέτες σε ζώα έχουν καταδείξει απέκκριση της εραβακυκλίνης και των μεταβολιτών της στο μητρικό γάλα (βλ. παράγραφο 5.3).</w:t>
      </w:r>
    </w:p>
    <w:p w14:paraId="77E8B31D" w14:textId="77777777" w:rsidR="00B06C90" w:rsidRDefault="00B06C90">
      <w:pPr>
        <w:spacing w:line="240" w:lineRule="auto"/>
        <w:rPr>
          <w:szCs w:val="22"/>
        </w:rPr>
      </w:pPr>
    </w:p>
    <w:p w14:paraId="352C4583" w14:textId="77777777" w:rsidR="00B06C90" w:rsidRDefault="00A1083E">
      <w:pPr>
        <w:spacing w:line="240" w:lineRule="auto"/>
        <w:rPr>
          <w:szCs w:val="22"/>
        </w:rPr>
      </w:pPr>
      <w:r>
        <w:t>Η μακροπρόθεσμη χρήση άλλων τετρακυκλινών κατά τον θηλασμό μπορεί να οδηγήσει σε σημαντική απορρόφηση από το θηλάζον βρέφος και δεν συνιστάται λόγω του κινδύνου αποχρωματισμού των δοντιών και καθυστέρησης των διεργασιών οστεοποίησης του θηλάζοντος βρέφους.</w:t>
      </w:r>
    </w:p>
    <w:p w14:paraId="7E7394AB" w14:textId="77777777" w:rsidR="00B06C90" w:rsidRDefault="00B06C90">
      <w:pPr>
        <w:spacing w:line="240" w:lineRule="auto"/>
        <w:rPr>
          <w:szCs w:val="22"/>
        </w:rPr>
      </w:pPr>
    </w:p>
    <w:p w14:paraId="331B5B68" w14:textId="77777777" w:rsidR="00B06C90" w:rsidRDefault="00A1083E">
      <w:pPr>
        <w:spacing w:line="240" w:lineRule="auto"/>
        <w:rPr>
          <w:szCs w:val="22"/>
        </w:rPr>
      </w:pPr>
      <w:r>
        <w:t>Η απόφαση για τη συνέχιση/διακοπή του θηλασμού ή τη συνέχιση/διακοπή της θεραπείας με το Xerava, πρέπει να λαμβάνεται κατόπιν αξιολόγησης του οφέλους του θηλασμού για το παιδί και του οφέλους της θεραπείας για τη γυναίκα.</w:t>
      </w:r>
    </w:p>
    <w:p w14:paraId="3B8E8537" w14:textId="77777777" w:rsidR="00B06C90" w:rsidRDefault="00B06C90">
      <w:pPr>
        <w:keepNext/>
        <w:spacing w:line="240" w:lineRule="auto"/>
        <w:rPr>
          <w:noProof/>
          <w:szCs w:val="22"/>
        </w:rPr>
      </w:pPr>
    </w:p>
    <w:p w14:paraId="6599600D" w14:textId="77777777" w:rsidR="00B06C90" w:rsidRDefault="00A1083E">
      <w:pPr>
        <w:keepNext/>
        <w:spacing w:line="240" w:lineRule="auto"/>
        <w:rPr>
          <w:noProof/>
          <w:szCs w:val="22"/>
          <w:u w:val="single"/>
        </w:rPr>
      </w:pPr>
      <w:r>
        <w:rPr>
          <w:noProof/>
          <w:u w:val="single"/>
        </w:rPr>
        <w:t>Γονιμότητα</w:t>
      </w:r>
    </w:p>
    <w:p w14:paraId="4806C118" w14:textId="77777777" w:rsidR="00B06C90" w:rsidRDefault="00B06C90">
      <w:pPr>
        <w:keepNext/>
        <w:spacing w:line="240" w:lineRule="auto"/>
        <w:rPr>
          <w:noProof/>
          <w:szCs w:val="22"/>
          <w:u w:val="single"/>
        </w:rPr>
      </w:pPr>
    </w:p>
    <w:p w14:paraId="462A7E8D" w14:textId="77777777" w:rsidR="00B06C90" w:rsidRDefault="00A1083E">
      <w:pPr>
        <w:keepNext/>
        <w:spacing w:line="240" w:lineRule="auto"/>
        <w:rPr>
          <w:i/>
          <w:iCs/>
          <w:noProof/>
          <w:szCs w:val="22"/>
        </w:rPr>
      </w:pPr>
      <w:r>
        <w:t>Δεν υπάρχουν δεδομένα σχετικά με την επίδραση της εραβακυκλίνης στη γονιμότητα του ανθρώπου. Η εραβακυκλίνη επηρέασε το ζευγάρωμα και τη γονιμότητα σε αρσενικούς αρουραίους σε κλινικά συναφείς εκθέσεις (βλ. παράγραφο 5.3).</w:t>
      </w:r>
    </w:p>
    <w:p w14:paraId="6745AFFA" w14:textId="77777777" w:rsidR="00B06C90" w:rsidRDefault="00B06C90">
      <w:pPr>
        <w:spacing w:line="240" w:lineRule="auto"/>
        <w:rPr>
          <w:noProof/>
          <w:szCs w:val="22"/>
        </w:rPr>
      </w:pPr>
    </w:p>
    <w:p w14:paraId="777CF1F8" w14:textId="77777777" w:rsidR="00B06C90" w:rsidRDefault="00A1083E">
      <w:pPr>
        <w:pStyle w:val="ListParagraph"/>
        <w:numPr>
          <w:ilvl w:val="0"/>
          <w:numId w:val="42"/>
        </w:numPr>
        <w:spacing w:line="240" w:lineRule="auto"/>
        <w:ind w:left="0" w:firstLine="0"/>
        <w:outlineLvl w:val="0"/>
        <w:rPr>
          <w:noProof/>
          <w:szCs w:val="22"/>
        </w:rPr>
      </w:pPr>
      <w:r>
        <w:rPr>
          <w:b/>
          <w:noProof/>
        </w:rPr>
        <w:t>Επιδράσεις στην ικανότητα οδήγησης και χειρισμού μηχανημάτων</w:t>
      </w:r>
    </w:p>
    <w:p w14:paraId="0F5BA35E" w14:textId="77777777" w:rsidR="00B06C90" w:rsidRDefault="00B06C90">
      <w:pPr>
        <w:spacing w:line="240" w:lineRule="auto"/>
        <w:rPr>
          <w:noProof/>
          <w:szCs w:val="22"/>
        </w:rPr>
      </w:pPr>
    </w:p>
    <w:p w14:paraId="499712C2" w14:textId="77777777" w:rsidR="00B06C90" w:rsidRDefault="00A1083E">
      <w:pPr>
        <w:spacing w:line="240" w:lineRule="auto"/>
        <w:rPr>
          <w:noProof/>
        </w:rPr>
      </w:pPr>
      <w:r>
        <w:t>Η εραβακυκλίνη μπορεί να έχει μικρή επίδραση στην ικανότητα οδήγησης και χειρισμού μηχανημάτων. Μπορεί να εμφανιστεί ζάλη μετά τη χορήγηση εραβακυκλίνης (βλ. παράγραφο 4.8).</w:t>
      </w:r>
    </w:p>
    <w:p w14:paraId="43B76C80" w14:textId="77777777" w:rsidR="00B06C90" w:rsidRDefault="00B06C90">
      <w:pPr>
        <w:spacing w:line="240" w:lineRule="auto"/>
        <w:rPr>
          <w:noProof/>
          <w:szCs w:val="22"/>
        </w:rPr>
      </w:pPr>
    </w:p>
    <w:p w14:paraId="6ECA4409" w14:textId="77777777" w:rsidR="00B06C90" w:rsidRDefault="00A1083E" w:rsidP="001A3820">
      <w:pPr>
        <w:pStyle w:val="ListParagraph"/>
        <w:keepNext/>
        <w:numPr>
          <w:ilvl w:val="0"/>
          <w:numId w:val="42"/>
        </w:numPr>
        <w:spacing w:line="240" w:lineRule="auto"/>
        <w:ind w:left="0" w:firstLine="0"/>
        <w:outlineLvl w:val="0"/>
        <w:rPr>
          <w:b/>
          <w:noProof/>
          <w:szCs w:val="22"/>
        </w:rPr>
      </w:pPr>
      <w:r>
        <w:rPr>
          <w:b/>
          <w:noProof/>
        </w:rPr>
        <w:t>Ανεπιθύμητες ενέργειες</w:t>
      </w:r>
    </w:p>
    <w:p w14:paraId="60A10FCB" w14:textId="77777777" w:rsidR="00B06C90" w:rsidRDefault="00B06C90" w:rsidP="001A3820">
      <w:pPr>
        <w:keepNext/>
        <w:spacing w:line="240" w:lineRule="auto"/>
        <w:outlineLvl w:val="0"/>
        <w:rPr>
          <w:noProof/>
          <w:szCs w:val="22"/>
          <w:u w:val="single"/>
        </w:rPr>
      </w:pPr>
    </w:p>
    <w:p w14:paraId="1DE7C8C6" w14:textId="77777777" w:rsidR="00B06C90" w:rsidRDefault="00A1083E" w:rsidP="001A3820">
      <w:pPr>
        <w:keepNext/>
        <w:spacing w:line="240" w:lineRule="auto"/>
        <w:outlineLvl w:val="0"/>
        <w:rPr>
          <w:noProof/>
          <w:szCs w:val="22"/>
          <w:u w:val="single"/>
        </w:rPr>
      </w:pPr>
      <w:r>
        <w:rPr>
          <w:noProof/>
          <w:u w:val="single"/>
        </w:rPr>
        <w:t>Σύνοψη του προφίλ ασφάλειας</w:t>
      </w:r>
    </w:p>
    <w:p w14:paraId="600E083A" w14:textId="77777777" w:rsidR="00B06C90" w:rsidRDefault="00B06C90" w:rsidP="001A3820">
      <w:pPr>
        <w:keepNext/>
        <w:spacing w:line="240" w:lineRule="auto"/>
        <w:rPr>
          <w:i/>
          <w:noProof/>
          <w:szCs w:val="22"/>
        </w:rPr>
      </w:pPr>
    </w:p>
    <w:p w14:paraId="155E9109" w14:textId="77777777" w:rsidR="00B06C90" w:rsidRDefault="00A1083E">
      <w:pPr>
        <w:spacing w:line="240" w:lineRule="auto"/>
        <w:rPr>
          <w:noProof/>
          <w:szCs w:val="22"/>
        </w:rPr>
      </w:pPr>
      <w:r>
        <w:t>Σε κλινικές δοκιμές, οι συχνότερες ανεπιθύμητες ενέργειες σε ασθενείς με cIAI που υποβλήθηκαν σε θεραπεία με εραβακυκλίνη (n</w:t>
      </w:r>
      <w:r>
        <w:rPr>
          <w:lang w:val="de-DE"/>
        </w:rPr>
        <w:t> </w:t>
      </w:r>
      <w:r>
        <w:t>=</w:t>
      </w:r>
      <w:r>
        <w:rPr>
          <w:lang w:val="de-DE"/>
        </w:rPr>
        <w:t> </w:t>
      </w:r>
      <w:r>
        <w:t>576) ήταν ναυτία (3,0%), έμετος, φλεβίτιδα στο σημείο έγχυσης (1,9% έκαστη), φλεβίτιδα (1,4%), θρόμβωση στο σημείο έγχυσης (0,9%), διάρροια (0,7%), ερύθημα στο σημείο παρακέντησης του αγγείου (0,5%), υπεριδρωσία, θρομβοφλεβίτιδα, υπαισθησία στο σημείο έγχυσης και κεφαλαλγία (0,3% έκαστη), οι οποίες ήταν σε γενικές γραμμές ήπιας ή μέτριας σοβαρότητας.</w:t>
      </w:r>
    </w:p>
    <w:p w14:paraId="67EEB253" w14:textId="77777777" w:rsidR="00B06C90" w:rsidRDefault="00B06C90">
      <w:pPr>
        <w:spacing w:line="240" w:lineRule="auto"/>
      </w:pPr>
    </w:p>
    <w:p w14:paraId="4B3C12DD" w14:textId="77777777" w:rsidR="00B06C90" w:rsidRDefault="00A1083E" w:rsidP="001A3820">
      <w:pPr>
        <w:keepNext/>
        <w:spacing w:line="240" w:lineRule="auto"/>
        <w:rPr>
          <w:noProof/>
          <w:szCs w:val="22"/>
          <w:u w:val="single"/>
        </w:rPr>
      </w:pPr>
      <w:r>
        <w:rPr>
          <w:noProof/>
          <w:u w:val="single"/>
        </w:rPr>
        <w:t>Κατάλογος ανεπιθύμητων ενεργειών σε μορφή πίνακα</w:t>
      </w:r>
    </w:p>
    <w:p w14:paraId="5AAC73A9" w14:textId="77777777" w:rsidR="00B06C90" w:rsidRDefault="00B06C90" w:rsidP="001A3820">
      <w:pPr>
        <w:keepNext/>
        <w:spacing w:line="240" w:lineRule="auto"/>
        <w:rPr>
          <w:noProof/>
          <w:szCs w:val="22"/>
          <w:u w:val="single"/>
        </w:rPr>
      </w:pPr>
    </w:p>
    <w:p w14:paraId="24DE1042" w14:textId="77777777" w:rsidR="00B06C90" w:rsidRDefault="00A1083E">
      <w:pPr>
        <w:spacing w:line="240" w:lineRule="auto"/>
        <w:rPr>
          <w:szCs w:val="22"/>
        </w:rPr>
      </w:pPr>
      <w:r>
        <w:t>Οι ανεπιθύμητες ενέργειες που εντοπίστηκαν με την εραβακυκλίνη παρουσιάζονται στον Πίνακα 1. Οι ανεπιθύμητες ενέργειες κατηγοριοποιούνται ανά κατηγορία/οργανικό σύστημα και συχνότητα σύμφωνα με τη βάση δεδομένων MedDRA. Οι κατηγορίες συχνότητας ορίζονται ως ακολούθως: πολύ συχνές (≥ 1/10), συχνές (≥ 1/100 έως &lt; 1/10), όχι συχνές (≥ 1/1.000 έως &lt; 1/100), σπάνιες (≥ 1/10.000 έως &lt; 1/1.000), πολύ σπάνιες (&lt; 1/10.000). Εντός κάθε ομάδας συχνότητας, οι ανεπιθύμητες ενέργειες παρουσιάζονται με σειρά φθίνουσας σοβαρότητας.</w:t>
      </w:r>
    </w:p>
    <w:p w14:paraId="76228319" w14:textId="77777777" w:rsidR="00B06C90" w:rsidRDefault="00B06C90">
      <w:pPr>
        <w:spacing w:line="240" w:lineRule="auto"/>
        <w:rPr>
          <w:szCs w:val="22"/>
        </w:rPr>
      </w:pPr>
    </w:p>
    <w:tbl>
      <w:tblPr>
        <w:tblStyle w:val="TableGrid"/>
        <w:tblW w:w="9066" w:type="dxa"/>
        <w:tblInd w:w="0" w:type="dxa"/>
        <w:tblLook w:val="04A0" w:firstRow="1" w:lastRow="0" w:firstColumn="1" w:lastColumn="0" w:noHBand="0" w:noVBand="1"/>
      </w:tblPr>
      <w:tblGrid>
        <w:gridCol w:w="1134"/>
        <w:gridCol w:w="1880"/>
        <w:gridCol w:w="2261"/>
        <w:gridCol w:w="3791"/>
      </w:tblGrid>
      <w:tr w:rsidR="00B06C90" w14:paraId="7B4A5B8E" w14:textId="77777777">
        <w:tc>
          <w:tcPr>
            <w:tcW w:w="1134" w:type="dxa"/>
            <w:tcBorders>
              <w:top w:val="nil"/>
              <w:left w:val="nil"/>
              <w:right w:val="nil"/>
            </w:tcBorders>
          </w:tcPr>
          <w:p w14:paraId="250C4F18" w14:textId="77777777" w:rsidR="00B06C90" w:rsidRDefault="00A1083E">
            <w:pPr>
              <w:pStyle w:val="Caption"/>
              <w:keepNext/>
              <w:keepLines/>
              <w:tabs>
                <w:tab w:val="clear" w:pos="567"/>
              </w:tabs>
              <w:rPr>
                <w:sz w:val="22"/>
                <w:szCs w:val="22"/>
                <w:lang w:val="sv-SE"/>
              </w:rPr>
            </w:pPr>
            <w:r>
              <w:rPr>
                <w:sz w:val="22"/>
              </w:rPr>
              <w:t>Πίνακας</w:t>
            </w:r>
            <w:r>
              <w:rPr>
                <w:sz w:val="22"/>
                <w:lang w:val="de-DE"/>
              </w:rPr>
              <w:t> </w:t>
            </w:r>
            <w:r>
              <w:rPr>
                <w:sz w:val="22"/>
                <w:szCs w:val="22"/>
                <w:lang w:val="sv-SE"/>
              </w:rPr>
              <w:t>1</w:t>
            </w:r>
          </w:p>
        </w:tc>
        <w:tc>
          <w:tcPr>
            <w:tcW w:w="7932" w:type="dxa"/>
            <w:gridSpan w:val="3"/>
            <w:tcBorders>
              <w:top w:val="nil"/>
              <w:left w:val="nil"/>
              <w:right w:val="nil"/>
            </w:tcBorders>
          </w:tcPr>
          <w:p w14:paraId="64430CAE" w14:textId="77777777" w:rsidR="00B06C90" w:rsidRDefault="00A1083E">
            <w:pPr>
              <w:pStyle w:val="Caption"/>
              <w:keepNext/>
              <w:keepLines/>
              <w:tabs>
                <w:tab w:val="clear" w:pos="567"/>
              </w:tabs>
              <w:rPr>
                <w:sz w:val="22"/>
                <w:szCs w:val="22"/>
              </w:rPr>
            </w:pPr>
            <w:r>
              <w:rPr>
                <w:sz w:val="22"/>
              </w:rPr>
              <w:t>Κατάλογος ανεπιθύμητων ενεργειών της εραβακυκλίνης σε κλινικές δοκιμές σε μορφή πίνακα</w:t>
            </w:r>
          </w:p>
        </w:tc>
      </w:tr>
      <w:tr w:rsidR="00B06C90" w14:paraId="5EF74336" w14:textId="77777777">
        <w:trPr>
          <w:trHeight w:val="420"/>
        </w:trPr>
        <w:tc>
          <w:tcPr>
            <w:tcW w:w="3014" w:type="dxa"/>
            <w:gridSpan w:val="2"/>
          </w:tcPr>
          <w:p w14:paraId="6EA74973" w14:textId="77777777" w:rsidR="00B06C90" w:rsidRDefault="00A1083E">
            <w:pPr>
              <w:pStyle w:val="TableHeading"/>
              <w:keepLines/>
              <w:spacing w:before="20" w:after="20"/>
              <w:jc w:val="center"/>
              <w:rPr>
                <w:bCs/>
                <w:sz w:val="20"/>
                <w:szCs w:val="20"/>
              </w:rPr>
            </w:pPr>
            <w:r>
              <w:rPr>
                <w:sz w:val="20"/>
              </w:rPr>
              <w:t>Κατηγορία/Οργανικό σύστημα</w:t>
            </w:r>
          </w:p>
        </w:tc>
        <w:tc>
          <w:tcPr>
            <w:tcW w:w="2261" w:type="dxa"/>
          </w:tcPr>
          <w:p w14:paraId="22B9AC27" w14:textId="77777777" w:rsidR="00B06C90" w:rsidRDefault="00A1083E">
            <w:pPr>
              <w:pStyle w:val="TableHeading"/>
              <w:keepLines/>
              <w:spacing w:before="20" w:after="20"/>
              <w:jc w:val="center"/>
              <w:rPr>
                <w:bCs/>
                <w:sz w:val="20"/>
                <w:szCs w:val="20"/>
              </w:rPr>
            </w:pPr>
            <w:r>
              <w:rPr>
                <w:sz w:val="20"/>
              </w:rPr>
              <w:t>Συχνές</w:t>
            </w:r>
          </w:p>
        </w:tc>
        <w:tc>
          <w:tcPr>
            <w:tcW w:w="3791" w:type="dxa"/>
          </w:tcPr>
          <w:p w14:paraId="480E12E2" w14:textId="77777777" w:rsidR="00B06C90" w:rsidRDefault="00A1083E">
            <w:pPr>
              <w:pStyle w:val="TableHeading"/>
              <w:keepLines/>
              <w:spacing w:before="20" w:after="20"/>
              <w:jc w:val="center"/>
              <w:rPr>
                <w:bCs/>
                <w:sz w:val="20"/>
                <w:szCs w:val="20"/>
              </w:rPr>
            </w:pPr>
            <w:r>
              <w:rPr>
                <w:sz w:val="20"/>
              </w:rPr>
              <w:t>Όχι συχνές</w:t>
            </w:r>
          </w:p>
        </w:tc>
      </w:tr>
      <w:tr w:rsidR="00B06C90" w14:paraId="7F1C70DD" w14:textId="77777777">
        <w:trPr>
          <w:trHeight w:val="420"/>
        </w:trPr>
        <w:tc>
          <w:tcPr>
            <w:tcW w:w="3014" w:type="dxa"/>
            <w:gridSpan w:val="2"/>
          </w:tcPr>
          <w:p w14:paraId="4EDA6A06" w14:textId="77777777" w:rsidR="00B06C90" w:rsidRDefault="00A1083E">
            <w:pPr>
              <w:pStyle w:val="TableData"/>
              <w:keepNext/>
              <w:keepLines/>
              <w:spacing w:before="20" w:after="20"/>
              <w:rPr>
                <w:sz w:val="20"/>
              </w:rPr>
            </w:pPr>
            <w:r>
              <w:rPr>
                <w:sz w:val="20"/>
              </w:rPr>
              <w:t>Διαταραχές του αίματος και του λεμφικού συστήματος</w:t>
            </w:r>
          </w:p>
        </w:tc>
        <w:tc>
          <w:tcPr>
            <w:tcW w:w="2261" w:type="dxa"/>
          </w:tcPr>
          <w:p w14:paraId="2C22483D" w14:textId="77777777" w:rsidR="00B06C90" w:rsidRDefault="00A1083E">
            <w:pPr>
              <w:pStyle w:val="TableData"/>
              <w:spacing w:before="0" w:after="0"/>
              <w:rPr>
                <w:sz w:val="20"/>
                <w:szCs w:val="20"/>
              </w:rPr>
            </w:pPr>
            <w:r>
              <w:rPr>
                <w:sz w:val="20"/>
                <w:szCs w:val="20"/>
              </w:rPr>
              <w:t>Υποϊνωδογοναιμία</w:t>
            </w:r>
          </w:p>
          <w:p w14:paraId="3A3A20C1" w14:textId="77777777" w:rsidR="00B06C90" w:rsidRDefault="00A1083E">
            <w:pPr>
              <w:pStyle w:val="TableData"/>
              <w:spacing w:before="0" w:after="0"/>
              <w:rPr>
                <w:sz w:val="20"/>
                <w:szCs w:val="20"/>
              </w:rPr>
            </w:pPr>
            <w:r>
              <w:rPr>
                <w:sz w:val="20"/>
                <w:szCs w:val="20"/>
              </w:rPr>
              <w:t>Αυξημένο διεθνές κανονικοποιημένο πηλίκο (</w:t>
            </w:r>
            <w:r>
              <w:rPr>
                <w:sz w:val="20"/>
                <w:szCs w:val="20"/>
                <w:lang w:val="en-GB"/>
              </w:rPr>
              <w:t>INR</w:t>
            </w:r>
            <w:r>
              <w:rPr>
                <w:sz w:val="20"/>
                <w:szCs w:val="20"/>
              </w:rPr>
              <w:t>)</w:t>
            </w:r>
          </w:p>
          <w:p w14:paraId="630768B9" w14:textId="77777777" w:rsidR="00B06C90" w:rsidRDefault="00A1083E">
            <w:pPr>
              <w:pStyle w:val="TableData"/>
              <w:spacing w:before="0" w:after="0"/>
              <w:rPr>
                <w:sz w:val="20"/>
                <w:szCs w:val="20"/>
              </w:rPr>
            </w:pPr>
            <w:r>
              <w:rPr>
                <w:sz w:val="20"/>
                <w:szCs w:val="20"/>
              </w:rPr>
              <w:t>Παρατεταμένος χρόνος ενεργοποιημένης μερικής θρομβοπλαστίνης (</w:t>
            </w:r>
            <w:r>
              <w:rPr>
                <w:sz w:val="20"/>
                <w:szCs w:val="20"/>
                <w:lang w:val="en-GB"/>
              </w:rPr>
              <w:t>aPTT</w:t>
            </w:r>
            <w:r>
              <w:rPr>
                <w:sz w:val="20"/>
                <w:szCs w:val="20"/>
              </w:rPr>
              <w:t>)</w:t>
            </w:r>
          </w:p>
          <w:p w14:paraId="2E496E87" w14:textId="77777777" w:rsidR="00B06C90" w:rsidRDefault="00A1083E">
            <w:pPr>
              <w:pStyle w:val="TableData"/>
              <w:keepNext/>
              <w:keepLines/>
              <w:spacing w:before="20" w:after="20"/>
              <w:rPr>
                <w:sz w:val="20"/>
                <w:szCs w:val="20"/>
              </w:rPr>
            </w:pPr>
            <w:r>
              <w:rPr>
                <w:sz w:val="20"/>
                <w:szCs w:val="20"/>
              </w:rPr>
              <w:t>Παρατεταμένος χρόνος προθρομβίνης</w:t>
            </w:r>
            <w:r>
              <w:rPr>
                <w:sz w:val="20"/>
                <w:szCs w:val="20"/>
                <w:lang w:val="en-GB"/>
              </w:rPr>
              <w:t xml:space="preserve"> (PT)</w:t>
            </w:r>
          </w:p>
        </w:tc>
        <w:tc>
          <w:tcPr>
            <w:tcW w:w="3791" w:type="dxa"/>
          </w:tcPr>
          <w:p w14:paraId="52220B68" w14:textId="77777777" w:rsidR="00B06C90" w:rsidRDefault="00B06C90">
            <w:pPr>
              <w:pStyle w:val="TableData"/>
              <w:keepNext/>
              <w:keepLines/>
              <w:spacing w:before="20" w:after="20"/>
              <w:rPr>
                <w:sz w:val="20"/>
              </w:rPr>
            </w:pPr>
          </w:p>
        </w:tc>
      </w:tr>
      <w:tr w:rsidR="00B06C90" w14:paraId="2945E014" w14:textId="77777777">
        <w:trPr>
          <w:trHeight w:val="420"/>
        </w:trPr>
        <w:tc>
          <w:tcPr>
            <w:tcW w:w="3014" w:type="dxa"/>
            <w:gridSpan w:val="2"/>
          </w:tcPr>
          <w:p w14:paraId="0122D78F" w14:textId="77777777" w:rsidR="00B06C90" w:rsidRDefault="00A1083E">
            <w:pPr>
              <w:pStyle w:val="TableData"/>
              <w:keepNext/>
              <w:keepLines/>
              <w:spacing w:before="20" w:after="20"/>
              <w:rPr>
                <w:sz w:val="20"/>
                <w:szCs w:val="20"/>
              </w:rPr>
            </w:pPr>
            <w:r>
              <w:rPr>
                <w:sz w:val="20"/>
              </w:rPr>
              <w:t>Διαταραχές του ανοσοποιητικού συστήματος</w:t>
            </w:r>
          </w:p>
        </w:tc>
        <w:tc>
          <w:tcPr>
            <w:tcW w:w="2261" w:type="dxa"/>
          </w:tcPr>
          <w:p w14:paraId="30B4336F" w14:textId="77777777" w:rsidR="00B06C90" w:rsidRDefault="00B06C90">
            <w:pPr>
              <w:pStyle w:val="TableData"/>
              <w:keepNext/>
              <w:keepLines/>
              <w:spacing w:before="20" w:after="20"/>
              <w:rPr>
                <w:sz w:val="20"/>
                <w:szCs w:val="20"/>
              </w:rPr>
            </w:pPr>
          </w:p>
        </w:tc>
        <w:tc>
          <w:tcPr>
            <w:tcW w:w="3791" w:type="dxa"/>
          </w:tcPr>
          <w:p w14:paraId="0C2602CB" w14:textId="77777777" w:rsidR="00B06C90" w:rsidRDefault="00A1083E">
            <w:pPr>
              <w:pStyle w:val="TableData"/>
              <w:keepNext/>
              <w:keepLines/>
              <w:spacing w:before="20" w:after="20"/>
              <w:rPr>
                <w:sz w:val="20"/>
                <w:szCs w:val="20"/>
              </w:rPr>
            </w:pPr>
            <w:r>
              <w:rPr>
                <w:sz w:val="20"/>
              </w:rPr>
              <w:t>Υπερευαισθησία</w:t>
            </w:r>
          </w:p>
        </w:tc>
      </w:tr>
      <w:tr w:rsidR="00B06C90" w14:paraId="0240738E" w14:textId="77777777">
        <w:tc>
          <w:tcPr>
            <w:tcW w:w="3014" w:type="dxa"/>
            <w:gridSpan w:val="2"/>
          </w:tcPr>
          <w:p w14:paraId="78B2358B" w14:textId="77777777" w:rsidR="00B06C90" w:rsidRDefault="00A1083E">
            <w:pPr>
              <w:pStyle w:val="TableData"/>
              <w:keepNext/>
              <w:keepLines/>
              <w:spacing w:before="20" w:after="20"/>
              <w:rPr>
                <w:sz w:val="20"/>
                <w:szCs w:val="20"/>
              </w:rPr>
            </w:pPr>
            <w:r>
              <w:rPr>
                <w:sz w:val="20"/>
              </w:rPr>
              <w:t>Διαταραχές του νευρικού συστήματος</w:t>
            </w:r>
          </w:p>
        </w:tc>
        <w:tc>
          <w:tcPr>
            <w:tcW w:w="2261" w:type="dxa"/>
          </w:tcPr>
          <w:p w14:paraId="67BD089F" w14:textId="77777777" w:rsidR="00B06C90" w:rsidRDefault="00B06C90">
            <w:pPr>
              <w:pStyle w:val="TableData"/>
              <w:keepNext/>
              <w:keepLines/>
              <w:spacing w:before="20" w:after="20"/>
              <w:rPr>
                <w:sz w:val="20"/>
                <w:szCs w:val="20"/>
              </w:rPr>
            </w:pPr>
          </w:p>
        </w:tc>
        <w:tc>
          <w:tcPr>
            <w:tcW w:w="3791" w:type="dxa"/>
          </w:tcPr>
          <w:p w14:paraId="5A00AC61" w14:textId="77777777" w:rsidR="00B06C90" w:rsidRDefault="00A1083E">
            <w:pPr>
              <w:pStyle w:val="TableData"/>
              <w:keepNext/>
              <w:keepLines/>
              <w:spacing w:before="20" w:after="20"/>
              <w:rPr>
                <w:sz w:val="20"/>
                <w:szCs w:val="20"/>
              </w:rPr>
            </w:pPr>
            <w:r>
              <w:rPr>
                <w:sz w:val="20"/>
              </w:rPr>
              <w:t>Ζάλη</w:t>
            </w:r>
          </w:p>
          <w:p w14:paraId="66E1DF4D" w14:textId="77777777" w:rsidR="00B06C90" w:rsidRDefault="00A1083E">
            <w:pPr>
              <w:pStyle w:val="TableData"/>
              <w:keepNext/>
              <w:keepLines/>
              <w:spacing w:before="20" w:after="20"/>
              <w:rPr>
                <w:sz w:val="20"/>
                <w:szCs w:val="20"/>
              </w:rPr>
            </w:pPr>
            <w:r>
              <w:rPr>
                <w:sz w:val="20"/>
              </w:rPr>
              <w:t>Κεφαλαλγία</w:t>
            </w:r>
          </w:p>
        </w:tc>
      </w:tr>
      <w:tr w:rsidR="00B06C90" w14:paraId="42354E19" w14:textId="77777777">
        <w:tc>
          <w:tcPr>
            <w:tcW w:w="3014" w:type="dxa"/>
            <w:gridSpan w:val="2"/>
          </w:tcPr>
          <w:p w14:paraId="7D9DB53F" w14:textId="77777777" w:rsidR="00B06C90" w:rsidRDefault="00A1083E">
            <w:pPr>
              <w:pStyle w:val="TableData"/>
              <w:keepNext/>
              <w:keepLines/>
              <w:spacing w:before="20" w:after="20"/>
              <w:rPr>
                <w:sz w:val="20"/>
                <w:szCs w:val="20"/>
              </w:rPr>
            </w:pPr>
            <w:r>
              <w:rPr>
                <w:sz w:val="20"/>
              </w:rPr>
              <w:t>Αγγειακές διαταραχές</w:t>
            </w:r>
          </w:p>
        </w:tc>
        <w:tc>
          <w:tcPr>
            <w:tcW w:w="2261" w:type="dxa"/>
          </w:tcPr>
          <w:p w14:paraId="263F279A" w14:textId="77777777" w:rsidR="00B06C90" w:rsidRDefault="00A1083E">
            <w:pPr>
              <w:pStyle w:val="TableData"/>
              <w:keepNext/>
              <w:keepLines/>
              <w:spacing w:before="20" w:after="20"/>
              <w:rPr>
                <w:sz w:val="20"/>
                <w:szCs w:val="20"/>
              </w:rPr>
            </w:pPr>
            <w:r>
              <w:rPr>
                <w:sz w:val="20"/>
              </w:rPr>
              <w:t>Θρομβοφλεβίτιδα</w:t>
            </w:r>
            <w:r>
              <w:rPr>
                <w:sz w:val="20"/>
                <w:vertAlign w:val="superscript"/>
              </w:rPr>
              <w:t>α</w:t>
            </w:r>
          </w:p>
          <w:p w14:paraId="5FDF1722" w14:textId="77777777" w:rsidR="00B06C90" w:rsidRDefault="00A1083E">
            <w:pPr>
              <w:pStyle w:val="TableData"/>
              <w:keepNext/>
              <w:keepLines/>
              <w:spacing w:before="20" w:after="20"/>
              <w:rPr>
                <w:sz w:val="20"/>
                <w:szCs w:val="20"/>
                <w:vertAlign w:val="superscript"/>
              </w:rPr>
            </w:pPr>
            <w:r>
              <w:rPr>
                <w:sz w:val="20"/>
              </w:rPr>
              <w:t>Φλεβίτιδα</w:t>
            </w:r>
            <w:r>
              <w:rPr>
                <w:sz w:val="20"/>
                <w:vertAlign w:val="superscript"/>
              </w:rPr>
              <w:t>β</w:t>
            </w:r>
          </w:p>
        </w:tc>
        <w:tc>
          <w:tcPr>
            <w:tcW w:w="3791" w:type="dxa"/>
          </w:tcPr>
          <w:p w14:paraId="0C876B8A" w14:textId="77777777" w:rsidR="00B06C90" w:rsidRDefault="00B06C90">
            <w:pPr>
              <w:pStyle w:val="TableData"/>
              <w:keepNext/>
              <w:keepLines/>
              <w:spacing w:before="20" w:after="20"/>
              <w:rPr>
                <w:sz w:val="20"/>
                <w:szCs w:val="20"/>
                <w:vertAlign w:val="superscript"/>
              </w:rPr>
            </w:pPr>
          </w:p>
        </w:tc>
      </w:tr>
      <w:tr w:rsidR="00B06C90" w14:paraId="53283348" w14:textId="77777777">
        <w:tc>
          <w:tcPr>
            <w:tcW w:w="3014" w:type="dxa"/>
            <w:gridSpan w:val="2"/>
          </w:tcPr>
          <w:p w14:paraId="1201DB11" w14:textId="7CA5B652" w:rsidR="00B06C90" w:rsidRDefault="008C58A2">
            <w:pPr>
              <w:pStyle w:val="TableData"/>
              <w:keepNext/>
              <w:keepLines/>
              <w:spacing w:before="20" w:after="20"/>
              <w:rPr>
                <w:sz w:val="20"/>
                <w:szCs w:val="20"/>
              </w:rPr>
            </w:pPr>
            <w:ins w:id="330" w:author="REVIEWER" w:date="2025-11-29T01:43:00Z">
              <w:r>
                <w:rPr>
                  <w:sz w:val="20"/>
                </w:rPr>
                <w:t>Γαστρεντερικές δ</w:t>
              </w:r>
            </w:ins>
            <w:del w:id="331" w:author="REVIEWER" w:date="2025-11-29T01:43:00Z">
              <w:r w:rsidDel="008C58A2">
                <w:rPr>
                  <w:sz w:val="20"/>
                </w:rPr>
                <w:delText>Δ</w:delText>
              </w:r>
            </w:del>
            <w:r>
              <w:rPr>
                <w:sz w:val="20"/>
              </w:rPr>
              <w:t xml:space="preserve">ιαταραχές </w:t>
            </w:r>
            <w:del w:id="332" w:author="REVIEWER" w:date="2025-11-29T01:43:00Z">
              <w:r w:rsidDel="008C58A2">
                <w:rPr>
                  <w:sz w:val="20"/>
                </w:rPr>
                <w:delText xml:space="preserve">του γαστρεντερικού </w:delText>
              </w:r>
            </w:del>
          </w:p>
        </w:tc>
        <w:tc>
          <w:tcPr>
            <w:tcW w:w="2261" w:type="dxa"/>
          </w:tcPr>
          <w:p w14:paraId="6C3DE7AD" w14:textId="77777777" w:rsidR="00B06C90" w:rsidRDefault="00A1083E">
            <w:pPr>
              <w:pStyle w:val="TableData"/>
              <w:keepNext/>
              <w:keepLines/>
              <w:spacing w:before="20" w:after="20"/>
              <w:rPr>
                <w:sz w:val="20"/>
                <w:szCs w:val="20"/>
              </w:rPr>
            </w:pPr>
            <w:r>
              <w:rPr>
                <w:sz w:val="20"/>
              </w:rPr>
              <w:t>Ναυτία</w:t>
            </w:r>
          </w:p>
          <w:p w14:paraId="1DEDC326" w14:textId="77777777" w:rsidR="00B06C90" w:rsidRDefault="00A1083E">
            <w:pPr>
              <w:pStyle w:val="TableData"/>
              <w:keepNext/>
              <w:keepLines/>
              <w:spacing w:before="20" w:after="20"/>
              <w:rPr>
                <w:sz w:val="20"/>
                <w:szCs w:val="20"/>
              </w:rPr>
            </w:pPr>
            <w:r>
              <w:rPr>
                <w:sz w:val="20"/>
              </w:rPr>
              <w:t>Έμετος</w:t>
            </w:r>
          </w:p>
        </w:tc>
        <w:tc>
          <w:tcPr>
            <w:tcW w:w="3791" w:type="dxa"/>
          </w:tcPr>
          <w:p w14:paraId="4564407A" w14:textId="77777777" w:rsidR="00B06C90" w:rsidRDefault="00A1083E">
            <w:pPr>
              <w:pStyle w:val="TableData"/>
              <w:keepNext/>
              <w:keepLines/>
              <w:spacing w:before="20" w:after="20"/>
              <w:rPr>
                <w:sz w:val="20"/>
                <w:szCs w:val="20"/>
              </w:rPr>
            </w:pPr>
            <w:r>
              <w:rPr>
                <w:sz w:val="20"/>
              </w:rPr>
              <w:t>Παγκρεατίτιδα</w:t>
            </w:r>
          </w:p>
          <w:p w14:paraId="320A6096" w14:textId="77777777" w:rsidR="00B06C90" w:rsidRDefault="00A1083E">
            <w:pPr>
              <w:pStyle w:val="TableData"/>
              <w:keepNext/>
              <w:keepLines/>
              <w:spacing w:before="20" w:after="20"/>
              <w:rPr>
                <w:sz w:val="20"/>
                <w:szCs w:val="20"/>
              </w:rPr>
            </w:pPr>
            <w:r>
              <w:rPr>
                <w:sz w:val="20"/>
              </w:rPr>
              <w:t>Διάρροια</w:t>
            </w:r>
          </w:p>
        </w:tc>
      </w:tr>
      <w:tr w:rsidR="00B06C90" w14:paraId="02D8862C" w14:textId="77777777">
        <w:trPr>
          <w:trHeight w:val="420"/>
        </w:trPr>
        <w:tc>
          <w:tcPr>
            <w:tcW w:w="3014" w:type="dxa"/>
            <w:gridSpan w:val="2"/>
          </w:tcPr>
          <w:p w14:paraId="4844345C" w14:textId="411EA59E" w:rsidR="00B06C90" w:rsidRDefault="008C58A2">
            <w:pPr>
              <w:pStyle w:val="TableData"/>
              <w:keepNext/>
              <w:keepLines/>
              <w:spacing w:before="20" w:after="20"/>
              <w:rPr>
                <w:sz w:val="20"/>
                <w:szCs w:val="20"/>
              </w:rPr>
            </w:pPr>
            <w:ins w:id="333" w:author="REVIEWER" w:date="2025-11-29T01:43:00Z">
              <w:r>
                <w:rPr>
                  <w:sz w:val="20"/>
                </w:rPr>
                <w:t>Ηπατοχολικές δ</w:t>
              </w:r>
            </w:ins>
            <w:del w:id="334" w:author="REVIEWER" w:date="2025-11-29T01:43:00Z">
              <w:r w:rsidDel="008C58A2">
                <w:rPr>
                  <w:sz w:val="20"/>
                </w:rPr>
                <w:delText>Δ</w:delText>
              </w:r>
            </w:del>
            <w:r>
              <w:rPr>
                <w:sz w:val="20"/>
              </w:rPr>
              <w:t xml:space="preserve">ιαταραχές </w:t>
            </w:r>
            <w:del w:id="335" w:author="REVIEWER" w:date="2025-11-29T01:43:00Z">
              <w:r w:rsidDel="008C58A2">
                <w:rPr>
                  <w:sz w:val="20"/>
                </w:rPr>
                <w:delText>του ήπατος και των χοληφόρων</w:delText>
              </w:r>
            </w:del>
          </w:p>
        </w:tc>
        <w:tc>
          <w:tcPr>
            <w:tcW w:w="2261" w:type="dxa"/>
          </w:tcPr>
          <w:p w14:paraId="7B999A24" w14:textId="77777777" w:rsidR="00B06C90" w:rsidRDefault="00B06C90">
            <w:pPr>
              <w:pStyle w:val="TableData"/>
              <w:keepNext/>
              <w:keepLines/>
              <w:spacing w:before="20" w:after="20"/>
              <w:rPr>
                <w:sz w:val="20"/>
                <w:szCs w:val="20"/>
              </w:rPr>
            </w:pPr>
          </w:p>
        </w:tc>
        <w:tc>
          <w:tcPr>
            <w:tcW w:w="3791" w:type="dxa"/>
          </w:tcPr>
          <w:p w14:paraId="4EBB466C" w14:textId="77777777" w:rsidR="00B06C90" w:rsidRDefault="00A1083E">
            <w:pPr>
              <w:pStyle w:val="TableData"/>
              <w:keepNext/>
              <w:keepLines/>
              <w:spacing w:before="20" w:after="20"/>
              <w:rPr>
                <w:sz w:val="20"/>
                <w:szCs w:val="20"/>
              </w:rPr>
            </w:pPr>
            <w:r>
              <w:rPr>
                <w:sz w:val="20"/>
              </w:rPr>
              <w:t>Αυξημένη ασπαρτική αμινοτρανσφεράση (AST)</w:t>
            </w:r>
          </w:p>
          <w:p w14:paraId="01897415" w14:textId="77777777" w:rsidR="00B06C90" w:rsidRDefault="00A1083E">
            <w:pPr>
              <w:pStyle w:val="TableData"/>
              <w:keepNext/>
              <w:keepLines/>
              <w:spacing w:before="20" w:after="20"/>
              <w:rPr>
                <w:sz w:val="20"/>
                <w:szCs w:val="20"/>
              </w:rPr>
            </w:pPr>
            <w:r>
              <w:rPr>
                <w:sz w:val="20"/>
              </w:rPr>
              <w:t>Αυξημένη αλανινική αμινοτρανσφεράση (ALT)</w:t>
            </w:r>
          </w:p>
          <w:p w14:paraId="1136EAC0" w14:textId="77777777" w:rsidR="00B06C90" w:rsidRDefault="00A1083E">
            <w:pPr>
              <w:pStyle w:val="TableData"/>
              <w:keepNext/>
              <w:keepLines/>
              <w:spacing w:before="20" w:after="20"/>
              <w:rPr>
                <w:sz w:val="20"/>
                <w:szCs w:val="20"/>
              </w:rPr>
            </w:pPr>
            <w:r>
              <w:rPr>
                <w:sz w:val="20"/>
              </w:rPr>
              <w:t>Υπερχολερυθριναιμία</w:t>
            </w:r>
          </w:p>
        </w:tc>
      </w:tr>
      <w:tr w:rsidR="00B06C90" w14:paraId="40C1B4AB" w14:textId="77777777">
        <w:trPr>
          <w:trHeight w:val="260"/>
        </w:trPr>
        <w:tc>
          <w:tcPr>
            <w:tcW w:w="3014" w:type="dxa"/>
            <w:gridSpan w:val="2"/>
          </w:tcPr>
          <w:p w14:paraId="479FEA5D" w14:textId="77777777" w:rsidR="00B06C90" w:rsidRDefault="00A1083E">
            <w:pPr>
              <w:pStyle w:val="TableData"/>
              <w:keepNext/>
              <w:keepLines/>
              <w:spacing w:before="20" w:after="20"/>
              <w:rPr>
                <w:sz w:val="20"/>
                <w:szCs w:val="20"/>
              </w:rPr>
            </w:pPr>
            <w:r>
              <w:rPr>
                <w:sz w:val="20"/>
              </w:rPr>
              <w:t>Διαταραχές του δέρματος και του υποδόριου ιστού</w:t>
            </w:r>
          </w:p>
        </w:tc>
        <w:tc>
          <w:tcPr>
            <w:tcW w:w="2261" w:type="dxa"/>
          </w:tcPr>
          <w:p w14:paraId="5CEEBF99" w14:textId="77777777" w:rsidR="00B06C90" w:rsidRDefault="00B06C90">
            <w:pPr>
              <w:pStyle w:val="TableData"/>
              <w:keepNext/>
              <w:keepLines/>
              <w:spacing w:before="20" w:after="20"/>
              <w:rPr>
                <w:sz w:val="20"/>
                <w:szCs w:val="20"/>
                <w:vertAlign w:val="superscript"/>
              </w:rPr>
            </w:pPr>
          </w:p>
        </w:tc>
        <w:tc>
          <w:tcPr>
            <w:tcW w:w="3791" w:type="dxa"/>
          </w:tcPr>
          <w:p w14:paraId="4E394685" w14:textId="77777777" w:rsidR="00B06C90" w:rsidRDefault="00A1083E">
            <w:pPr>
              <w:pStyle w:val="TableData"/>
              <w:keepNext/>
              <w:keepLines/>
              <w:spacing w:before="20" w:after="20"/>
              <w:rPr>
                <w:sz w:val="20"/>
                <w:szCs w:val="20"/>
              </w:rPr>
            </w:pPr>
            <w:r>
              <w:rPr>
                <w:sz w:val="20"/>
              </w:rPr>
              <w:t>Εξάνθημα</w:t>
            </w:r>
          </w:p>
          <w:p w14:paraId="0653326A" w14:textId="77777777" w:rsidR="00B06C90" w:rsidRDefault="00A1083E">
            <w:pPr>
              <w:pStyle w:val="TableData"/>
              <w:keepNext/>
              <w:keepLines/>
              <w:spacing w:before="20" w:after="20"/>
              <w:rPr>
                <w:sz w:val="20"/>
                <w:szCs w:val="20"/>
              </w:rPr>
            </w:pPr>
            <w:r>
              <w:rPr>
                <w:sz w:val="20"/>
              </w:rPr>
              <w:t>Υπεριδρωσία</w:t>
            </w:r>
          </w:p>
        </w:tc>
      </w:tr>
      <w:tr w:rsidR="00B06C90" w14:paraId="276166B7" w14:textId="77777777">
        <w:tc>
          <w:tcPr>
            <w:tcW w:w="3014" w:type="dxa"/>
            <w:gridSpan w:val="2"/>
          </w:tcPr>
          <w:p w14:paraId="623CEBBF" w14:textId="5956896A" w:rsidR="00B06C90" w:rsidRDefault="00A1083E">
            <w:pPr>
              <w:pStyle w:val="TableData"/>
              <w:keepNext/>
              <w:keepLines/>
              <w:spacing w:before="20" w:after="20"/>
              <w:rPr>
                <w:sz w:val="20"/>
                <w:szCs w:val="20"/>
              </w:rPr>
            </w:pPr>
            <w:r>
              <w:rPr>
                <w:sz w:val="20"/>
              </w:rPr>
              <w:t xml:space="preserve">Γενικές διαταραχές και καταστάσεις </w:t>
            </w:r>
            <w:ins w:id="336" w:author="REVIEWER" w:date="2025-11-29T01:43:00Z">
              <w:r w:rsidR="008C58A2">
                <w:rPr>
                  <w:sz w:val="20"/>
                </w:rPr>
                <w:t>σ</w:t>
              </w:r>
            </w:ins>
            <w:r>
              <w:rPr>
                <w:sz w:val="20"/>
              </w:rPr>
              <w:t>τη</w:t>
            </w:r>
            <w:del w:id="337" w:author="REVIEWER" w:date="2025-11-29T01:43:00Z">
              <w:r w:rsidDel="008C58A2">
                <w:rPr>
                  <w:sz w:val="20"/>
                </w:rPr>
                <w:delText>ς</w:delText>
              </w:r>
            </w:del>
            <w:r>
              <w:rPr>
                <w:sz w:val="20"/>
              </w:rPr>
              <w:t xml:space="preserve"> </w:t>
            </w:r>
            <w:ins w:id="338" w:author="REVIEWER" w:date="2025-11-29T01:43:00Z">
              <w:r w:rsidR="008C58A2">
                <w:rPr>
                  <w:sz w:val="20"/>
                </w:rPr>
                <w:t>θέση</w:t>
              </w:r>
            </w:ins>
            <w:del w:id="339" w:author="REVIEWER" w:date="2025-11-29T01:43:00Z">
              <w:r w:rsidDel="008C58A2">
                <w:rPr>
                  <w:sz w:val="20"/>
                </w:rPr>
                <w:delText>οδού</w:delText>
              </w:r>
            </w:del>
            <w:r>
              <w:rPr>
                <w:sz w:val="20"/>
              </w:rPr>
              <w:t xml:space="preserve"> χορήγησης</w:t>
            </w:r>
          </w:p>
        </w:tc>
        <w:tc>
          <w:tcPr>
            <w:tcW w:w="2261" w:type="dxa"/>
          </w:tcPr>
          <w:p w14:paraId="562CE03E" w14:textId="77777777" w:rsidR="00B06C90" w:rsidRDefault="00A1083E">
            <w:pPr>
              <w:pStyle w:val="TableData"/>
              <w:keepNext/>
              <w:keepLines/>
              <w:spacing w:before="20" w:after="20"/>
              <w:rPr>
                <w:sz w:val="20"/>
                <w:szCs w:val="20"/>
                <w:vertAlign w:val="superscript"/>
              </w:rPr>
            </w:pPr>
            <w:r>
              <w:rPr>
                <w:sz w:val="20"/>
              </w:rPr>
              <w:t>Αντίδραση στο σημείο έγχυσης</w:t>
            </w:r>
            <w:r>
              <w:rPr>
                <w:sz w:val="20"/>
                <w:vertAlign w:val="superscript"/>
              </w:rPr>
              <w:t>γ</w:t>
            </w:r>
          </w:p>
        </w:tc>
        <w:tc>
          <w:tcPr>
            <w:tcW w:w="3791" w:type="dxa"/>
          </w:tcPr>
          <w:p w14:paraId="12A38CE8" w14:textId="77777777" w:rsidR="00B06C90" w:rsidRDefault="00B06C90">
            <w:pPr>
              <w:pStyle w:val="TableData"/>
              <w:keepNext/>
              <w:keepLines/>
              <w:spacing w:before="20" w:after="20"/>
              <w:rPr>
                <w:sz w:val="20"/>
                <w:szCs w:val="20"/>
              </w:rPr>
            </w:pPr>
          </w:p>
        </w:tc>
      </w:tr>
    </w:tbl>
    <w:p w14:paraId="5EAE4A6D" w14:textId="77777777" w:rsidR="00B06C90" w:rsidRDefault="00A1083E" w:rsidP="001A3820">
      <w:pPr>
        <w:pStyle w:val="ListParagraph"/>
        <w:keepNext/>
        <w:numPr>
          <w:ilvl w:val="0"/>
          <w:numId w:val="43"/>
        </w:numPr>
        <w:tabs>
          <w:tab w:val="clear" w:pos="567"/>
        </w:tabs>
        <w:spacing w:line="240" w:lineRule="auto"/>
        <w:rPr>
          <w:sz w:val="20"/>
        </w:rPr>
      </w:pPr>
      <w:r>
        <w:rPr>
          <w:sz w:val="20"/>
        </w:rPr>
        <w:t>Ο όρος θρομβοφλεβίτιδα περιλαμβάνει τους προτιμώμενους όρους θρομβοφλεβίτιδα και θρόμβωση στο σημείο έγχυσης</w:t>
      </w:r>
    </w:p>
    <w:p w14:paraId="5F6A3088" w14:textId="77777777" w:rsidR="00B06C90" w:rsidRDefault="00A1083E" w:rsidP="001A3820">
      <w:pPr>
        <w:pStyle w:val="ListParagraph"/>
        <w:keepNext/>
        <w:numPr>
          <w:ilvl w:val="0"/>
          <w:numId w:val="43"/>
        </w:numPr>
        <w:tabs>
          <w:tab w:val="clear" w:pos="567"/>
        </w:tabs>
        <w:spacing w:line="240" w:lineRule="auto"/>
        <w:rPr>
          <w:sz w:val="20"/>
        </w:rPr>
      </w:pPr>
      <w:r>
        <w:rPr>
          <w:sz w:val="20"/>
        </w:rPr>
        <w:t>Ο όρος φλεβίτιδα περιλαμβάνει τους προτιμώμενους όρους φλεβίτιδα, φλεβίτιδα της θέσης έγχυσης, επιφανειακή φλεβίτιδα και φλεβίτιδα της θέσης ένεσης</w:t>
      </w:r>
    </w:p>
    <w:p w14:paraId="07D4B1B1" w14:textId="77777777" w:rsidR="00B06C90" w:rsidRDefault="00A1083E">
      <w:pPr>
        <w:pStyle w:val="ListParagraph"/>
        <w:numPr>
          <w:ilvl w:val="0"/>
          <w:numId w:val="43"/>
        </w:numPr>
        <w:tabs>
          <w:tab w:val="clear" w:pos="567"/>
        </w:tabs>
        <w:spacing w:line="240" w:lineRule="auto"/>
        <w:rPr>
          <w:sz w:val="20"/>
        </w:rPr>
      </w:pPr>
      <w:r>
        <w:rPr>
          <w:sz w:val="20"/>
        </w:rPr>
        <w:t>Ο όρος αντίδραση στο σημείο έγχυσης περιλαμβάνει τους προτιμώμενους όρους ερύθημα στο σημείο έγχυσης, υπαισθησία στο σημείο έγχυσης, ερύθημα στο σημείο παρακέντησης του αγγείου και άλγος στο σημείο παρακέντησης του αγγείου</w:t>
      </w:r>
    </w:p>
    <w:p w14:paraId="05B19671" w14:textId="77777777" w:rsidR="00B06C90" w:rsidRDefault="00B06C90">
      <w:pPr>
        <w:autoSpaceDE w:val="0"/>
        <w:autoSpaceDN w:val="0"/>
        <w:adjustRightInd w:val="0"/>
        <w:spacing w:line="240" w:lineRule="auto"/>
        <w:rPr>
          <w:noProof/>
          <w:szCs w:val="22"/>
        </w:rPr>
      </w:pPr>
    </w:p>
    <w:p w14:paraId="08E516F0" w14:textId="77777777" w:rsidR="00B06C90" w:rsidRDefault="00A1083E" w:rsidP="001A3820">
      <w:pPr>
        <w:keepNext/>
        <w:autoSpaceDE w:val="0"/>
        <w:autoSpaceDN w:val="0"/>
        <w:adjustRightInd w:val="0"/>
        <w:spacing w:line="240" w:lineRule="auto"/>
        <w:rPr>
          <w:noProof/>
          <w:u w:val="single"/>
        </w:rPr>
      </w:pPr>
      <w:r>
        <w:rPr>
          <w:u w:val="single"/>
        </w:rPr>
        <w:t>Περιγραφή επιλεγμένων ανεπιθύμητων ενεργειών</w:t>
      </w:r>
    </w:p>
    <w:p w14:paraId="57ADBD44" w14:textId="77777777" w:rsidR="00B06C90" w:rsidRDefault="00B06C90" w:rsidP="001A3820">
      <w:pPr>
        <w:keepNext/>
        <w:spacing w:line="240" w:lineRule="auto"/>
      </w:pPr>
    </w:p>
    <w:p w14:paraId="3F42CFDE" w14:textId="77777777" w:rsidR="00B06C90" w:rsidRDefault="00A1083E" w:rsidP="001A3820">
      <w:pPr>
        <w:keepNext/>
        <w:spacing w:line="240" w:lineRule="auto"/>
        <w:rPr>
          <w:i/>
        </w:rPr>
      </w:pPr>
      <w:r>
        <w:rPr>
          <w:i/>
        </w:rPr>
        <w:t>Αντιδράσεις στο σημείο έγχυσης</w:t>
      </w:r>
    </w:p>
    <w:p w14:paraId="012D3C49" w14:textId="77777777" w:rsidR="00B06C90" w:rsidRDefault="00B06C90" w:rsidP="001A3820">
      <w:pPr>
        <w:keepNext/>
        <w:spacing w:line="240" w:lineRule="auto"/>
        <w:rPr>
          <w:i/>
        </w:rPr>
      </w:pPr>
    </w:p>
    <w:p w14:paraId="3F6E7EAE" w14:textId="77777777" w:rsidR="00B06C90" w:rsidRDefault="00A1083E">
      <w:pPr>
        <w:spacing w:line="240" w:lineRule="auto"/>
      </w:pPr>
      <w:r>
        <w:t>Σε ασθενείς που υποβλήθηκαν σε θεραπεία με εραβακυκλίνη έχουν αναφερθεί ήπιες έως μέτριες αντιδράσεις στο σημείο έγχυσης, συμπεριλαμβανομένων άλγους ή δυσφορίας, ερυθήματος και οιδήματος ή φλεγμονής στο σημείο της ένεσης, καθώς και επιφανειακή θρομβοφλεβίτιδα ή/και φλεβίτιδα. Οι αντιδράσεις στο σημείο έγχυσης μπορούν να μετριαστούν με μείωση της συγκέντρωσης ή του ρυθμού έγχυσης της εραβακυκλίνης.</w:t>
      </w:r>
    </w:p>
    <w:p w14:paraId="0CFEC1F7" w14:textId="77777777" w:rsidR="00B06C90" w:rsidRDefault="00B06C90">
      <w:pPr>
        <w:spacing w:line="240" w:lineRule="auto"/>
      </w:pPr>
    </w:p>
    <w:p w14:paraId="2463DD20" w14:textId="77777777" w:rsidR="00B06C90" w:rsidRDefault="00A1083E">
      <w:pPr>
        <w:spacing w:line="240" w:lineRule="auto"/>
        <w:rPr>
          <w:i/>
        </w:rPr>
      </w:pPr>
      <w:r>
        <w:rPr>
          <w:i/>
        </w:rPr>
        <w:t>Επιδράσεις της ομάδας των τετρακυκλινών</w:t>
      </w:r>
    </w:p>
    <w:p w14:paraId="2626D78A" w14:textId="77777777" w:rsidR="00B06C90" w:rsidRDefault="00A1083E">
      <w:pPr>
        <w:spacing w:line="240" w:lineRule="auto"/>
      </w:pPr>
      <w:r>
        <w:t>Οι ανεπιθύμητες ενέργειες της ομάδας των τετρακυκλινών περιλαμβάνουν φωτοευαισθησία, ψευδοόγκο εγκεφάλου (</w:t>
      </w:r>
      <w:r>
        <w:rPr>
          <w:i/>
        </w:rPr>
        <w:t>pseudotumor cerebri</w:t>
      </w:r>
      <w:r>
        <w:t>) και αντιαναβολική δράση, προκαλώντας αυξημένο άζωτο ουρίας αίματος, αζωθαιμία, οξέωση και υπερφωσφαταιμία.</w:t>
      </w:r>
    </w:p>
    <w:p w14:paraId="3B27847A" w14:textId="77777777" w:rsidR="00B06C90" w:rsidRDefault="00B06C90" w:rsidP="001A3820"/>
    <w:p w14:paraId="761210C3" w14:textId="77777777" w:rsidR="00B06C90" w:rsidRDefault="00A1083E">
      <w:pPr>
        <w:keepNext/>
        <w:spacing w:line="240" w:lineRule="auto"/>
        <w:rPr>
          <w:i/>
        </w:rPr>
      </w:pPr>
      <w:r>
        <w:rPr>
          <w:i/>
        </w:rPr>
        <w:t>Διάρροια</w:t>
      </w:r>
    </w:p>
    <w:p w14:paraId="2E19FDE1" w14:textId="77777777" w:rsidR="00B06C90" w:rsidRDefault="00A1083E">
      <w:pPr>
        <w:spacing w:line="240" w:lineRule="auto"/>
        <w:rPr>
          <w:ins w:id="340" w:author="Author" w:date="2025-11-17T11:00:00Z"/>
        </w:rPr>
      </w:pPr>
      <w:r>
        <w:t>Οι ανεπιθύμητες ενέργειες της ομάδας αντιβιοτικών περιλαμβάνουν ψευδομεμβρανώδη κολίτιδα και υπερανάπτυξη μη ευαίσθητων οργανισμών, συμπεριλαμβανομένων των μυκήτων (βλ. παράγραφο 4.4). Σε κλινικές δοκιμές, σχετιζόμενη με τη θεραπεία διάρροια εμφανίστηκε στο 0,7% των ασθενών. Όλες οι περιπτώσεις ήταν ήπιας μορφής.</w:t>
      </w:r>
    </w:p>
    <w:p w14:paraId="362D7017" w14:textId="77777777" w:rsidR="00B06C90" w:rsidRDefault="00B06C90">
      <w:pPr>
        <w:spacing w:line="240" w:lineRule="auto"/>
        <w:rPr>
          <w:ins w:id="341" w:author="Author" w:date="2025-11-17T11:00:00Z"/>
        </w:rPr>
      </w:pPr>
    </w:p>
    <w:p w14:paraId="0831E38C" w14:textId="77777777" w:rsidR="00B06C90" w:rsidRDefault="00A1083E" w:rsidP="001A3820">
      <w:pPr>
        <w:keepNext/>
        <w:spacing w:line="240" w:lineRule="auto"/>
        <w:rPr>
          <w:ins w:id="342" w:author="Author" w:date="2025-11-17T11:00:00Z"/>
          <w:u w:val="single"/>
        </w:rPr>
      </w:pPr>
      <w:ins w:id="343" w:author="Author" w:date="2025-11-17T11:00:00Z">
        <w:r>
          <w:rPr>
            <w:u w:val="single"/>
          </w:rPr>
          <w:t>Παιδιατρικός πληθυσμός</w:t>
        </w:r>
      </w:ins>
    </w:p>
    <w:p w14:paraId="7CF32661" w14:textId="77777777" w:rsidR="00B06C90" w:rsidRDefault="00A1083E">
      <w:pPr>
        <w:spacing w:line="240" w:lineRule="auto"/>
        <w:rPr>
          <w:ins w:id="344" w:author="Author" w:date="2025-11-17T11:00:00Z"/>
        </w:rPr>
      </w:pPr>
      <w:ins w:id="345" w:author="Author" w:date="2025-11-17T11:00:00Z">
        <w:r>
          <w:t>Σε μια μελέτη φάσης Ι για τον προσδιορισμό της φαρμακοκινητικής και της ασφάλειας μιας εφάπαξ δόσης ενδοφλέβιας εραβακυκλίνης σε παιδιά ηλικίας 8 έως κάτω των 18 ετών (n = 19, με 10 παιδιά κάτω των 12</w:t>
        </w:r>
      </w:ins>
      <w:ins w:id="346" w:author="Author" w:date="2025-11-17T11:01:00Z">
        <w:r>
          <w:t> </w:t>
        </w:r>
      </w:ins>
      <w:ins w:id="347" w:author="Author" w:date="2025-11-17T11:00:00Z">
        <w:r>
          <w:t>ετών), οι πιο συχνά αναφερόμενες ανεπιθύμητες ενέργειες ήταν ναυτία (26,3%), έμετος (15,8%), κεφαλαλγία (15,8%) και υπεριδρωσία (10,5%).</w:t>
        </w:r>
      </w:ins>
    </w:p>
    <w:p w14:paraId="1714641B" w14:textId="77777777" w:rsidR="00B06C90" w:rsidRDefault="00A1083E">
      <w:pPr>
        <w:spacing w:line="240" w:lineRule="auto"/>
        <w:rPr>
          <w:ins w:id="348" w:author="Author" w:date="2025-11-17T11:00:00Z"/>
        </w:rPr>
      </w:pPr>
      <w:ins w:id="349" w:author="Author" w:date="2025-11-17T11:00:00Z">
        <w:r>
          <w:t>Γενικά, οι ανεπιθύμητες ενέργειες ήταν ήπιας ή μέτριας σοβαρότητας και παρόμοιες με τις ανεπιθύμητες ενέργειες που έχουν παρατηρηθεί στους ενήλικες.</w:t>
        </w:r>
      </w:ins>
    </w:p>
    <w:p w14:paraId="045125DF" w14:textId="77777777" w:rsidR="00B06C90" w:rsidRDefault="00A1083E">
      <w:pPr>
        <w:spacing w:line="240" w:lineRule="auto"/>
      </w:pPr>
      <w:ins w:id="350" w:author="Author" w:date="2025-11-17T11:00:00Z">
        <w:r>
          <w:t>Δύο συμβάντα αξιολογήθηκαν ως σοβαρής μορφής, συμπεριλαμβανομένων ενός συμβάντος αναφυλακτικής αντίδρασης και ενός συμβάντος πλευριτικής συλλογής, το οποίο αξιολογήθηκε επίσης ως σοβαρό.</w:t>
        </w:r>
      </w:ins>
    </w:p>
    <w:p w14:paraId="3826891F" w14:textId="77777777" w:rsidR="00B06C90" w:rsidRDefault="00B06C90">
      <w:pPr>
        <w:spacing w:line="240" w:lineRule="auto"/>
      </w:pPr>
    </w:p>
    <w:p w14:paraId="39672B13" w14:textId="77777777" w:rsidR="00B06C90" w:rsidRDefault="00A1083E">
      <w:pPr>
        <w:keepNext/>
        <w:autoSpaceDE w:val="0"/>
        <w:autoSpaceDN w:val="0"/>
        <w:adjustRightInd w:val="0"/>
        <w:spacing w:line="240" w:lineRule="auto"/>
        <w:rPr>
          <w:u w:val="single"/>
        </w:rPr>
      </w:pPr>
      <w:r>
        <w:rPr>
          <w:u w:val="single"/>
        </w:rPr>
        <w:t>Αναφορά πιθανολογούμενων ανεπιθύμητων ενεργειών</w:t>
      </w:r>
    </w:p>
    <w:p w14:paraId="45EC5650" w14:textId="77777777" w:rsidR="00B06C90" w:rsidRDefault="00A1083E">
      <w:pPr>
        <w:autoSpaceDE w:val="0"/>
        <w:autoSpaceDN w:val="0"/>
        <w:adjustRightInd w:val="0"/>
        <w:spacing w:line="240" w:lineRule="auto"/>
        <w:rPr>
          <w:noProof/>
        </w:rPr>
      </w:pPr>
      <w:r>
        <w:t xml:space="preserve">Η αναφορά πιθανολογούμενων ανεπιθύμητων ενεργειών μετά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Pr>
          <w:highlight w:val="lightGray"/>
        </w:rPr>
        <w:t xml:space="preserve">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highlight w:val="lightGray"/>
        </w:rPr>
        <w:t>Παράρτημα V</w:t>
      </w:r>
      <w:r>
        <w:fldChar w:fldCharType="end"/>
      </w:r>
      <w:r>
        <w:t>.</w:t>
      </w:r>
    </w:p>
    <w:p w14:paraId="16B80FCF" w14:textId="77777777" w:rsidR="00B06C90" w:rsidRDefault="00B06C90">
      <w:pPr>
        <w:spacing w:line="240" w:lineRule="auto"/>
        <w:rPr>
          <w:noProof/>
          <w:szCs w:val="22"/>
        </w:rPr>
      </w:pPr>
    </w:p>
    <w:p w14:paraId="2E433C63" w14:textId="77777777" w:rsidR="00B06C90" w:rsidRDefault="00A1083E" w:rsidP="001A3820">
      <w:pPr>
        <w:pStyle w:val="ListParagraph"/>
        <w:keepNext/>
        <w:numPr>
          <w:ilvl w:val="0"/>
          <w:numId w:val="42"/>
        </w:numPr>
        <w:spacing w:line="240" w:lineRule="auto"/>
        <w:ind w:left="0" w:firstLine="0"/>
        <w:outlineLvl w:val="0"/>
        <w:rPr>
          <w:b/>
          <w:noProof/>
          <w:szCs w:val="22"/>
        </w:rPr>
      </w:pPr>
      <w:r>
        <w:rPr>
          <w:b/>
          <w:noProof/>
        </w:rPr>
        <w:t>Υπερδοσολογία</w:t>
      </w:r>
    </w:p>
    <w:p w14:paraId="250046D6" w14:textId="77777777" w:rsidR="001A3820" w:rsidRDefault="001A3820" w:rsidP="001A3820">
      <w:pPr>
        <w:keepNext/>
        <w:spacing w:line="240" w:lineRule="auto"/>
        <w:rPr>
          <w:lang w:val="de-DE"/>
        </w:rPr>
      </w:pPr>
    </w:p>
    <w:p w14:paraId="647060AE" w14:textId="7CF38347" w:rsidR="00B06C90" w:rsidRDefault="00A1083E">
      <w:pPr>
        <w:spacing w:line="240" w:lineRule="auto"/>
      </w:pPr>
      <w:r>
        <w:t>Σε δοκιμές όπου χορηγήθηκαν έως και 3 mg/kg εραβακυκλίνης σε υγιείς εθελοντές, παρατηρήθηκε ότι οι υψηλότερες από τις συνιστώμενες δόσεις οδηγούν σε υψηλότερο ποσοστό ναυτίας και εμέτου.</w:t>
      </w:r>
    </w:p>
    <w:p w14:paraId="4639CE53" w14:textId="77777777" w:rsidR="00B06C90" w:rsidRDefault="00B06C90">
      <w:pPr>
        <w:spacing w:line="240" w:lineRule="auto"/>
        <w:rPr>
          <w:spacing w:val="-2"/>
        </w:rPr>
      </w:pPr>
    </w:p>
    <w:p w14:paraId="32AD1B32" w14:textId="77777777" w:rsidR="00B06C90" w:rsidRDefault="00A1083E">
      <w:pPr>
        <w:spacing w:line="240" w:lineRule="auto"/>
        <w:rPr>
          <w:spacing w:val="-2"/>
        </w:rPr>
      </w:pPr>
      <w:r>
        <w:t>Στην περίπτωση πιθανολογούμενης υπερδοσολογίας, το Xerava πρέπει να διακόπτεται και ο ασθενής να παρακολουθείται για τυχόν εμφάνιση ανεπιθύμητων ενεργειών.</w:t>
      </w:r>
    </w:p>
    <w:p w14:paraId="35F92D39" w14:textId="77777777" w:rsidR="00B06C90" w:rsidRDefault="00B06C90">
      <w:pPr>
        <w:spacing w:line="240" w:lineRule="auto"/>
        <w:rPr>
          <w:spacing w:val="-2"/>
        </w:rPr>
      </w:pPr>
    </w:p>
    <w:p w14:paraId="3348B84D" w14:textId="77777777" w:rsidR="00B06C90" w:rsidRDefault="00B06C90">
      <w:pPr>
        <w:pStyle w:val="BodytextAgency"/>
        <w:spacing w:after="0" w:line="240" w:lineRule="auto"/>
        <w:rPr>
          <w:rFonts w:ascii="Times New Roman" w:hAnsi="Times New Roman" w:cs="Times New Roman"/>
          <w:b/>
        </w:rPr>
      </w:pPr>
    </w:p>
    <w:p w14:paraId="07D33E96" w14:textId="77777777" w:rsidR="00B06C90" w:rsidRDefault="00A1083E">
      <w:pPr>
        <w:pStyle w:val="Style1"/>
        <w:keepNext/>
        <w:numPr>
          <w:ilvl w:val="0"/>
          <w:numId w:val="41"/>
        </w:numPr>
        <w:ind w:left="0" w:firstLine="0"/>
      </w:pPr>
      <w:r>
        <w:t>ΦΑΡΜΑΚΟΛΟΓΙΚΕΣ ΙΔΙΟΤΗΤΕΣ</w:t>
      </w:r>
    </w:p>
    <w:p w14:paraId="4E14C773" w14:textId="77777777" w:rsidR="00B06C90" w:rsidRDefault="00B06C90">
      <w:pPr>
        <w:keepNext/>
        <w:spacing w:line="240" w:lineRule="auto"/>
      </w:pPr>
    </w:p>
    <w:p w14:paraId="0E346125" w14:textId="77777777" w:rsidR="00B06C90" w:rsidRDefault="00A1083E">
      <w:pPr>
        <w:pStyle w:val="ListParagraph"/>
        <w:keepNext/>
        <w:numPr>
          <w:ilvl w:val="0"/>
          <w:numId w:val="44"/>
        </w:numPr>
        <w:spacing w:line="240" w:lineRule="auto"/>
        <w:ind w:left="0" w:hanging="11"/>
        <w:outlineLvl w:val="0"/>
      </w:pPr>
      <w:r>
        <w:rPr>
          <w:b/>
        </w:rPr>
        <w:t>Φαρμακοδυναμικές ιδιότητες</w:t>
      </w:r>
    </w:p>
    <w:p w14:paraId="0A7F7E2B" w14:textId="77777777" w:rsidR="00B06C90" w:rsidRDefault="00B06C90">
      <w:pPr>
        <w:spacing w:line="240" w:lineRule="auto"/>
      </w:pPr>
    </w:p>
    <w:p w14:paraId="5817F429" w14:textId="77777777" w:rsidR="00B06C90" w:rsidRDefault="00A1083E">
      <w:pPr>
        <w:spacing w:line="240" w:lineRule="auto"/>
        <w:outlineLvl w:val="0"/>
      </w:pPr>
      <w:r>
        <w:t>Φαρμακοθεραπευτική κατηγορία: Αντιβακτηριακά για συστημική χρήση, τετρακυκλίνες, κωδικός ATC: J01AA13.</w:t>
      </w:r>
    </w:p>
    <w:p w14:paraId="29FEC01B" w14:textId="77777777" w:rsidR="00B06C90" w:rsidRDefault="00B06C90">
      <w:pPr>
        <w:spacing w:line="240" w:lineRule="auto"/>
        <w:rPr>
          <w:noProof/>
          <w:szCs w:val="22"/>
        </w:rPr>
      </w:pPr>
    </w:p>
    <w:p w14:paraId="2D1CA546" w14:textId="77777777" w:rsidR="00B06C90" w:rsidRDefault="00A1083E">
      <w:pPr>
        <w:keepNext/>
        <w:autoSpaceDE w:val="0"/>
        <w:autoSpaceDN w:val="0"/>
        <w:adjustRightInd w:val="0"/>
        <w:spacing w:line="240" w:lineRule="auto"/>
        <w:rPr>
          <w:u w:val="single"/>
        </w:rPr>
      </w:pPr>
      <w:r>
        <w:rPr>
          <w:u w:val="single"/>
        </w:rPr>
        <w:t>Μηχανισμός δράσης</w:t>
      </w:r>
    </w:p>
    <w:p w14:paraId="3EFD43A0" w14:textId="77777777" w:rsidR="00B06C90" w:rsidRDefault="00B06C90">
      <w:pPr>
        <w:keepNext/>
        <w:autoSpaceDE w:val="0"/>
        <w:autoSpaceDN w:val="0"/>
        <w:adjustRightInd w:val="0"/>
        <w:spacing w:line="240" w:lineRule="auto"/>
        <w:rPr>
          <w:szCs w:val="22"/>
          <w:u w:val="single"/>
        </w:rPr>
      </w:pPr>
    </w:p>
    <w:p w14:paraId="151818C2" w14:textId="77777777" w:rsidR="00B06C90" w:rsidRDefault="00A1083E">
      <w:pPr>
        <w:autoSpaceDE w:val="0"/>
        <w:autoSpaceDN w:val="0"/>
        <w:adjustRightInd w:val="0"/>
        <w:spacing w:line="240" w:lineRule="auto"/>
        <w:rPr>
          <w:spacing w:val="-2"/>
        </w:rPr>
      </w:pPr>
      <w:r>
        <w:t>Ο μηχανισμός δράσης της εραβακυκλίνης περιλαμβάνει τη διακοπή της σύνθεσης βακτηριακών πρωτεϊνών μέσω της δέσμευσής της στη ριβοσωμική υπομονάδα 30S. Με αυτόν τον τρόπο αναστέλλεται η ενσωμάτωση υπολειμμάτων αμινοξέων και, κατ' επέκταση, η επιμήκυνση των πεπτιδικών αλυσίδων.</w:t>
      </w:r>
    </w:p>
    <w:p w14:paraId="587A96D4" w14:textId="77777777" w:rsidR="00B06C90" w:rsidRDefault="00B06C90">
      <w:pPr>
        <w:autoSpaceDE w:val="0"/>
        <w:autoSpaceDN w:val="0"/>
        <w:adjustRightInd w:val="0"/>
        <w:spacing w:line="240" w:lineRule="auto"/>
        <w:rPr>
          <w:spacing w:val="-2"/>
        </w:rPr>
      </w:pPr>
    </w:p>
    <w:p w14:paraId="71F92060" w14:textId="77777777" w:rsidR="00B06C90" w:rsidRDefault="00A1083E">
      <w:pPr>
        <w:autoSpaceDE w:val="0"/>
        <w:autoSpaceDN w:val="0"/>
        <w:adjustRightInd w:val="0"/>
        <w:spacing w:line="240" w:lineRule="auto"/>
        <w:rPr>
          <w:spacing w:val="-2"/>
        </w:rPr>
      </w:pPr>
      <w:r>
        <w:t xml:space="preserve">Οι υποκαταστάσεις των C-7 και C-9 στην εραβακυκλίνη δεν απαντούν σε καμία φυσική ή ημισυνθετική τετρακυκλίνη, ενώ το μοντέλο υποκατάστασης προσδίδει μικροβιολογικές δράσεις, συμπεριλαμβανομένης της διατήρησης της </w:t>
      </w:r>
      <w:r>
        <w:rPr>
          <w:i/>
          <w:spacing w:val="-2"/>
        </w:rPr>
        <w:t>in vitro</w:t>
      </w:r>
      <w:r>
        <w:t xml:space="preserve"> δραστικότητας έναντι θετικών κατά Gram και αρνητικών κατά Gram στελεχών που εκφράζουν μηχανισμό(ούς) αντοχής ειδικά για την τετρακυκλίνη (δηλ. εκροή μεσολαβούμενη από τα γονίδια tet(A), tet(B) και tet(K), ριβοσωμική προστασία όπως κωδικοποιείται από τα γονίδια tet(M) και tet(Q)). Η εραβακυκλίνη δεν αποτελεί υπόστρωμα της αντλίας MepA στον </w:t>
      </w:r>
      <w:r>
        <w:rPr>
          <w:i/>
          <w:spacing w:val="-2"/>
        </w:rPr>
        <w:t>Staphylococcus aureus</w:t>
      </w:r>
      <w:r>
        <w:t xml:space="preserve"> που έχει περιγραφεί ως μηχανισμός ανάπτυξης ανθεκτικότητας στην τιγεκυκλίνη. Επίσης, η εραβακυκλίνη δεν επηρεάζεται ούτε από τα ένζυμα που αδρανοποιούν ή τροποποιούν τις αμινογλυκοσίδες.</w:t>
      </w:r>
    </w:p>
    <w:p w14:paraId="7D5BE926" w14:textId="77777777" w:rsidR="00B06C90" w:rsidRDefault="00B06C90">
      <w:pPr>
        <w:autoSpaceDE w:val="0"/>
        <w:autoSpaceDN w:val="0"/>
        <w:adjustRightInd w:val="0"/>
        <w:spacing w:line="240" w:lineRule="auto"/>
        <w:rPr>
          <w:spacing w:val="-2"/>
        </w:rPr>
      </w:pPr>
    </w:p>
    <w:p w14:paraId="4A0C54C2" w14:textId="77777777" w:rsidR="00B06C90" w:rsidRDefault="00A1083E" w:rsidP="001A3820">
      <w:pPr>
        <w:keepNext/>
        <w:spacing w:line="240" w:lineRule="auto"/>
        <w:rPr>
          <w:u w:val="single"/>
        </w:rPr>
      </w:pPr>
      <w:r>
        <w:rPr>
          <w:u w:val="single"/>
        </w:rPr>
        <w:t>Μηχανισμός ανάπτυξης ανθεκτικότητας</w:t>
      </w:r>
    </w:p>
    <w:p w14:paraId="561C7D5A" w14:textId="77777777" w:rsidR="00B06C90" w:rsidRDefault="00B06C90" w:rsidP="001A3820">
      <w:pPr>
        <w:keepNext/>
        <w:spacing w:line="240" w:lineRule="auto"/>
        <w:rPr>
          <w:u w:val="single"/>
        </w:rPr>
      </w:pPr>
    </w:p>
    <w:p w14:paraId="1E01CE99" w14:textId="77777777" w:rsidR="00B06C90" w:rsidRDefault="00A1083E">
      <w:pPr>
        <w:spacing w:line="240" w:lineRule="auto"/>
      </w:pPr>
      <w:r>
        <w:t xml:space="preserve">Ανθεκτικότητα στην εραβακυκλίνη έχει παρατηρηθεί σε </w:t>
      </w:r>
      <w:r>
        <w:rPr>
          <w:i/>
        </w:rPr>
        <w:t>Enterococcus</w:t>
      </w:r>
      <w:r>
        <w:t xml:space="preserve"> που περιλαμβάνει μεταλλάξεις στο γονίδιο rpsJ. Δεν υπάρχει διασταυρούμενη ανάπτυξη ανθεκτικότητας με βάση την περιοχή-στόχο μεταξύ της εραβακυκλίνης και άλλων ομάδων αντιβιοτικών, όπως οι κινολόνες, οι πενικιλίνες, οι κεφαλοσπορίνες και οι καρβαπενέμες.</w:t>
      </w:r>
    </w:p>
    <w:p w14:paraId="465F8272" w14:textId="77777777" w:rsidR="00B06C90" w:rsidRDefault="00B06C90">
      <w:pPr>
        <w:spacing w:line="240" w:lineRule="auto"/>
      </w:pPr>
    </w:p>
    <w:p w14:paraId="591C3876" w14:textId="77777777" w:rsidR="00B06C90" w:rsidRDefault="00A1083E">
      <w:pPr>
        <w:spacing w:line="240" w:lineRule="auto"/>
      </w:pPr>
      <w:r>
        <w:t>Άλλοι βακτηριακοί μηχανισμοί ανάπτυξης ανθεκτικότητας που θα μπορούσαν δυνητικά να επηρεάσουν την εραβακυκλίνη συσχετίζονται με ρυθμιζόμενη προς τα άνω, μη ειδική, εγγενή πολυανθεκτική (MDR) εκροή.</w:t>
      </w:r>
    </w:p>
    <w:p w14:paraId="2AAEFA09" w14:textId="77777777" w:rsidR="00B06C90" w:rsidRDefault="00B06C90">
      <w:pPr>
        <w:autoSpaceDE w:val="0"/>
        <w:autoSpaceDN w:val="0"/>
        <w:adjustRightInd w:val="0"/>
        <w:spacing w:line="240" w:lineRule="auto"/>
        <w:rPr>
          <w:szCs w:val="22"/>
          <w:u w:val="single"/>
        </w:rPr>
      </w:pPr>
    </w:p>
    <w:p w14:paraId="15BAE5B7" w14:textId="7A35FC01" w:rsidR="00B06C90" w:rsidDel="002E208B" w:rsidRDefault="002E208B">
      <w:pPr>
        <w:keepNext/>
        <w:autoSpaceDE w:val="0"/>
        <w:autoSpaceDN w:val="0"/>
        <w:adjustRightInd w:val="0"/>
        <w:spacing w:line="240" w:lineRule="auto"/>
        <w:rPr>
          <w:del w:id="351" w:author="Alba, Caroline" w:date="2025-12-03T17:26:00Z" w16du:dateUtc="2025-12-03T16:26:00Z"/>
          <w:u w:val="single"/>
        </w:rPr>
      </w:pPr>
      <w:ins w:id="352" w:author="Alba, Caroline" w:date="2025-12-03T17:26:00Z" w16du:dateUtc="2025-12-03T16:26:00Z">
        <w:r w:rsidRPr="002E208B">
          <w:rPr>
            <w:u w:val="single"/>
          </w:rPr>
          <w:t xml:space="preserve">Όρια της δοκιμής ευαισθησίας </w:t>
        </w:r>
      </w:ins>
      <w:del w:id="353" w:author="Alba, Caroline" w:date="2025-12-03T17:26:00Z" w16du:dateUtc="2025-12-03T16:26:00Z">
        <w:r w:rsidR="00A1083E" w:rsidDel="002E208B">
          <w:rPr>
            <w:u w:val="single"/>
          </w:rPr>
          <w:delText>Όρια δοκιμής της ευαισθησίας</w:delText>
        </w:r>
      </w:del>
    </w:p>
    <w:p w14:paraId="3E0B6B08" w14:textId="77777777" w:rsidR="00B06C90" w:rsidRDefault="00B06C90">
      <w:pPr>
        <w:keepNext/>
        <w:autoSpaceDE w:val="0"/>
        <w:autoSpaceDN w:val="0"/>
        <w:adjustRightInd w:val="0"/>
        <w:spacing w:line="240" w:lineRule="auto"/>
        <w:rPr>
          <w:ins w:id="354" w:author="Author" w:date="2025-11-17T11:01:00Z"/>
          <w:szCs w:val="22"/>
          <w:u w:val="single"/>
        </w:rPr>
      </w:pPr>
    </w:p>
    <w:p w14:paraId="0F3C0579" w14:textId="77777777" w:rsidR="007B3D98" w:rsidRDefault="007B3D98" w:rsidP="007B3D98">
      <w:pPr>
        <w:rPr>
          <w:ins w:id="355" w:author="Alba, Caroline" w:date="2025-12-03T17:26:00Z" w16du:dateUtc="2025-12-03T16:26:00Z"/>
        </w:rPr>
      </w:pPr>
      <w:ins w:id="356" w:author="Alba, Caroline" w:date="2025-12-03T17:26:00Z" w16du:dateUtc="2025-12-03T16:26:00Z">
        <w:r w:rsidRPr="00DC5746">
          <w:rPr>
            <w:color w:val="000000"/>
          </w:rPr>
          <w:t xml:space="preserve">Τα ερμηνευτικά κριτήρια για την ελάχιστη ανασταλτική συγκέντρωση (MIC) της δοκιμής ευαισθησίας έχουν θεσπιστεί από το </w:t>
        </w:r>
        <w:r w:rsidRPr="0094284C">
          <w:rPr>
            <w:i/>
            <w:iCs/>
            <w:color w:val="000000"/>
            <w:lang w:val="de-DE"/>
          </w:rPr>
          <w:t>European</w:t>
        </w:r>
        <w:r w:rsidRPr="00D122D2">
          <w:rPr>
            <w:i/>
            <w:iCs/>
            <w:color w:val="000000"/>
          </w:rPr>
          <w:t xml:space="preserve"> </w:t>
        </w:r>
        <w:r w:rsidRPr="0094284C">
          <w:rPr>
            <w:i/>
            <w:iCs/>
            <w:color w:val="000000"/>
            <w:lang w:val="de-DE"/>
          </w:rPr>
          <w:t>Committee</w:t>
        </w:r>
        <w:r w:rsidRPr="00D122D2">
          <w:rPr>
            <w:i/>
            <w:iCs/>
            <w:color w:val="000000"/>
          </w:rPr>
          <w:t xml:space="preserve"> </w:t>
        </w:r>
        <w:r w:rsidRPr="0094284C">
          <w:rPr>
            <w:i/>
            <w:iCs/>
            <w:color w:val="000000"/>
            <w:lang w:val="de-DE"/>
          </w:rPr>
          <w:t>on</w:t>
        </w:r>
        <w:r w:rsidRPr="00D122D2">
          <w:rPr>
            <w:i/>
            <w:iCs/>
            <w:color w:val="000000"/>
          </w:rPr>
          <w:t xml:space="preserve"> </w:t>
        </w:r>
        <w:proofErr w:type="spellStart"/>
        <w:r w:rsidRPr="0094284C">
          <w:rPr>
            <w:i/>
            <w:iCs/>
            <w:color w:val="000000"/>
            <w:lang w:val="de-DE"/>
          </w:rPr>
          <w:t>Antimicrobial</w:t>
        </w:r>
        <w:proofErr w:type="spellEnd"/>
        <w:r w:rsidRPr="00D122D2">
          <w:rPr>
            <w:i/>
            <w:iCs/>
            <w:color w:val="000000"/>
          </w:rPr>
          <w:t xml:space="preserve"> </w:t>
        </w:r>
        <w:proofErr w:type="spellStart"/>
        <w:r w:rsidRPr="0094284C">
          <w:rPr>
            <w:i/>
            <w:iCs/>
            <w:color w:val="000000"/>
            <w:lang w:val="de-DE"/>
          </w:rPr>
          <w:t>Susceptibility</w:t>
        </w:r>
        <w:proofErr w:type="spellEnd"/>
        <w:r w:rsidRPr="00D122D2">
          <w:rPr>
            <w:i/>
            <w:iCs/>
            <w:color w:val="000000"/>
          </w:rPr>
          <w:t xml:space="preserve"> </w:t>
        </w:r>
        <w:proofErr w:type="spellStart"/>
        <w:r w:rsidRPr="0094284C">
          <w:rPr>
            <w:i/>
            <w:iCs/>
            <w:color w:val="000000"/>
            <w:lang w:val="de-DE"/>
          </w:rPr>
          <w:t>Testing</w:t>
        </w:r>
        <w:proofErr w:type="spellEnd"/>
        <w:r w:rsidRPr="00DC5746">
          <w:rPr>
            <w:color w:val="000000"/>
          </w:rPr>
          <w:t xml:space="preserve"> (EUCAST) για την </w:t>
        </w:r>
        <w:r w:rsidRPr="006345C6">
          <w:rPr>
            <w:color w:val="000000"/>
          </w:rPr>
          <w:t>εραβακυκλίνη</w:t>
        </w:r>
        <w:r>
          <w:rPr>
            <w:color w:val="000000"/>
          </w:rPr>
          <w:t xml:space="preserve"> </w:t>
        </w:r>
        <w:r w:rsidRPr="00DC5746">
          <w:rPr>
            <w:color w:val="000000"/>
          </w:rPr>
          <w:t>και παρατίθενται εδώ:</w:t>
        </w:r>
      </w:ins>
    </w:p>
    <w:p w14:paraId="5715EBAB" w14:textId="6706E996" w:rsidR="00B06C90" w:rsidRDefault="00A1083E">
      <w:pPr>
        <w:rPr>
          <w:ins w:id="357" w:author="Author" w:date="2025-11-17T11:02:00Z"/>
          <w:szCs w:val="22"/>
          <w:u w:val="single"/>
          <w:lang w:eastAsia="en-US" w:bidi="ar-SA"/>
        </w:rPr>
      </w:pPr>
      <w:ins w:id="358" w:author="Author" w:date="2025-11-17T11:02:00Z">
        <w:del w:id="359" w:author="Alba, Caroline" w:date="2025-12-03T17:26:00Z" w16du:dateUtc="2025-12-03T16:26:00Z">
          <w:r w:rsidDel="007B3D98">
            <w:rPr>
              <w:szCs w:val="22"/>
              <w:u w:val="single"/>
              <w:lang w:eastAsia="en-US" w:bidi="ar-SA"/>
            </w:rPr>
            <w:delText>Τα ερμηνευτικά κριτήρια της ελάχιστης ανασταλτικής συγκέντρωσης (MIC) για τη δοκιμή ευαισθησίας έχουν θεσπιστεί από την Ευρωπαϊκή επιτροπή δοκιμής της ευαισθησίας σε αντιμικροβιακούς παράγοντες (EUCAST) για την εραβακυκλίνη και παρατίθενται εδώ:</w:delText>
          </w:r>
        </w:del>
        <w:r>
          <w:rPr>
            <w:szCs w:val="22"/>
            <w:u w:val="single"/>
            <w:lang w:eastAsia="en-US" w:bidi="ar-SA"/>
          </w:rPr>
          <w:t xml:space="preserve"> </w:t>
        </w:r>
      </w:ins>
    </w:p>
    <w:p w14:paraId="7EFEF02F" w14:textId="77777777" w:rsidR="00B06C90" w:rsidRDefault="00A1083E">
      <w:pPr>
        <w:rPr>
          <w:ins w:id="360" w:author="Author" w:date="2025-11-17T11:02:00Z"/>
          <w:sz w:val="24"/>
          <w:szCs w:val="24"/>
          <w:lang w:eastAsia="en-US" w:bidi="ar-SA"/>
        </w:rPr>
      </w:pPr>
      <w:ins w:id="361" w:author="Author" w:date="2025-11-17T11:02:00Z">
        <w:r>
          <w:rPr>
            <w:szCs w:val="22"/>
            <w:lang w:val="en-GB" w:eastAsia="en-US" w:bidi="ar-SA"/>
          </w:rPr>
          <w:fldChar w:fldCharType="begin"/>
        </w:r>
        <w:r>
          <w:rPr>
            <w:szCs w:val="22"/>
            <w:lang w:eastAsia="en-US" w:bidi="ar-SA"/>
          </w:rPr>
          <w:instrText xml:space="preserve"> </w:instrText>
        </w:r>
        <w:r>
          <w:rPr>
            <w:szCs w:val="22"/>
            <w:lang w:val="en-GB" w:eastAsia="en-US" w:bidi="ar-SA"/>
          </w:rPr>
          <w:instrText>HYPERLINK</w:instrText>
        </w:r>
        <w:r>
          <w:rPr>
            <w:szCs w:val="22"/>
            <w:lang w:eastAsia="en-US" w:bidi="ar-SA"/>
          </w:rPr>
          <w:instrText xml:space="preserve"> "</w:instrText>
        </w:r>
        <w:r>
          <w:rPr>
            <w:szCs w:val="22"/>
            <w:lang w:val="en-GB" w:eastAsia="en-US" w:bidi="ar-SA"/>
          </w:rPr>
          <w:instrText>https</w:instrText>
        </w:r>
        <w:r>
          <w:rPr>
            <w:szCs w:val="22"/>
            <w:lang w:eastAsia="en-US" w:bidi="ar-SA"/>
          </w:rPr>
          <w:instrText>://</w:instrText>
        </w:r>
        <w:r>
          <w:rPr>
            <w:szCs w:val="22"/>
            <w:lang w:val="en-GB" w:eastAsia="en-US" w:bidi="ar-SA"/>
          </w:rPr>
          <w:instrText>www</w:instrText>
        </w:r>
        <w:r>
          <w:rPr>
            <w:szCs w:val="22"/>
            <w:lang w:eastAsia="en-US" w:bidi="ar-SA"/>
          </w:rPr>
          <w:instrText>.</w:instrText>
        </w:r>
        <w:r>
          <w:rPr>
            <w:szCs w:val="22"/>
            <w:lang w:val="en-GB" w:eastAsia="en-US" w:bidi="ar-SA"/>
          </w:rPr>
          <w:instrText>ema</w:instrText>
        </w:r>
        <w:r>
          <w:rPr>
            <w:szCs w:val="22"/>
            <w:lang w:eastAsia="en-US" w:bidi="ar-SA"/>
          </w:rPr>
          <w:instrText>.</w:instrText>
        </w:r>
        <w:r>
          <w:rPr>
            <w:szCs w:val="22"/>
            <w:lang w:val="en-GB" w:eastAsia="en-US" w:bidi="ar-SA"/>
          </w:rPr>
          <w:instrText>europa</w:instrText>
        </w:r>
        <w:r>
          <w:rPr>
            <w:szCs w:val="22"/>
            <w:lang w:eastAsia="en-US" w:bidi="ar-SA"/>
          </w:rPr>
          <w:instrText>.</w:instrText>
        </w:r>
        <w:r>
          <w:rPr>
            <w:szCs w:val="22"/>
            <w:lang w:val="en-GB" w:eastAsia="en-US" w:bidi="ar-SA"/>
          </w:rPr>
          <w:instrText>eu</w:instrText>
        </w:r>
        <w:r>
          <w:rPr>
            <w:szCs w:val="22"/>
            <w:lang w:eastAsia="en-US" w:bidi="ar-SA"/>
          </w:rPr>
          <w:instrText>/</w:instrText>
        </w:r>
        <w:r>
          <w:rPr>
            <w:szCs w:val="22"/>
            <w:lang w:val="en-GB" w:eastAsia="en-US" w:bidi="ar-SA"/>
          </w:rPr>
          <w:instrText>documents</w:instrText>
        </w:r>
        <w:r>
          <w:rPr>
            <w:szCs w:val="22"/>
            <w:lang w:eastAsia="en-US" w:bidi="ar-SA"/>
          </w:rPr>
          <w:instrText>/</w:instrText>
        </w:r>
        <w:r>
          <w:rPr>
            <w:szCs w:val="22"/>
            <w:lang w:val="en-GB" w:eastAsia="en-US" w:bidi="ar-SA"/>
          </w:rPr>
          <w:instrText>other</w:instrText>
        </w:r>
        <w:r>
          <w:rPr>
            <w:szCs w:val="22"/>
            <w:lang w:eastAsia="en-US" w:bidi="ar-SA"/>
          </w:rPr>
          <w:instrText>/</w:instrText>
        </w:r>
        <w:r>
          <w:rPr>
            <w:szCs w:val="22"/>
            <w:lang w:val="en-GB" w:eastAsia="en-US" w:bidi="ar-SA"/>
          </w:rPr>
          <w:instrText>minimum</w:instrText>
        </w:r>
        <w:r>
          <w:rPr>
            <w:szCs w:val="22"/>
            <w:lang w:eastAsia="en-US" w:bidi="ar-SA"/>
          </w:rPr>
          <w:instrText>-</w:instrText>
        </w:r>
        <w:r>
          <w:rPr>
            <w:szCs w:val="22"/>
            <w:lang w:val="en-GB" w:eastAsia="en-US" w:bidi="ar-SA"/>
          </w:rPr>
          <w:instrText>inhibitory</w:instrText>
        </w:r>
        <w:r>
          <w:rPr>
            <w:szCs w:val="22"/>
            <w:lang w:eastAsia="en-US" w:bidi="ar-SA"/>
          </w:rPr>
          <w:instrText>-</w:instrText>
        </w:r>
        <w:r>
          <w:rPr>
            <w:szCs w:val="22"/>
            <w:lang w:val="en-GB" w:eastAsia="en-US" w:bidi="ar-SA"/>
          </w:rPr>
          <w:instrText>concentration</w:instrText>
        </w:r>
        <w:r>
          <w:rPr>
            <w:szCs w:val="22"/>
            <w:lang w:eastAsia="en-US" w:bidi="ar-SA"/>
          </w:rPr>
          <w:instrText>-</w:instrText>
        </w:r>
        <w:r>
          <w:rPr>
            <w:szCs w:val="22"/>
            <w:lang w:val="en-GB" w:eastAsia="en-US" w:bidi="ar-SA"/>
          </w:rPr>
          <w:instrText>mic</w:instrText>
        </w:r>
        <w:r>
          <w:rPr>
            <w:szCs w:val="22"/>
            <w:lang w:eastAsia="en-US" w:bidi="ar-SA"/>
          </w:rPr>
          <w:instrText>-</w:instrText>
        </w:r>
        <w:r>
          <w:rPr>
            <w:szCs w:val="22"/>
            <w:lang w:val="en-GB" w:eastAsia="en-US" w:bidi="ar-SA"/>
          </w:rPr>
          <w:instrText>breakpoints</w:instrText>
        </w:r>
        <w:r>
          <w:rPr>
            <w:szCs w:val="22"/>
            <w:lang w:eastAsia="en-US" w:bidi="ar-SA"/>
          </w:rPr>
          <w:instrText>_</w:instrText>
        </w:r>
        <w:r>
          <w:rPr>
            <w:szCs w:val="22"/>
            <w:lang w:val="en-GB" w:eastAsia="en-US" w:bidi="ar-SA"/>
          </w:rPr>
          <w:instrText>en</w:instrText>
        </w:r>
        <w:r>
          <w:rPr>
            <w:szCs w:val="22"/>
            <w:lang w:eastAsia="en-US" w:bidi="ar-SA"/>
          </w:rPr>
          <w:instrText>.</w:instrText>
        </w:r>
        <w:r>
          <w:rPr>
            <w:szCs w:val="22"/>
            <w:lang w:val="en-GB" w:eastAsia="en-US" w:bidi="ar-SA"/>
          </w:rPr>
          <w:instrText>xlsx</w:instrText>
        </w:r>
        <w:r>
          <w:rPr>
            <w:szCs w:val="22"/>
            <w:lang w:eastAsia="en-US" w:bidi="ar-SA"/>
          </w:rPr>
          <w:instrText xml:space="preserve">" </w:instrText>
        </w:r>
        <w:r>
          <w:rPr>
            <w:szCs w:val="22"/>
            <w:lang w:val="en-GB" w:eastAsia="en-US" w:bidi="ar-SA"/>
          </w:rPr>
        </w:r>
        <w:r>
          <w:rPr>
            <w:szCs w:val="22"/>
            <w:lang w:val="en-GB" w:eastAsia="en-US" w:bidi="ar-SA"/>
          </w:rPr>
          <w:fldChar w:fldCharType="separate"/>
        </w:r>
        <w:r>
          <w:rPr>
            <w:rStyle w:val="Hyperlink"/>
            <w:szCs w:val="22"/>
            <w:lang w:val="en-GB" w:eastAsia="en-US" w:bidi="ar-SA"/>
          </w:rPr>
          <w:t>https</w:t>
        </w:r>
        <w:r>
          <w:rPr>
            <w:rStyle w:val="Hyperlink"/>
            <w:szCs w:val="22"/>
            <w:lang w:eastAsia="en-US" w:bidi="ar-SA"/>
          </w:rPr>
          <w:t>://</w:t>
        </w:r>
        <w:r>
          <w:rPr>
            <w:rStyle w:val="Hyperlink"/>
            <w:szCs w:val="22"/>
            <w:lang w:val="en-GB" w:eastAsia="en-US" w:bidi="ar-SA"/>
          </w:rPr>
          <w:t>www</w:t>
        </w:r>
        <w:r>
          <w:rPr>
            <w:rStyle w:val="Hyperlink"/>
            <w:szCs w:val="22"/>
            <w:lang w:eastAsia="en-US" w:bidi="ar-SA"/>
          </w:rPr>
          <w:t>.</w:t>
        </w:r>
        <w:r>
          <w:rPr>
            <w:rStyle w:val="Hyperlink"/>
            <w:szCs w:val="22"/>
            <w:lang w:val="en-GB" w:eastAsia="en-US" w:bidi="ar-SA"/>
          </w:rPr>
          <w:t>ema</w:t>
        </w:r>
        <w:r>
          <w:rPr>
            <w:rStyle w:val="Hyperlink"/>
            <w:szCs w:val="22"/>
            <w:lang w:eastAsia="en-US" w:bidi="ar-SA"/>
          </w:rPr>
          <w:t>.</w:t>
        </w:r>
        <w:proofErr w:type="spellStart"/>
        <w:r>
          <w:rPr>
            <w:rStyle w:val="Hyperlink"/>
            <w:szCs w:val="22"/>
            <w:lang w:val="en-GB" w:eastAsia="en-US" w:bidi="ar-SA"/>
          </w:rPr>
          <w:t>europa</w:t>
        </w:r>
        <w:proofErr w:type="spellEnd"/>
        <w:r>
          <w:rPr>
            <w:rStyle w:val="Hyperlink"/>
            <w:szCs w:val="22"/>
            <w:lang w:eastAsia="en-US" w:bidi="ar-SA"/>
          </w:rPr>
          <w:t>.</w:t>
        </w:r>
        <w:proofErr w:type="spellStart"/>
        <w:r>
          <w:rPr>
            <w:rStyle w:val="Hyperlink"/>
            <w:szCs w:val="22"/>
            <w:lang w:val="en-GB" w:eastAsia="en-US" w:bidi="ar-SA"/>
          </w:rPr>
          <w:t>eu</w:t>
        </w:r>
        <w:proofErr w:type="spellEnd"/>
        <w:r>
          <w:rPr>
            <w:rStyle w:val="Hyperlink"/>
            <w:szCs w:val="22"/>
            <w:lang w:eastAsia="en-US" w:bidi="ar-SA"/>
          </w:rPr>
          <w:t>/</w:t>
        </w:r>
        <w:r>
          <w:rPr>
            <w:rStyle w:val="Hyperlink"/>
            <w:szCs w:val="22"/>
            <w:lang w:val="en-GB" w:eastAsia="en-US" w:bidi="ar-SA"/>
          </w:rPr>
          <w:t>documents</w:t>
        </w:r>
        <w:r>
          <w:rPr>
            <w:rStyle w:val="Hyperlink"/>
            <w:szCs w:val="22"/>
            <w:lang w:eastAsia="en-US" w:bidi="ar-SA"/>
          </w:rPr>
          <w:t>/</w:t>
        </w:r>
        <w:r>
          <w:rPr>
            <w:rStyle w:val="Hyperlink"/>
            <w:szCs w:val="22"/>
            <w:lang w:val="en-GB" w:eastAsia="en-US" w:bidi="ar-SA"/>
          </w:rPr>
          <w:t>other</w:t>
        </w:r>
        <w:r>
          <w:rPr>
            <w:rStyle w:val="Hyperlink"/>
            <w:szCs w:val="22"/>
            <w:lang w:eastAsia="en-US" w:bidi="ar-SA"/>
          </w:rPr>
          <w:t>/</w:t>
        </w:r>
        <w:r>
          <w:rPr>
            <w:rStyle w:val="Hyperlink"/>
            <w:szCs w:val="22"/>
            <w:lang w:val="en-GB" w:eastAsia="en-US" w:bidi="ar-SA"/>
          </w:rPr>
          <w:t>minimum</w:t>
        </w:r>
        <w:r>
          <w:rPr>
            <w:rStyle w:val="Hyperlink"/>
            <w:szCs w:val="22"/>
            <w:lang w:eastAsia="en-US" w:bidi="ar-SA"/>
          </w:rPr>
          <w:t>-</w:t>
        </w:r>
        <w:r>
          <w:rPr>
            <w:rStyle w:val="Hyperlink"/>
            <w:szCs w:val="22"/>
            <w:lang w:val="en-GB" w:eastAsia="en-US" w:bidi="ar-SA"/>
          </w:rPr>
          <w:t>inhibitory</w:t>
        </w:r>
        <w:r>
          <w:rPr>
            <w:rStyle w:val="Hyperlink"/>
            <w:szCs w:val="22"/>
            <w:lang w:eastAsia="en-US" w:bidi="ar-SA"/>
          </w:rPr>
          <w:t>-</w:t>
        </w:r>
        <w:r>
          <w:rPr>
            <w:rStyle w:val="Hyperlink"/>
            <w:szCs w:val="22"/>
            <w:lang w:val="en-GB" w:eastAsia="en-US" w:bidi="ar-SA"/>
          </w:rPr>
          <w:t>concentration</w:t>
        </w:r>
        <w:r>
          <w:rPr>
            <w:rStyle w:val="Hyperlink"/>
            <w:szCs w:val="22"/>
            <w:lang w:eastAsia="en-US" w:bidi="ar-SA"/>
          </w:rPr>
          <w:t>-</w:t>
        </w:r>
        <w:r>
          <w:rPr>
            <w:rStyle w:val="Hyperlink"/>
            <w:szCs w:val="22"/>
            <w:lang w:val="en-GB" w:eastAsia="en-US" w:bidi="ar-SA"/>
          </w:rPr>
          <w:t>mic</w:t>
        </w:r>
        <w:r>
          <w:rPr>
            <w:rStyle w:val="Hyperlink"/>
            <w:szCs w:val="22"/>
            <w:lang w:eastAsia="en-US" w:bidi="ar-SA"/>
          </w:rPr>
          <w:t>-</w:t>
        </w:r>
        <w:r>
          <w:rPr>
            <w:rStyle w:val="Hyperlink"/>
            <w:szCs w:val="22"/>
            <w:lang w:val="en-GB" w:eastAsia="en-US" w:bidi="ar-SA"/>
          </w:rPr>
          <w:t>breakpoints</w:t>
        </w:r>
        <w:r>
          <w:rPr>
            <w:rStyle w:val="Hyperlink"/>
            <w:szCs w:val="22"/>
            <w:lang w:eastAsia="en-US" w:bidi="ar-SA"/>
          </w:rPr>
          <w:t>_</w:t>
        </w:r>
        <w:proofErr w:type="spellStart"/>
        <w:r>
          <w:rPr>
            <w:rStyle w:val="Hyperlink"/>
            <w:szCs w:val="22"/>
            <w:lang w:val="en-GB" w:eastAsia="en-US" w:bidi="ar-SA"/>
          </w:rPr>
          <w:t>en</w:t>
        </w:r>
        <w:proofErr w:type="spellEnd"/>
        <w:r>
          <w:rPr>
            <w:rStyle w:val="Hyperlink"/>
            <w:szCs w:val="22"/>
            <w:lang w:eastAsia="en-US" w:bidi="ar-SA"/>
          </w:rPr>
          <w:t>.</w:t>
        </w:r>
        <w:r>
          <w:rPr>
            <w:rStyle w:val="Hyperlink"/>
            <w:szCs w:val="22"/>
            <w:lang w:val="en-GB" w:eastAsia="en-US" w:bidi="ar-SA"/>
          </w:rPr>
          <w:t>xlsx</w:t>
        </w:r>
        <w:r>
          <w:rPr>
            <w:szCs w:val="22"/>
            <w:lang w:eastAsia="en-US" w:bidi="ar-SA"/>
          </w:rPr>
          <w:fldChar w:fldCharType="end"/>
        </w:r>
      </w:ins>
    </w:p>
    <w:p w14:paraId="15513EF3" w14:textId="77777777" w:rsidR="00B06C90" w:rsidRDefault="00B06C90">
      <w:pPr>
        <w:keepNext/>
        <w:autoSpaceDE w:val="0"/>
        <w:autoSpaceDN w:val="0"/>
        <w:adjustRightInd w:val="0"/>
        <w:spacing w:line="240" w:lineRule="auto"/>
        <w:rPr>
          <w:szCs w:val="22"/>
          <w:u w:val="single"/>
        </w:rPr>
      </w:pPr>
    </w:p>
    <w:p w14:paraId="68E8BE20" w14:textId="77777777" w:rsidR="00B06C90" w:rsidRDefault="00A1083E">
      <w:pPr>
        <w:autoSpaceDE w:val="0"/>
        <w:autoSpaceDN w:val="0"/>
        <w:adjustRightInd w:val="0"/>
        <w:spacing w:line="240" w:lineRule="auto"/>
        <w:rPr>
          <w:del w:id="362" w:author="Author" w:date="2025-11-14T12:34:00Z"/>
          <w:szCs w:val="22"/>
        </w:rPr>
      </w:pPr>
      <w:del w:id="363" w:author="Author" w:date="2025-11-14T12:34:00Z">
        <w:r>
          <w:delText>Τα όρια της ελάχιστης ανασταλτικής συγκέντρωσης (MIC) όπως καθορίστηκαν από την Ευρωπαϊκή επιτροπή δοκιμής της ευαισθησίας σε αντιμικροβιακούς παράγοντες (European Committee on Antimicrobial Susceptibility Testing, EUCAST) για την εραβακυκλίνη έχουν ως εξής:</w:delText>
        </w:r>
      </w:del>
    </w:p>
    <w:p w14:paraId="43D2C743" w14:textId="77777777" w:rsidR="00B06C90" w:rsidRDefault="00B06C90">
      <w:pPr>
        <w:autoSpaceDE w:val="0"/>
        <w:autoSpaceDN w:val="0"/>
        <w:adjustRightInd w:val="0"/>
        <w:spacing w:line="240" w:lineRule="auto"/>
        <w:rPr>
          <w:del w:id="364" w:author="Author" w:date="2025-11-14T12:34:00Z"/>
          <w:szCs w:val="22"/>
          <w:u w:val="single"/>
        </w:rPr>
      </w:pPr>
    </w:p>
    <w:p w14:paraId="083335ED" w14:textId="77777777" w:rsidR="00B06C90" w:rsidRDefault="00A1083E">
      <w:pPr>
        <w:autoSpaceDE w:val="0"/>
        <w:autoSpaceDN w:val="0"/>
        <w:adjustRightInd w:val="0"/>
        <w:spacing w:line="240" w:lineRule="auto"/>
        <w:ind w:left="1170" w:hanging="1170"/>
        <w:rPr>
          <w:del w:id="365" w:author="Author" w:date="2025-11-14T12:34:00Z"/>
          <w:b/>
          <w:u w:val="single"/>
        </w:rPr>
      </w:pPr>
      <w:del w:id="366" w:author="Author" w:date="2025-11-14T12:34:00Z">
        <w:r>
          <w:rPr>
            <w:b/>
            <w:bCs/>
            <w:szCs w:val="22"/>
          </w:rPr>
          <w:delText>Πίνακας 2</w:delText>
        </w:r>
        <w:r>
          <w:rPr>
            <w:b/>
            <w:bCs/>
            <w:szCs w:val="22"/>
          </w:rPr>
          <w:tab/>
          <w:delText>Όρια ελάχιστης ανασταλτικής συγκέντρωσης της εραβακυκλίνης για διαφορετικά παθογόνα</w:delText>
        </w:r>
      </w:del>
    </w:p>
    <w:tbl>
      <w:tblPr>
        <w:tblStyle w:val="TableGrid"/>
        <w:tblW w:w="5000" w:type="pct"/>
        <w:tblInd w:w="0" w:type="dxa"/>
        <w:tblLook w:val="04A0" w:firstRow="1" w:lastRow="0" w:firstColumn="1" w:lastColumn="0" w:noHBand="0" w:noVBand="1"/>
      </w:tblPr>
      <w:tblGrid>
        <w:gridCol w:w="4047"/>
        <w:gridCol w:w="2506"/>
        <w:gridCol w:w="2508"/>
      </w:tblGrid>
      <w:tr w:rsidR="00B06C90" w14:paraId="2FC749C0" w14:textId="77777777">
        <w:trPr>
          <w:trHeight w:val="20"/>
          <w:del w:id="367" w:author="Author" w:date="2025-11-14T12:34:00Z"/>
        </w:trPr>
        <w:tc>
          <w:tcPr>
            <w:tcW w:w="2233" w:type="pct"/>
            <w:vMerge w:val="restart"/>
            <w:tcBorders>
              <w:top w:val="single" w:sz="4" w:space="0" w:color="auto"/>
              <w:left w:val="single" w:sz="4" w:space="0" w:color="auto"/>
              <w:right w:val="single" w:sz="4" w:space="0" w:color="auto"/>
            </w:tcBorders>
            <w:vAlign w:val="center"/>
          </w:tcPr>
          <w:p w14:paraId="2FA87DBF" w14:textId="77777777" w:rsidR="00B06C90" w:rsidRDefault="00A1083E">
            <w:pPr>
              <w:keepNext/>
              <w:tabs>
                <w:tab w:val="clear" w:pos="567"/>
              </w:tabs>
              <w:spacing w:line="276" w:lineRule="auto"/>
              <w:rPr>
                <w:del w:id="368" w:author="Author" w:date="2025-11-14T12:34:00Z"/>
                <w:rFonts w:eastAsia="Calibri"/>
                <w:b/>
                <w:sz w:val="20"/>
                <w:szCs w:val="26"/>
              </w:rPr>
            </w:pPr>
            <w:del w:id="369" w:author="Author" w:date="2025-11-14T12:34:00Z">
              <w:r>
                <w:rPr>
                  <w:b/>
                  <w:sz w:val="20"/>
                </w:rPr>
                <w:delText>Παθογόνο</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6DECC826" w14:textId="77777777" w:rsidR="00B06C90" w:rsidRDefault="00A1083E">
            <w:pPr>
              <w:keepNext/>
              <w:tabs>
                <w:tab w:val="clear" w:pos="567"/>
              </w:tabs>
              <w:spacing w:line="276" w:lineRule="auto"/>
              <w:jc w:val="center"/>
              <w:rPr>
                <w:del w:id="370" w:author="Author" w:date="2025-11-14T12:34:00Z"/>
                <w:rFonts w:eastAsia="Calibri"/>
                <w:b/>
                <w:sz w:val="20"/>
                <w:szCs w:val="26"/>
              </w:rPr>
            </w:pPr>
            <w:del w:id="371" w:author="Author" w:date="2025-11-14T12:34:00Z">
              <w:r>
                <w:rPr>
                  <w:b/>
                  <w:sz w:val="20"/>
                </w:rPr>
                <w:delText>Όρια MIC (µg/ml)</w:delText>
              </w:r>
            </w:del>
          </w:p>
        </w:tc>
      </w:tr>
      <w:tr w:rsidR="00B06C90" w14:paraId="30CDA9AA" w14:textId="77777777">
        <w:trPr>
          <w:trHeight w:val="20"/>
          <w:del w:id="372" w:author="Author" w:date="2025-11-14T12:34:00Z"/>
        </w:trPr>
        <w:tc>
          <w:tcPr>
            <w:tcW w:w="2233" w:type="pct"/>
            <w:vMerge/>
            <w:tcBorders>
              <w:left w:val="single" w:sz="4" w:space="0" w:color="auto"/>
              <w:bottom w:val="single" w:sz="4" w:space="0" w:color="auto"/>
              <w:right w:val="single" w:sz="4" w:space="0" w:color="auto"/>
            </w:tcBorders>
            <w:hideMark/>
          </w:tcPr>
          <w:p w14:paraId="0B650C9E" w14:textId="77777777" w:rsidR="00B06C90" w:rsidRDefault="00B06C90">
            <w:pPr>
              <w:keepNext/>
              <w:tabs>
                <w:tab w:val="clear" w:pos="567"/>
              </w:tabs>
              <w:spacing w:line="276" w:lineRule="auto"/>
              <w:rPr>
                <w:del w:id="373" w:author="Author" w:date="2025-11-14T12:34:00Z"/>
                <w:rFonts w:eastAsia="Calibri"/>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3EA1AFE9" w14:textId="77777777" w:rsidR="00B06C90" w:rsidRDefault="00A1083E">
            <w:pPr>
              <w:keepNext/>
              <w:tabs>
                <w:tab w:val="clear" w:pos="567"/>
              </w:tabs>
              <w:spacing w:line="276" w:lineRule="auto"/>
              <w:jc w:val="center"/>
              <w:rPr>
                <w:del w:id="374" w:author="Author" w:date="2025-11-14T12:34:00Z"/>
                <w:rFonts w:eastAsia="Calibri"/>
                <w:b/>
                <w:sz w:val="20"/>
                <w:szCs w:val="26"/>
              </w:rPr>
            </w:pPr>
            <w:del w:id="375" w:author="Author" w:date="2025-11-14T12:34:00Z">
              <w:r>
                <w:rPr>
                  <w:b/>
                  <w:sz w:val="20"/>
                </w:rPr>
                <w:delText>Ευαίσθητο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5BE6656B" w14:textId="77777777" w:rsidR="00B06C90" w:rsidRDefault="00A1083E">
            <w:pPr>
              <w:keepNext/>
              <w:tabs>
                <w:tab w:val="clear" w:pos="567"/>
              </w:tabs>
              <w:spacing w:line="276" w:lineRule="auto"/>
              <w:jc w:val="center"/>
              <w:rPr>
                <w:del w:id="376" w:author="Author" w:date="2025-11-14T12:34:00Z"/>
                <w:rFonts w:eastAsia="Calibri"/>
                <w:b/>
                <w:sz w:val="20"/>
                <w:szCs w:val="26"/>
              </w:rPr>
            </w:pPr>
            <w:del w:id="377" w:author="Author" w:date="2025-11-14T12:34:00Z">
              <w:r>
                <w:rPr>
                  <w:b/>
                  <w:sz w:val="20"/>
                </w:rPr>
                <w:delText>Ανθεκτικό (R &gt;)</w:delText>
              </w:r>
            </w:del>
          </w:p>
        </w:tc>
      </w:tr>
      <w:tr w:rsidR="00B06C90" w14:paraId="266E9F67" w14:textId="77777777">
        <w:trPr>
          <w:trHeight w:val="20"/>
          <w:del w:id="378" w:author="Author" w:date="2025-11-14T12:34:00Z"/>
        </w:trPr>
        <w:tc>
          <w:tcPr>
            <w:tcW w:w="2233" w:type="pct"/>
            <w:tcBorders>
              <w:top w:val="single" w:sz="4" w:space="0" w:color="auto"/>
              <w:left w:val="single" w:sz="4" w:space="0" w:color="auto"/>
              <w:bottom w:val="single" w:sz="4" w:space="0" w:color="auto"/>
              <w:right w:val="single" w:sz="4" w:space="0" w:color="auto"/>
            </w:tcBorders>
            <w:hideMark/>
          </w:tcPr>
          <w:p w14:paraId="5CF2B8E5" w14:textId="77777777" w:rsidR="00B06C90" w:rsidRDefault="00A1083E">
            <w:pPr>
              <w:keepNext/>
              <w:tabs>
                <w:tab w:val="clear" w:pos="567"/>
              </w:tabs>
              <w:spacing w:line="276" w:lineRule="auto"/>
              <w:rPr>
                <w:del w:id="379" w:author="Author" w:date="2025-11-14T12:34:00Z"/>
                <w:rFonts w:eastAsia="Calibri"/>
                <w:i/>
                <w:sz w:val="20"/>
              </w:rPr>
            </w:pPr>
            <w:del w:id="380" w:author="Author" w:date="2025-11-14T12:34:00Z">
              <w:r>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66AC16BC" w14:textId="77777777" w:rsidR="00B06C90" w:rsidRDefault="00A1083E">
            <w:pPr>
              <w:keepNext/>
              <w:tabs>
                <w:tab w:val="clear" w:pos="567"/>
              </w:tabs>
              <w:spacing w:line="276" w:lineRule="auto"/>
              <w:jc w:val="center"/>
              <w:rPr>
                <w:del w:id="381" w:author="Author" w:date="2025-11-14T12:34:00Z"/>
                <w:rFonts w:eastAsia="Calibri"/>
                <w:sz w:val="20"/>
                <w:szCs w:val="26"/>
              </w:rPr>
            </w:pPr>
            <w:del w:id="382" w:author="Author" w:date="2025-11-14T12:34:00Z">
              <w:r>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2F11990" w14:textId="77777777" w:rsidR="00B06C90" w:rsidRDefault="00A1083E">
            <w:pPr>
              <w:keepNext/>
              <w:tabs>
                <w:tab w:val="clear" w:pos="567"/>
              </w:tabs>
              <w:spacing w:line="276" w:lineRule="auto"/>
              <w:jc w:val="center"/>
              <w:rPr>
                <w:del w:id="383" w:author="Author" w:date="2025-11-14T12:34:00Z"/>
                <w:rFonts w:eastAsia="Calibri"/>
                <w:sz w:val="20"/>
                <w:szCs w:val="26"/>
              </w:rPr>
            </w:pPr>
            <w:del w:id="384" w:author="Author" w:date="2025-11-14T12:34:00Z">
              <w:r>
                <w:rPr>
                  <w:sz w:val="20"/>
                </w:rPr>
                <w:delText>0,5</w:delText>
              </w:r>
            </w:del>
          </w:p>
        </w:tc>
      </w:tr>
      <w:tr w:rsidR="00B06C90" w14:paraId="5A94FC64" w14:textId="77777777">
        <w:trPr>
          <w:trHeight w:val="20"/>
          <w:del w:id="385" w:author="Author" w:date="2025-11-14T12:34:00Z"/>
        </w:trPr>
        <w:tc>
          <w:tcPr>
            <w:tcW w:w="2233" w:type="pct"/>
            <w:tcBorders>
              <w:top w:val="single" w:sz="4" w:space="0" w:color="auto"/>
              <w:left w:val="single" w:sz="4" w:space="0" w:color="auto"/>
              <w:bottom w:val="single" w:sz="4" w:space="0" w:color="auto"/>
              <w:right w:val="single" w:sz="4" w:space="0" w:color="auto"/>
            </w:tcBorders>
            <w:hideMark/>
          </w:tcPr>
          <w:p w14:paraId="7CE5F015" w14:textId="77777777" w:rsidR="00B06C90" w:rsidRDefault="00A1083E">
            <w:pPr>
              <w:keepNext/>
              <w:tabs>
                <w:tab w:val="clear" w:pos="567"/>
              </w:tabs>
              <w:spacing w:line="276" w:lineRule="auto"/>
              <w:rPr>
                <w:del w:id="386" w:author="Author" w:date="2025-11-14T12:34:00Z"/>
                <w:rFonts w:eastAsia="Calibri"/>
                <w:i/>
                <w:sz w:val="20"/>
                <w:szCs w:val="26"/>
              </w:rPr>
            </w:pPr>
            <w:del w:id="387" w:author="Author" w:date="2025-11-14T12:34:00Z">
              <w:r>
                <w:rPr>
                  <w:i/>
                  <w:sz w:val="20"/>
                </w:rPr>
                <w:delText>Staphylococcus aureus</w:delText>
              </w:r>
              <w:r>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C384247" w14:textId="77777777" w:rsidR="00B06C90" w:rsidRDefault="00A1083E">
            <w:pPr>
              <w:keepNext/>
              <w:tabs>
                <w:tab w:val="clear" w:pos="567"/>
              </w:tabs>
              <w:spacing w:line="276" w:lineRule="auto"/>
              <w:jc w:val="center"/>
              <w:rPr>
                <w:del w:id="388" w:author="Author" w:date="2025-11-14T12:34:00Z"/>
                <w:rFonts w:eastAsia="Calibri"/>
                <w:sz w:val="20"/>
                <w:szCs w:val="26"/>
              </w:rPr>
            </w:pPr>
            <w:del w:id="389" w:author="Author" w:date="2025-11-14T12:34:00Z">
              <w:r>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35535FF5" w14:textId="77777777" w:rsidR="00B06C90" w:rsidRDefault="00A1083E">
            <w:pPr>
              <w:keepNext/>
              <w:tabs>
                <w:tab w:val="clear" w:pos="567"/>
              </w:tabs>
              <w:spacing w:line="276" w:lineRule="auto"/>
              <w:jc w:val="center"/>
              <w:rPr>
                <w:del w:id="390" w:author="Author" w:date="2025-11-14T12:34:00Z"/>
                <w:rFonts w:eastAsia="Calibri"/>
                <w:sz w:val="20"/>
                <w:szCs w:val="26"/>
              </w:rPr>
            </w:pPr>
            <w:del w:id="391" w:author="Author" w:date="2025-11-14T12:34:00Z">
              <w:r>
                <w:rPr>
                  <w:sz w:val="20"/>
                </w:rPr>
                <w:delText>0,25</w:delText>
              </w:r>
            </w:del>
          </w:p>
        </w:tc>
      </w:tr>
      <w:tr w:rsidR="00B06C90" w14:paraId="1B5E178C" w14:textId="77777777">
        <w:trPr>
          <w:trHeight w:val="20"/>
          <w:del w:id="392" w:author="Author" w:date="2025-11-14T12:34:00Z"/>
        </w:trPr>
        <w:tc>
          <w:tcPr>
            <w:tcW w:w="2233" w:type="pct"/>
            <w:tcBorders>
              <w:top w:val="single" w:sz="4" w:space="0" w:color="auto"/>
              <w:left w:val="single" w:sz="4" w:space="0" w:color="auto"/>
              <w:bottom w:val="single" w:sz="4" w:space="0" w:color="auto"/>
              <w:right w:val="single" w:sz="4" w:space="0" w:color="auto"/>
            </w:tcBorders>
            <w:hideMark/>
          </w:tcPr>
          <w:p w14:paraId="20A35F9F" w14:textId="77777777" w:rsidR="00B06C90" w:rsidRDefault="00A1083E">
            <w:pPr>
              <w:keepNext/>
              <w:tabs>
                <w:tab w:val="clear" w:pos="567"/>
              </w:tabs>
              <w:spacing w:line="276" w:lineRule="auto"/>
              <w:rPr>
                <w:del w:id="393" w:author="Author" w:date="2025-11-14T12:34:00Z"/>
                <w:rFonts w:eastAsia="Calibri"/>
                <w:sz w:val="20"/>
                <w:szCs w:val="26"/>
              </w:rPr>
            </w:pPr>
            <w:del w:id="394" w:author="Author" w:date="2025-11-14T12:34:00Z">
              <w:r>
                <w:rPr>
                  <w:i/>
                  <w:sz w:val="20"/>
                </w:rPr>
                <w:delText xml:space="preserve">Enterococcus </w:delText>
              </w:r>
              <w:r>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369821B1" w14:textId="77777777" w:rsidR="00B06C90" w:rsidRDefault="00A1083E">
            <w:pPr>
              <w:keepNext/>
              <w:tabs>
                <w:tab w:val="clear" w:pos="567"/>
              </w:tabs>
              <w:spacing w:line="276" w:lineRule="auto"/>
              <w:jc w:val="center"/>
              <w:rPr>
                <w:del w:id="395" w:author="Author" w:date="2025-11-14T12:34:00Z"/>
                <w:rFonts w:eastAsia="Calibri"/>
                <w:sz w:val="20"/>
                <w:szCs w:val="26"/>
              </w:rPr>
            </w:pPr>
            <w:del w:id="396" w:author="Author" w:date="2025-11-14T12:34: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5514F5B" w14:textId="77777777" w:rsidR="00B06C90" w:rsidRDefault="00A1083E">
            <w:pPr>
              <w:keepNext/>
              <w:tabs>
                <w:tab w:val="clear" w:pos="567"/>
              </w:tabs>
              <w:spacing w:line="276" w:lineRule="auto"/>
              <w:jc w:val="center"/>
              <w:rPr>
                <w:del w:id="397" w:author="Author" w:date="2025-11-14T12:34:00Z"/>
                <w:rFonts w:eastAsia="Calibri"/>
                <w:sz w:val="20"/>
                <w:szCs w:val="26"/>
              </w:rPr>
            </w:pPr>
            <w:del w:id="398" w:author="Author" w:date="2025-11-14T12:34:00Z">
              <w:r>
                <w:rPr>
                  <w:sz w:val="20"/>
                </w:rPr>
                <w:delText>0,125</w:delText>
              </w:r>
            </w:del>
          </w:p>
        </w:tc>
      </w:tr>
      <w:tr w:rsidR="00B06C90" w14:paraId="730D888B" w14:textId="77777777">
        <w:trPr>
          <w:trHeight w:val="20"/>
          <w:del w:id="399" w:author="Author" w:date="2025-11-14T12:34:00Z"/>
        </w:trPr>
        <w:tc>
          <w:tcPr>
            <w:tcW w:w="2233" w:type="pct"/>
            <w:tcBorders>
              <w:top w:val="single" w:sz="4" w:space="0" w:color="auto"/>
              <w:left w:val="single" w:sz="4" w:space="0" w:color="auto"/>
              <w:bottom w:val="single" w:sz="4" w:space="0" w:color="auto"/>
              <w:right w:val="single" w:sz="4" w:space="0" w:color="auto"/>
            </w:tcBorders>
            <w:hideMark/>
          </w:tcPr>
          <w:p w14:paraId="03BA2643" w14:textId="77777777" w:rsidR="00B06C90" w:rsidRDefault="00A1083E">
            <w:pPr>
              <w:keepNext/>
              <w:tabs>
                <w:tab w:val="clear" w:pos="567"/>
              </w:tabs>
              <w:spacing w:line="276" w:lineRule="auto"/>
              <w:rPr>
                <w:del w:id="400" w:author="Author" w:date="2025-11-14T12:34:00Z"/>
                <w:rFonts w:eastAsia="Calibri"/>
                <w:i/>
                <w:sz w:val="20"/>
                <w:szCs w:val="26"/>
              </w:rPr>
            </w:pPr>
            <w:del w:id="401" w:author="Author" w:date="2025-11-14T12:34:00Z">
              <w:r>
                <w:rPr>
                  <w:sz w:val="20"/>
                </w:rPr>
                <w:delText xml:space="preserve">Viridans </w:delText>
              </w:r>
              <w:r>
                <w:rPr>
                  <w:i/>
                  <w:sz w:val="20"/>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75A87FF" w14:textId="77777777" w:rsidR="00B06C90" w:rsidRDefault="00A1083E">
            <w:pPr>
              <w:keepNext/>
              <w:tabs>
                <w:tab w:val="clear" w:pos="567"/>
              </w:tabs>
              <w:spacing w:line="276" w:lineRule="auto"/>
              <w:jc w:val="center"/>
              <w:rPr>
                <w:del w:id="402" w:author="Author" w:date="2025-11-14T12:34:00Z"/>
                <w:rFonts w:eastAsia="Calibri"/>
                <w:sz w:val="20"/>
                <w:szCs w:val="26"/>
              </w:rPr>
            </w:pPr>
            <w:del w:id="403" w:author="Author" w:date="2025-11-14T12:34:00Z">
              <w:r>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07200932" w14:textId="77777777" w:rsidR="00B06C90" w:rsidRDefault="00A1083E">
            <w:pPr>
              <w:keepNext/>
              <w:tabs>
                <w:tab w:val="clear" w:pos="567"/>
              </w:tabs>
              <w:spacing w:line="276" w:lineRule="auto"/>
              <w:jc w:val="center"/>
              <w:rPr>
                <w:del w:id="404" w:author="Author" w:date="2025-11-14T12:34:00Z"/>
                <w:rFonts w:eastAsia="Calibri"/>
                <w:sz w:val="20"/>
                <w:szCs w:val="26"/>
              </w:rPr>
            </w:pPr>
            <w:del w:id="405" w:author="Author" w:date="2025-11-14T12:34:00Z">
              <w:r>
                <w:rPr>
                  <w:sz w:val="20"/>
                </w:rPr>
                <w:delText>0,125</w:delText>
              </w:r>
            </w:del>
          </w:p>
        </w:tc>
      </w:tr>
    </w:tbl>
    <w:p w14:paraId="693C4457" w14:textId="77777777" w:rsidR="00B06C90" w:rsidRDefault="00B06C90">
      <w:pPr>
        <w:autoSpaceDE w:val="0"/>
        <w:autoSpaceDN w:val="0"/>
        <w:adjustRightInd w:val="0"/>
        <w:spacing w:line="240" w:lineRule="auto"/>
        <w:rPr>
          <w:del w:id="406" w:author="Author" w:date="2025-11-14T12:34:00Z"/>
          <w:u w:val="single"/>
        </w:rPr>
      </w:pPr>
    </w:p>
    <w:p w14:paraId="4816A395" w14:textId="77777777" w:rsidR="00B06C90" w:rsidRDefault="00A1083E">
      <w:pPr>
        <w:autoSpaceDE w:val="0"/>
        <w:autoSpaceDN w:val="0"/>
        <w:adjustRightInd w:val="0"/>
        <w:spacing w:line="240" w:lineRule="auto"/>
        <w:rPr>
          <w:u w:val="single"/>
        </w:rPr>
      </w:pPr>
      <w:r>
        <w:rPr>
          <w:u w:val="single"/>
        </w:rPr>
        <w:t>Φαρμακοκινητική/φαρμακοδυναμική σχέση</w:t>
      </w:r>
    </w:p>
    <w:p w14:paraId="278E6D23" w14:textId="77777777" w:rsidR="00B06C90" w:rsidRDefault="00B06C90">
      <w:pPr>
        <w:autoSpaceDE w:val="0"/>
        <w:autoSpaceDN w:val="0"/>
        <w:adjustRightInd w:val="0"/>
        <w:spacing w:line="240" w:lineRule="auto"/>
      </w:pPr>
    </w:p>
    <w:p w14:paraId="1DFDA1AC" w14:textId="77777777" w:rsidR="00B06C90" w:rsidRDefault="00A1083E">
      <w:pPr>
        <w:autoSpaceDE w:val="0"/>
        <w:autoSpaceDN w:val="0"/>
        <w:adjustRightInd w:val="0"/>
        <w:spacing w:line="240" w:lineRule="auto"/>
      </w:pPr>
      <w:r>
        <w:t xml:space="preserve">Έχει αποδειχθεί ότι η περιοχή κάτω από την καμπύλη συγκέντρωσης στο πλάσμα σε συνάρτηση με τον χρόνο (AUC) διαιρούμενη με την ελάχιστη ανασταλτική συγκέντρωση (MIC) της εραβακυκλίνης αποτελεί τον καλύτερο προγνωστικό παράγοντα της αποτελεσματικότητάς της </w:t>
      </w:r>
      <w:r>
        <w:rPr>
          <w:i/>
        </w:rPr>
        <w:t>in vitro</w:t>
      </w:r>
      <w:r>
        <w:t xml:space="preserve">, με χρήση έκθεσης σταθερής κατάστασης του ανθρώπου σε χημειοστάτη και επιβεβαίωση </w:t>
      </w:r>
      <w:r>
        <w:rPr>
          <w:i/>
          <w:spacing w:val="2"/>
        </w:rPr>
        <w:t>in vivo</w:t>
      </w:r>
      <w:r>
        <w:t xml:space="preserve"> σε ζωικά μοντέλα λοίμωξης.</w:t>
      </w:r>
    </w:p>
    <w:p w14:paraId="263001AD" w14:textId="77777777" w:rsidR="00B06C90" w:rsidRDefault="00B06C90">
      <w:pPr>
        <w:autoSpaceDE w:val="0"/>
        <w:autoSpaceDN w:val="0"/>
        <w:adjustRightInd w:val="0"/>
        <w:spacing w:line="240" w:lineRule="auto"/>
        <w:rPr>
          <w:szCs w:val="22"/>
        </w:rPr>
      </w:pPr>
    </w:p>
    <w:p w14:paraId="1ABD1A8C" w14:textId="77777777" w:rsidR="00B06C90" w:rsidRDefault="00A1083E">
      <w:pPr>
        <w:keepNext/>
        <w:autoSpaceDE w:val="0"/>
        <w:autoSpaceDN w:val="0"/>
        <w:adjustRightInd w:val="0"/>
        <w:spacing w:line="240" w:lineRule="auto"/>
        <w:rPr>
          <w:u w:val="single"/>
        </w:rPr>
      </w:pPr>
      <w:r>
        <w:rPr>
          <w:u w:val="single"/>
        </w:rPr>
        <w:t>Κλινική αποτελεσματικότητα έναντι συγκεκριμένων παθογόνων</w:t>
      </w:r>
    </w:p>
    <w:p w14:paraId="63B03863" w14:textId="77777777" w:rsidR="00B06C90" w:rsidRDefault="00B06C90" w:rsidP="001A3820">
      <w:pPr>
        <w:keepNext/>
        <w:autoSpaceDE w:val="0"/>
        <w:autoSpaceDN w:val="0"/>
        <w:adjustRightInd w:val="0"/>
        <w:spacing w:line="240" w:lineRule="auto"/>
        <w:rPr>
          <w:szCs w:val="22"/>
          <w:u w:val="single"/>
        </w:rPr>
      </w:pPr>
    </w:p>
    <w:p w14:paraId="7A700B66" w14:textId="77777777" w:rsidR="00B06C90" w:rsidRDefault="00A1083E" w:rsidP="001A3820">
      <w:pPr>
        <w:keepNext/>
        <w:autoSpaceDE w:val="0"/>
        <w:autoSpaceDN w:val="0"/>
        <w:adjustRightInd w:val="0"/>
        <w:spacing w:line="240" w:lineRule="auto"/>
      </w:pPr>
      <w:r>
        <w:t xml:space="preserve">Η αποτελεσματικότητα έχει καταδειχθεί σε κλινικές δοκιμές έναντι των ακόλουθων παθογόνων για τις cIAI, τα οποία ήταν ευαίσθητα στην εραβακυκλίνη </w:t>
      </w:r>
      <w:r>
        <w:rPr>
          <w:i/>
          <w:spacing w:val="-2"/>
        </w:rPr>
        <w:t>in vitro</w:t>
      </w:r>
      <w:r>
        <w:t>:</w:t>
      </w:r>
    </w:p>
    <w:p w14:paraId="3772354D" w14:textId="77777777" w:rsidR="00B06C90" w:rsidRDefault="00B06C90" w:rsidP="001A3820">
      <w:pPr>
        <w:keepNext/>
        <w:autoSpaceDE w:val="0"/>
        <w:autoSpaceDN w:val="0"/>
        <w:adjustRightInd w:val="0"/>
        <w:spacing w:line="240" w:lineRule="auto"/>
        <w:rPr>
          <w:spacing w:val="-2"/>
        </w:rPr>
      </w:pPr>
    </w:p>
    <w:p w14:paraId="33739E85"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Escherichia coli</w:t>
      </w:r>
    </w:p>
    <w:p w14:paraId="75951C18"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Klebsiella pneumoniae</w:t>
      </w:r>
    </w:p>
    <w:p w14:paraId="7463C55E"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Staphylococcus aureus</w:t>
      </w:r>
    </w:p>
    <w:p w14:paraId="3297A2B5"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Enterococcus faecalis</w:t>
      </w:r>
    </w:p>
    <w:p w14:paraId="7E49C175" w14:textId="77777777" w:rsidR="00B06C90" w:rsidRDefault="00A1083E" w:rsidP="001A3820">
      <w:pPr>
        <w:keepNext/>
        <w:numPr>
          <w:ilvl w:val="0"/>
          <w:numId w:val="4"/>
        </w:numPr>
        <w:autoSpaceDE w:val="0"/>
        <w:autoSpaceDN w:val="0"/>
        <w:adjustRightInd w:val="0"/>
        <w:spacing w:line="240" w:lineRule="auto"/>
        <w:ind w:left="567" w:hanging="567"/>
        <w:rPr>
          <w:i/>
          <w:iCs/>
          <w:spacing w:val="-2"/>
        </w:rPr>
      </w:pPr>
      <w:r>
        <w:rPr>
          <w:i/>
          <w:spacing w:val="-2"/>
        </w:rPr>
        <w:t>Enterococcus faecium</w:t>
      </w:r>
    </w:p>
    <w:p w14:paraId="6E8F9F2F" w14:textId="77777777" w:rsidR="00B06C90" w:rsidRDefault="00A1083E">
      <w:pPr>
        <w:numPr>
          <w:ilvl w:val="0"/>
          <w:numId w:val="4"/>
        </w:numPr>
        <w:autoSpaceDE w:val="0"/>
        <w:autoSpaceDN w:val="0"/>
        <w:adjustRightInd w:val="0"/>
        <w:spacing w:line="240" w:lineRule="auto"/>
        <w:ind w:left="567" w:hanging="567"/>
        <w:rPr>
          <w:i/>
          <w:iCs/>
          <w:spacing w:val="-2"/>
        </w:rPr>
      </w:pPr>
      <w:r>
        <w:t xml:space="preserve">Viridans </w:t>
      </w:r>
      <w:r>
        <w:rPr>
          <w:i/>
          <w:spacing w:val="-2"/>
        </w:rPr>
        <w:t>Streptococcus spp.</w:t>
      </w:r>
    </w:p>
    <w:p w14:paraId="16DACDAE" w14:textId="77777777" w:rsidR="00B06C90" w:rsidRDefault="00B06C90">
      <w:pPr>
        <w:autoSpaceDE w:val="0"/>
        <w:autoSpaceDN w:val="0"/>
        <w:adjustRightInd w:val="0"/>
        <w:spacing w:line="240" w:lineRule="auto"/>
        <w:rPr>
          <w:spacing w:val="-2"/>
        </w:rPr>
      </w:pPr>
    </w:p>
    <w:p w14:paraId="63114C93" w14:textId="77777777" w:rsidR="00B06C90" w:rsidRDefault="00A1083E" w:rsidP="001A3820">
      <w:pPr>
        <w:keepNext/>
        <w:autoSpaceDE w:val="0"/>
        <w:autoSpaceDN w:val="0"/>
        <w:adjustRightInd w:val="0"/>
        <w:spacing w:line="240" w:lineRule="auto"/>
        <w:rPr>
          <w:spacing w:val="-2"/>
          <w:u w:val="single"/>
        </w:rPr>
      </w:pPr>
      <w:r>
        <w:rPr>
          <w:spacing w:val="-2"/>
          <w:u w:val="single"/>
        </w:rPr>
        <w:t>Αντιβακτηριακή δράση έναντι άλλων σχετικών παθογόνων</w:t>
      </w:r>
    </w:p>
    <w:p w14:paraId="29B37E5E" w14:textId="77777777" w:rsidR="00B06C90" w:rsidRDefault="00B06C90" w:rsidP="001A3820">
      <w:pPr>
        <w:keepNext/>
        <w:autoSpaceDE w:val="0"/>
        <w:autoSpaceDN w:val="0"/>
        <w:adjustRightInd w:val="0"/>
        <w:spacing w:line="240" w:lineRule="auto"/>
        <w:rPr>
          <w:i/>
          <w:szCs w:val="22"/>
        </w:rPr>
      </w:pPr>
    </w:p>
    <w:p w14:paraId="6603A341" w14:textId="77777777" w:rsidR="00B06C90" w:rsidRDefault="00A1083E">
      <w:pPr>
        <w:autoSpaceDE w:val="0"/>
        <w:autoSpaceDN w:val="0"/>
        <w:adjustRightInd w:val="0"/>
        <w:spacing w:line="240" w:lineRule="auto"/>
        <w:rPr>
          <w:spacing w:val="-2"/>
        </w:rPr>
      </w:pPr>
      <w:r>
        <w:t xml:space="preserve">Δεδομένα </w:t>
      </w:r>
      <w:r>
        <w:rPr>
          <w:i/>
        </w:rPr>
        <w:t>in vitro</w:t>
      </w:r>
      <w:r>
        <w:t xml:space="preserve"> υποδεικνύουν ότι το ακόλουθο παθογόνο δεν είναι ευαίσθητο στην εραβακυκλίνη:</w:t>
      </w:r>
    </w:p>
    <w:p w14:paraId="349ADCEA" w14:textId="77777777" w:rsidR="00B06C90" w:rsidRDefault="00A1083E">
      <w:pPr>
        <w:numPr>
          <w:ilvl w:val="0"/>
          <w:numId w:val="4"/>
        </w:numPr>
        <w:autoSpaceDE w:val="0"/>
        <w:autoSpaceDN w:val="0"/>
        <w:adjustRightInd w:val="0"/>
        <w:spacing w:line="240" w:lineRule="auto"/>
        <w:ind w:left="567" w:hanging="567"/>
        <w:rPr>
          <w:i/>
          <w:iCs/>
          <w:spacing w:val="-2"/>
        </w:rPr>
      </w:pPr>
      <w:r>
        <w:rPr>
          <w:i/>
          <w:spacing w:val="-2"/>
        </w:rPr>
        <w:t>Pseudomonas aeruginosa</w:t>
      </w:r>
    </w:p>
    <w:p w14:paraId="3419D0DB" w14:textId="77777777" w:rsidR="00B06C90" w:rsidRDefault="00B06C90">
      <w:pPr>
        <w:autoSpaceDE w:val="0"/>
        <w:autoSpaceDN w:val="0"/>
        <w:adjustRightInd w:val="0"/>
        <w:spacing w:line="240" w:lineRule="auto"/>
        <w:rPr>
          <w:spacing w:val="-2"/>
        </w:rPr>
      </w:pPr>
    </w:p>
    <w:p w14:paraId="5D6E1ED9" w14:textId="77777777" w:rsidR="00B06C90" w:rsidRDefault="00A1083E" w:rsidP="001A3820">
      <w:pPr>
        <w:keepNext/>
        <w:spacing w:line="240" w:lineRule="auto"/>
        <w:rPr>
          <w:bCs/>
          <w:iCs/>
          <w:szCs w:val="22"/>
        </w:rPr>
      </w:pPr>
      <w:r>
        <w:rPr>
          <w:u w:val="single"/>
        </w:rPr>
        <w:t>Παιδιατρικός πληθυσμός</w:t>
      </w:r>
    </w:p>
    <w:p w14:paraId="64A25AFF" w14:textId="77777777" w:rsidR="00B06C90" w:rsidRDefault="00B06C90" w:rsidP="001A3820">
      <w:pPr>
        <w:keepNext/>
        <w:spacing w:line="240" w:lineRule="auto"/>
        <w:jc w:val="both"/>
        <w:rPr>
          <w:bCs/>
          <w:iCs/>
          <w:szCs w:val="22"/>
        </w:rPr>
      </w:pPr>
    </w:p>
    <w:p w14:paraId="4389E59E" w14:textId="77777777" w:rsidR="00B06C90" w:rsidRDefault="00A1083E">
      <w:pPr>
        <w:spacing w:line="240" w:lineRule="auto"/>
        <w:outlineLvl w:val="0"/>
        <w:rPr>
          <w:szCs w:val="22"/>
        </w:rPr>
      </w:pPr>
      <w:r>
        <w:t>Ο Ευρωπαϊκός Οργανισμός Φαρμάκων έχει δώσει αναβολή από την υποχρέωση υποβολής των αποτελεσμάτων των δοκιμών με το Xerava σε μία ή περισσότερες υποκατηγορίες του παιδιατρικού πληθυσμού με cIAI (βλ. παράγραφο 4.2 για πληροφορίες σχετικά με την παιδιατρική χρήση).</w:t>
      </w:r>
    </w:p>
    <w:p w14:paraId="1C3AB757" w14:textId="77777777" w:rsidR="00B06C90" w:rsidRDefault="00B06C90">
      <w:pPr>
        <w:numPr>
          <w:ilvl w:val="12"/>
          <w:numId w:val="0"/>
        </w:numPr>
        <w:spacing w:line="240" w:lineRule="auto"/>
        <w:ind w:right="-2"/>
        <w:rPr>
          <w:iCs/>
          <w:noProof/>
          <w:szCs w:val="22"/>
        </w:rPr>
      </w:pPr>
    </w:p>
    <w:p w14:paraId="13984F63" w14:textId="77777777" w:rsidR="00B06C90" w:rsidRDefault="00A1083E" w:rsidP="001A3820">
      <w:pPr>
        <w:pStyle w:val="ListParagraph"/>
        <w:keepNext/>
        <w:numPr>
          <w:ilvl w:val="0"/>
          <w:numId w:val="44"/>
        </w:numPr>
        <w:spacing w:line="240" w:lineRule="auto"/>
        <w:ind w:left="0" w:firstLine="0"/>
        <w:outlineLvl w:val="0"/>
        <w:rPr>
          <w:b/>
          <w:noProof/>
          <w:szCs w:val="22"/>
        </w:rPr>
      </w:pPr>
      <w:r>
        <w:rPr>
          <w:b/>
          <w:noProof/>
        </w:rPr>
        <w:t>Φαρμακοκινητικές ιδιότητες</w:t>
      </w:r>
    </w:p>
    <w:p w14:paraId="552A4714" w14:textId="77777777" w:rsidR="00B06C90" w:rsidRDefault="00B06C90" w:rsidP="001A3820">
      <w:pPr>
        <w:keepNext/>
      </w:pPr>
    </w:p>
    <w:p w14:paraId="51F5BA5C" w14:textId="77777777" w:rsidR="00B06C90" w:rsidRDefault="00A1083E" w:rsidP="001A3820">
      <w:pPr>
        <w:keepNext/>
        <w:spacing w:line="240" w:lineRule="auto"/>
        <w:ind w:right="-2"/>
        <w:rPr>
          <w:u w:val="single"/>
        </w:rPr>
      </w:pPr>
      <w:r>
        <w:rPr>
          <w:u w:val="single"/>
        </w:rPr>
        <w:t>Απορρόφηση</w:t>
      </w:r>
    </w:p>
    <w:p w14:paraId="5AFB2B12" w14:textId="77777777" w:rsidR="00B06C90" w:rsidRDefault="00B06C90" w:rsidP="001A3820">
      <w:pPr>
        <w:keepNext/>
        <w:spacing w:line="240" w:lineRule="auto"/>
        <w:ind w:right="-2"/>
        <w:rPr>
          <w:u w:val="single"/>
        </w:rPr>
      </w:pPr>
    </w:p>
    <w:p w14:paraId="70B02E99" w14:textId="77777777" w:rsidR="00B06C90" w:rsidRDefault="00A1083E">
      <w:pPr>
        <w:spacing w:line="240" w:lineRule="auto"/>
        <w:ind w:right="-2"/>
        <w:rPr>
          <w:u w:val="single"/>
        </w:rPr>
      </w:pPr>
      <w:r>
        <w:t>Η εραβακυκλίνη χορηγείται ενδοφλεβίως και, συνεπώς, η βιοδιαθεσιμότητά της είναι 100%.</w:t>
      </w:r>
    </w:p>
    <w:p w14:paraId="31F8945A" w14:textId="77777777" w:rsidR="00B06C90" w:rsidRDefault="00B06C90">
      <w:pPr>
        <w:numPr>
          <w:ilvl w:val="12"/>
          <w:numId w:val="0"/>
        </w:numPr>
        <w:spacing w:line="240" w:lineRule="auto"/>
        <w:ind w:right="-2"/>
        <w:rPr>
          <w:rFonts w:eastAsia="Calibri"/>
          <w:u w:color="F43F00"/>
        </w:rPr>
      </w:pPr>
    </w:p>
    <w:p w14:paraId="28600269" w14:textId="77777777" w:rsidR="00B06C90" w:rsidRDefault="00A1083E">
      <w:pPr>
        <w:spacing w:line="240" w:lineRule="auto"/>
        <w:ind w:right="-2"/>
        <w:rPr>
          <w:rFonts w:eastAsia="Calibri"/>
        </w:rPr>
      </w:pPr>
      <w:r>
        <w:t>Οι μέσες φαρμακοκινητικές παράμετροι της εραβακυκλίνης μετά από εφάπαξ και πολλαπλές ενδοφλέβιες εγχύσεις (60 λεπτά) 1 mg/kg χορηγούμενες σε υγιείς ενήλικες κάθε 12 ώρες παρουσιάζονται στον Πίνακα 3.</w:t>
      </w:r>
    </w:p>
    <w:p w14:paraId="06493517" w14:textId="77777777" w:rsidR="00B06C90" w:rsidRDefault="00B06C90">
      <w:pPr>
        <w:spacing w:line="240" w:lineRule="auto"/>
        <w:ind w:right="-2"/>
        <w:rPr>
          <w:rFonts w:eastAsia="Calibri"/>
        </w:rPr>
      </w:pPr>
    </w:p>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8"/>
        <w:gridCol w:w="7937"/>
      </w:tblGrid>
      <w:tr w:rsidR="00B06C90" w14:paraId="58C832BA" w14:textId="77777777">
        <w:tc>
          <w:tcPr>
            <w:tcW w:w="1248" w:type="dxa"/>
          </w:tcPr>
          <w:p w14:paraId="418656A6" w14:textId="77777777" w:rsidR="00B06C90" w:rsidRDefault="00A1083E">
            <w:pPr>
              <w:pStyle w:val="Caption"/>
              <w:keepNext/>
              <w:tabs>
                <w:tab w:val="clear" w:pos="567"/>
              </w:tabs>
              <w:rPr>
                <w:rFonts w:eastAsia="Calibri"/>
                <w:sz w:val="22"/>
              </w:rPr>
            </w:pPr>
            <w:r>
              <w:rPr>
                <w:sz w:val="22"/>
                <w:szCs w:val="22"/>
              </w:rPr>
              <w:t>Πίνακας</w:t>
            </w:r>
            <w:r>
              <w:rPr>
                <w:sz w:val="22"/>
                <w:szCs w:val="22"/>
                <w:lang w:val="de-DE"/>
              </w:rPr>
              <w:t> </w:t>
            </w:r>
            <w:del w:id="407" w:author="Author" w:date="2025-11-14T12:34:00Z">
              <w:r>
                <w:rPr>
                  <w:sz w:val="22"/>
                  <w:szCs w:val="22"/>
                </w:rPr>
                <w:delText>3</w:delText>
              </w:r>
            </w:del>
            <w:ins w:id="408" w:author="Author" w:date="2025-11-14T12:34:00Z">
              <w:r>
                <w:rPr>
                  <w:sz w:val="22"/>
                  <w:szCs w:val="22"/>
                </w:rPr>
                <w:t>2</w:t>
              </w:r>
            </w:ins>
          </w:p>
        </w:tc>
        <w:tc>
          <w:tcPr>
            <w:tcW w:w="7937" w:type="dxa"/>
          </w:tcPr>
          <w:p w14:paraId="59B6E6FC" w14:textId="77777777" w:rsidR="00B06C90" w:rsidRDefault="00A1083E">
            <w:pPr>
              <w:pStyle w:val="Caption"/>
              <w:keepNext/>
              <w:tabs>
                <w:tab w:val="clear" w:pos="567"/>
              </w:tabs>
              <w:rPr>
                <w:rFonts w:eastAsia="Calibri"/>
                <w:sz w:val="22"/>
                <w:szCs w:val="22"/>
              </w:rPr>
            </w:pPr>
            <w:r>
              <w:rPr>
                <w:sz w:val="22"/>
                <w:szCs w:val="22"/>
              </w:rPr>
              <w:t>Μέσες (%CV) φαρμακοκινητικές παράμετροι της εραβακυκλίνης στο πλάσμα μετά από εφάπαξ και πολλαπλές ενδοφλέβιες εγχύσεις σε υγιείς ενήλικες</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1007"/>
        <w:gridCol w:w="1129"/>
        <w:gridCol w:w="1465"/>
        <w:gridCol w:w="1315"/>
        <w:gridCol w:w="1090"/>
      </w:tblGrid>
      <w:tr w:rsidR="00B06C90" w14:paraId="65F8707C" w14:textId="77777777">
        <w:tc>
          <w:tcPr>
            <w:tcW w:w="3010" w:type="dxa"/>
            <w:vMerge w:val="restart"/>
            <w:vAlign w:val="center"/>
          </w:tcPr>
          <w:p w14:paraId="134EF9F7" w14:textId="77777777" w:rsidR="00B06C90" w:rsidRDefault="00A1083E">
            <w:pPr>
              <w:keepNext/>
              <w:spacing w:line="240" w:lineRule="auto"/>
              <w:ind w:right="-2"/>
              <w:rPr>
                <w:b/>
                <w:bCs/>
                <w:sz w:val="20"/>
              </w:rPr>
            </w:pPr>
            <w:r>
              <w:rPr>
                <w:b/>
                <w:sz w:val="20"/>
              </w:rPr>
              <w:t>Δοσολογία εραβακυκλίνης</w:t>
            </w:r>
          </w:p>
        </w:tc>
        <w:tc>
          <w:tcPr>
            <w:tcW w:w="860" w:type="dxa"/>
            <w:vMerge w:val="restart"/>
          </w:tcPr>
          <w:p w14:paraId="57D83DE3" w14:textId="77777777" w:rsidR="00B06C90" w:rsidRDefault="00B06C90">
            <w:pPr>
              <w:keepNext/>
              <w:numPr>
                <w:ilvl w:val="12"/>
                <w:numId w:val="0"/>
              </w:numPr>
              <w:spacing w:line="240" w:lineRule="auto"/>
              <w:ind w:right="-2"/>
              <w:rPr>
                <w:sz w:val="20"/>
              </w:rPr>
            </w:pPr>
          </w:p>
        </w:tc>
        <w:tc>
          <w:tcPr>
            <w:tcW w:w="5083" w:type="dxa"/>
            <w:gridSpan w:val="4"/>
            <w:vAlign w:val="center"/>
          </w:tcPr>
          <w:p w14:paraId="1DCB2068" w14:textId="77777777" w:rsidR="00B06C90" w:rsidRDefault="00A1083E">
            <w:pPr>
              <w:keepNext/>
              <w:spacing w:line="240" w:lineRule="auto"/>
              <w:ind w:right="-2"/>
              <w:jc w:val="center"/>
              <w:rPr>
                <w:b/>
                <w:bCs/>
                <w:sz w:val="20"/>
              </w:rPr>
            </w:pPr>
            <w:r>
              <w:rPr>
                <w:b/>
                <w:sz w:val="20"/>
              </w:rPr>
              <w:t>ΦΚ παράμετροι,</w:t>
            </w:r>
          </w:p>
          <w:p w14:paraId="14A701B0" w14:textId="77777777" w:rsidR="00B06C90" w:rsidRDefault="00A1083E">
            <w:pPr>
              <w:keepNext/>
              <w:spacing w:line="240" w:lineRule="auto"/>
              <w:ind w:right="-2"/>
              <w:jc w:val="center"/>
              <w:rPr>
                <w:b/>
                <w:bCs/>
                <w:sz w:val="20"/>
              </w:rPr>
            </w:pPr>
            <w:r>
              <w:rPr>
                <w:b/>
                <w:sz w:val="20"/>
              </w:rPr>
              <w:t>αριθμητικός μέσος όρος (%CV)</w:t>
            </w:r>
          </w:p>
        </w:tc>
      </w:tr>
      <w:tr w:rsidR="00B06C90" w14:paraId="6845E1FC" w14:textId="77777777">
        <w:tc>
          <w:tcPr>
            <w:tcW w:w="3010" w:type="dxa"/>
            <w:vMerge/>
            <w:vAlign w:val="center"/>
          </w:tcPr>
          <w:p w14:paraId="0700440E" w14:textId="77777777" w:rsidR="00B06C90" w:rsidRDefault="00B06C90">
            <w:pPr>
              <w:keepNext/>
              <w:numPr>
                <w:ilvl w:val="12"/>
                <w:numId w:val="0"/>
              </w:numPr>
              <w:spacing w:line="240" w:lineRule="auto"/>
              <w:ind w:right="-2"/>
              <w:rPr>
                <w:sz w:val="20"/>
              </w:rPr>
            </w:pPr>
          </w:p>
        </w:tc>
        <w:tc>
          <w:tcPr>
            <w:tcW w:w="860" w:type="dxa"/>
            <w:vMerge/>
          </w:tcPr>
          <w:p w14:paraId="303F7BFE" w14:textId="77777777" w:rsidR="00B06C90" w:rsidRDefault="00B06C90">
            <w:pPr>
              <w:keepNext/>
              <w:numPr>
                <w:ilvl w:val="12"/>
                <w:numId w:val="0"/>
              </w:numPr>
              <w:spacing w:line="240" w:lineRule="auto"/>
              <w:ind w:right="-2"/>
              <w:rPr>
                <w:sz w:val="20"/>
              </w:rPr>
            </w:pPr>
          </w:p>
        </w:tc>
        <w:tc>
          <w:tcPr>
            <w:tcW w:w="1142" w:type="dxa"/>
            <w:vAlign w:val="center"/>
          </w:tcPr>
          <w:p w14:paraId="0E848DE0" w14:textId="77777777" w:rsidR="00B06C90" w:rsidRDefault="00A1083E">
            <w:pPr>
              <w:keepNext/>
              <w:spacing w:line="240" w:lineRule="auto"/>
              <w:ind w:right="-2"/>
              <w:jc w:val="center"/>
              <w:rPr>
                <w:b/>
                <w:bCs/>
                <w:sz w:val="20"/>
              </w:rPr>
            </w:pPr>
            <w:r>
              <w:rPr>
                <w:b/>
                <w:sz w:val="20"/>
              </w:rPr>
              <w:t>C</w:t>
            </w:r>
            <w:r>
              <w:rPr>
                <w:b/>
                <w:sz w:val="20"/>
                <w:vertAlign w:val="subscript"/>
              </w:rPr>
              <w:t>max</w:t>
            </w:r>
          </w:p>
          <w:p w14:paraId="0E43929C" w14:textId="77777777" w:rsidR="00B06C90" w:rsidRDefault="00A1083E">
            <w:pPr>
              <w:keepNext/>
              <w:spacing w:line="240" w:lineRule="auto"/>
              <w:ind w:right="-2"/>
              <w:jc w:val="center"/>
              <w:rPr>
                <w:b/>
                <w:bCs/>
                <w:sz w:val="20"/>
              </w:rPr>
            </w:pPr>
            <w:r>
              <w:rPr>
                <w:b/>
                <w:sz w:val="20"/>
              </w:rPr>
              <w:t>(ng/ml)</w:t>
            </w:r>
          </w:p>
        </w:tc>
        <w:tc>
          <w:tcPr>
            <w:tcW w:w="1502" w:type="dxa"/>
            <w:vAlign w:val="center"/>
          </w:tcPr>
          <w:p w14:paraId="515C220B" w14:textId="77777777" w:rsidR="00B06C90" w:rsidRDefault="00A1083E">
            <w:pPr>
              <w:keepNext/>
              <w:spacing w:line="240" w:lineRule="auto"/>
              <w:ind w:right="-2"/>
              <w:jc w:val="center"/>
              <w:rPr>
                <w:b/>
                <w:bCs/>
                <w:sz w:val="20"/>
                <w:vertAlign w:val="superscript"/>
              </w:rPr>
            </w:pPr>
            <w:r>
              <w:rPr>
                <w:b/>
                <w:sz w:val="20"/>
              </w:rPr>
              <w:t>t</w:t>
            </w:r>
            <w:r>
              <w:rPr>
                <w:b/>
                <w:sz w:val="20"/>
                <w:vertAlign w:val="subscript"/>
              </w:rPr>
              <w:t>max</w:t>
            </w:r>
            <w:r>
              <w:rPr>
                <w:b/>
                <w:sz w:val="20"/>
                <w:vertAlign w:val="superscript"/>
              </w:rPr>
              <w:t>α</w:t>
            </w:r>
          </w:p>
          <w:p w14:paraId="5692E2C0" w14:textId="77777777" w:rsidR="00B06C90" w:rsidRDefault="00A1083E">
            <w:pPr>
              <w:keepNext/>
              <w:spacing w:line="240" w:lineRule="auto"/>
              <w:ind w:right="-2"/>
              <w:jc w:val="center"/>
              <w:rPr>
                <w:b/>
                <w:bCs/>
                <w:sz w:val="20"/>
              </w:rPr>
            </w:pPr>
            <w:r>
              <w:rPr>
                <w:b/>
                <w:sz w:val="20"/>
              </w:rPr>
              <w:t>(h)</w:t>
            </w:r>
          </w:p>
        </w:tc>
        <w:tc>
          <w:tcPr>
            <w:tcW w:w="1326" w:type="dxa"/>
            <w:vAlign w:val="center"/>
          </w:tcPr>
          <w:p w14:paraId="5C11C906" w14:textId="77777777" w:rsidR="00B06C90" w:rsidRDefault="00A1083E">
            <w:pPr>
              <w:keepNext/>
              <w:spacing w:line="240" w:lineRule="auto"/>
              <w:ind w:right="-2"/>
              <w:jc w:val="center"/>
              <w:rPr>
                <w:b/>
                <w:bCs/>
                <w:sz w:val="20"/>
                <w:vertAlign w:val="superscript"/>
              </w:rPr>
            </w:pPr>
            <w:r>
              <w:rPr>
                <w:b/>
                <w:sz w:val="20"/>
              </w:rPr>
              <w:t>AUC</w:t>
            </w:r>
            <w:r>
              <w:rPr>
                <w:b/>
                <w:sz w:val="20"/>
                <w:vertAlign w:val="subscript"/>
              </w:rPr>
              <w:t>0-12</w:t>
            </w:r>
            <w:r>
              <w:rPr>
                <w:b/>
                <w:sz w:val="20"/>
                <w:vertAlign w:val="superscript"/>
              </w:rPr>
              <w:t>β</w:t>
            </w:r>
          </w:p>
          <w:p w14:paraId="3159CCE3" w14:textId="77777777" w:rsidR="00B06C90" w:rsidRDefault="00A1083E">
            <w:pPr>
              <w:keepNext/>
              <w:spacing w:line="240" w:lineRule="auto"/>
              <w:ind w:right="-2"/>
              <w:jc w:val="center"/>
              <w:rPr>
                <w:b/>
                <w:bCs/>
                <w:sz w:val="20"/>
              </w:rPr>
            </w:pPr>
            <w:r>
              <w:rPr>
                <w:b/>
                <w:sz w:val="20"/>
              </w:rPr>
              <w:t>(ng*h/ml)</w:t>
            </w:r>
          </w:p>
        </w:tc>
        <w:tc>
          <w:tcPr>
            <w:tcW w:w="1113" w:type="dxa"/>
            <w:vAlign w:val="center"/>
          </w:tcPr>
          <w:p w14:paraId="5D15F4E8" w14:textId="77777777" w:rsidR="00B06C90" w:rsidRDefault="00A1083E">
            <w:pPr>
              <w:keepNext/>
              <w:spacing w:line="240" w:lineRule="auto"/>
              <w:ind w:right="-2"/>
              <w:jc w:val="center"/>
              <w:rPr>
                <w:b/>
                <w:bCs/>
                <w:sz w:val="20"/>
              </w:rPr>
            </w:pPr>
            <w:r>
              <w:rPr>
                <w:b/>
                <w:sz w:val="20"/>
              </w:rPr>
              <w:t>t</w:t>
            </w:r>
            <w:r>
              <w:rPr>
                <w:b/>
                <w:sz w:val="20"/>
                <w:vertAlign w:val="subscript"/>
              </w:rPr>
              <w:t>1/2</w:t>
            </w:r>
          </w:p>
          <w:p w14:paraId="2E615D52" w14:textId="77777777" w:rsidR="00B06C90" w:rsidRDefault="00A1083E">
            <w:pPr>
              <w:keepNext/>
              <w:spacing w:line="240" w:lineRule="auto"/>
              <w:ind w:right="-2"/>
              <w:jc w:val="center"/>
              <w:rPr>
                <w:b/>
                <w:bCs/>
                <w:sz w:val="20"/>
              </w:rPr>
            </w:pPr>
            <w:r>
              <w:rPr>
                <w:b/>
                <w:sz w:val="20"/>
              </w:rPr>
              <w:t>(h)</w:t>
            </w:r>
          </w:p>
        </w:tc>
      </w:tr>
      <w:tr w:rsidR="00B06C90" w14:paraId="72805A88" w14:textId="77777777">
        <w:tc>
          <w:tcPr>
            <w:tcW w:w="3010" w:type="dxa"/>
            <w:vMerge w:val="restart"/>
            <w:vAlign w:val="center"/>
          </w:tcPr>
          <w:p w14:paraId="5BFB8086" w14:textId="77777777" w:rsidR="00B06C90" w:rsidRDefault="00A1083E">
            <w:pPr>
              <w:keepNext/>
              <w:spacing w:line="240" w:lineRule="auto"/>
              <w:ind w:right="-2"/>
              <w:rPr>
                <w:sz w:val="20"/>
              </w:rPr>
            </w:pPr>
            <w:r>
              <w:rPr>
                <w:sz w:val="20"/>
              </w:rPr>
              <w:t>1,0 mg/kg σωματικού βάρους του ασθενούς ενδοφλεβίως κάθε 12 ώρες (n=6)</w:t>
            </w:r>
          </w:p>
        </w:tc>
        <w:tc>
          <w:tcPr>
            <w:tcW w:w="860" w:type="dxa"/>
          </w:tcPr>
          <w:p w14:paraId="5A7E77CF" w14:textId="77777777" w:rsidR="00B06C90" w:rsidRDefault="00A1083E">
            <w:pPr>
              <w:keepNext/>
              <w:spacing w:line="240" w:lineRule="auto"/>
              <w:ind w:right="-2"/>
              <w:rPr>
                <w:sz w:val="20"/>
              </w:rPr>
            </w:pPr>
            <w:r>
              <w:rPr>
                <w:sz w:val="20"/>
              </w:rPr>
              <w:t>Ημέρα 1</w:t>
            </w:r>
          </w:p>
        </w:tc>
        <w:tc>
          <w:tcPr>
            <w:tcW w:w="1142" w:type="dxa"/>
            <w:vAlign w:val="center"/>
          </w:tcPr>
          <w:p w14:paraId="40C725F4" w14:textId="77777777" w:rsidR="00B06C90" w:rsidRDefault="00A1083E">
            <w:pPr>
              <w:keepNext/>
              <w:spacing w:line="240" w:lineRule="auto"/>
              <w:ind w:right="-2"/>
              <w:jc w:val="center"/>
              <w:rPr>
                <w:sz w:val="20"/>
              </w:rPr>
            </w:pPr>
            <w:r>
              <w:rPr>
                <w:sz w:val="20"/>
              </w:rPr>
              <w:t>2125 (15)</w:t>
            </w:r>
          </w:p>
        </w:tc>
        <w:tc>
          <w:tcPr>
            <w:tcW w:w="1502" w:type="dxa"/>
            <w:vAlign w:val="center"/>
          </w:tcPr>
          <w:p w14:paraId="3307CEBE" w14:textId="77777777" w:rsidR="00B06C90" w:rsidRDefault="00A1083E">
            <w:pPr>
              <w:keepNext/>
              <w:spacing w:line="240" w:lineRule="auto"/>
              <w:ind w:right="-2"/>
              <w:jc w:val="center"/>
              <w:rPr>
                <w:sz w:val="20"/>
              </w:rPr>
            </w:pPr>
            <w:r>
              <w:rPr>
                <w:sz w:val="20"/>
              </w:rPr>
              <w:t>1,0 (1,0-1,0)</w:t>
            </w:r>
          </w:p>
        </w:tc>
        <w:tc>
          <w:tcPr>
            <w:tcW w:w="1326" w:type="dxa"/>
            <w:vAlign w:val="center"/>
          </w:tcPr>
          <w:p w14:paraId="4D932557" w14:textId="77777777" w:rsidR="00B06C90" w:rsidRDefault="00A1083E">
            <w:pPr>
              <w:keepNext/>
              <w:spacing w:line="240" w:lineRule="auto"/>
              <w:ind w:right="-2"/>
              <w:jc w:val="center"/>
              <w:rPr>
                <w:sz w:val="20"/>
              </w:rPr>
            </w:pPr>
            <w:r>
              <w:rPr>
                <w:sz w:val="20"/>
              </w:rPr>
              <w:t>4305 (14)</w:t>
            </w:r>
          </w:p>
        </w:tc>
        <w:tc>
          <w:tcPr>
            <w:tcW w:w="1113" w:type="dxa"/>
            <w:vAlign w:val="center"/>
          </w:tcPr>
          <w:p w14:paraId="210C5E0A" w14:textId="77777777" w:rsidR="00B06C90" w:rsidRDefault="00A1083E">
            <w:pPr>
              <w:keepNext/>
              <w:spacing w:line="240" w:lineRule="auto"/>
              <w:ind w:right="-2"/>
              <w:jc w:val="center"/>
              <w:rPr>
                <w:sz w:val="20"/>
              </w:rPr>
            </w:pPr>
            <w:r>
              <w:rPr>
                <w:sz w:val="20"/>
              </w:rPr>
              <w:t>9 (21)</w:t>
            </w:r>
          </w:p>
        </w:tc>
      </w:tr>
      <w:tr w:rsidR="00B06C90" w14:paraId="3E8CF8E4" w14:textId="77777777">
        <w:tc>
          <w:tcPr>
            <w:tcW w:w="3010" w:type="dxa"/>
            <w:vMerge/>
            <w:vAlign w:val="center"/>
          </w:tcPr>
          <w:p w14:paraId="411DF663" w14:textId="77777777" w:rsidR="00B06C90" w:rsidRDefault="00B06C90">
            <w:pPr>
              <w:keepNext/>
              <w:numPr>
                <w:ilvl w:val="12"/>
                <w:numId w:val="0"/>
              </w:numPr>
              <w:spacing w:line="240" w:lineRule="auto"/>
              <w:ind w:right="-2"/>
              <w:rPr>
                <w:sz w:val="20"/>
              </w:rPr>
            </w:pPr>
          </w:p>
        </w:tc>
        <w:tc>
          <w:tcPr>
            <w:tcW w:w="860" w:type="dxa"/>
          </w:tcPr>
          <w:p w14:paraId="35820BDB" w14:textId="77777777" w:rsidR="00B06C90" w:rsidRDefault="00A1083E">
            <w:pPr>
              <w:keepNext/>
              <w:spacing w:line="240" w:lineRule="auto"/>
              <w:ind w:right="-2"/>
              <w:rPr>
                <w:sz w:val="20"/>
              </w:rPr>
            </w:pPr>
            <w:r>
              <w:rPr>
                <w:sz w:val="20"/>
              </w:rPr>
              <w:t>Ημέρα 10</w:t>
            </w:r>
          </w:p>
        </w:tc>
        <w:tc>
          <w:tcPr>
            <w:tcW w:w="1142" w:type="dxa"/>
            <w:vAlign w:val="center"/>
          </w:tcPr>
          <w:p w14:paraId="590DACDE" w14:textId="77777777" w:rsidR="00B06C90" w:rsidRDefault="00A1083E">
            <w:pPr>
              <w:keepNext/>
              <w:spacing w:line="240" w:lineRule="auto"/>
              <w:ind w:right="-2"/>
              <w:jc w:val="center"/>
              <w:rPr>
                <w:sz w:val="20"/>
              </w:rPr>
            </w:pPr>
            <w:r>
              <w:rPr>
                <w:sz w:val="20"/>
              </w:rPr>
              <w:t>1825 (16)</w:t>
            </w:r>
          </w:p>
        </w:tc>
        <w:tc>
          <w:tcPr>
            <w:tcW w:w="1502" w:type="dxa"/>
            <w:vAlign w:val="center"/>
          </w:tcPr>
          <w:p w14:paraId="7CADB875" w14:textId="77777777" w:rsidR="00B06C90" w:rsidRDefault="00A1083E">
            <w:pPr>
              <w:keepNext/>
              <w:spacing w:line="240" w:lineRule="auto"/>
              <w:ind w:right="-2"/>
              <w:jc w:val="center"/>
              <w:rPr>
                <w:sz w:val="20"/>
              </w:rPr>
            </w:pPr>
            <w:r>
              <w:rPr>
                <w:sz w:val="20"/>
              </w:rPr>
              <w:t>1,0 (1,0-1,0)</w:t>
            </w:r>
          </w:p>
        </w:tc>
        <w:tc>
          <w:tcPr>
            <w:tcW w:w="1326" w:type="dxa"/>
            <w:vAlign w:val="center"/>
          </w:tcPr>
          <w:p w14:paraId="2F8A4B5A" w14:textId="77777777" w:rsidR="00B06C90" w:rsidRDefault="00A1083E">
            <w:pPr>
              <w:keepNext/>
              <w:spacing w:line="240" w:lineRule="auto"/>
              <w:ind w:right="-2"/>
              <w:jc w:val="center"/>
              <w:rPr>
                <w:sz w:val="20"/>
              </w:rPr>
            </w:pPr>
            <w:r>
              <w:rPr>
                <w:sz w:val="20"/>
              </w:rPr>
              <w:t>6309 (15)</w:t>
            </w:r>
          </w:p>
        </w:tc>
        <w:tc>
          <w:tcPr>
            <w:tcW w:w="1113" w:type="dxa"/>
            <w:vAlign w:val="center"/>
          </w:tcPr>
          <w:p w14:paraId="6779966E" w14:textId="77777777" w:rsidR="00B06C90" w:rsidRDefault="00A1083E">
            <w:pPr>
              <w:keepNext/>
              <w:spacing w:line="240" w:lineRule="auto"/>
              <w:ind w:right="-2"/>
              <w:jc w:val="center"/>
              <w:rPr>
                <w:sz w:val="20"/>
              </w:rPr>
            </w:pPr>
            <w:r>
              <w:rPr>
                <w:sz w:val="20"/>
              </w:rPr>
              <w:t>39 (32)</w:t>
            </w:r>
          </w:p>
        </w:tc>
      </w:tr>
    </w:tbl>
    <w:p w14:paraId="41351121" w14:textId="77777777" w:rsidR="00B06C90" w:rsidRDefault="00A1083E">
      <w:pPr>
        <w:pStyle w:val="Style3"/>
      </w:pPr>
      <w:r>
        <w:rPr>
          <w:vertAlign w:val="superscript"/>
        </w:rPr>
        <w:t>α</w:t>
      </w:r>
      <w:r>
        <w:t xml:space="preserve"> Μέση αντιπροσωπευόμενη τιμή (εύρος)</w:t>
      </w:r>
    </w:p>
    <w:p w14:paraId="2BDEF1B6" w14:textId="77777777" w:rsidR="00B06C90" w:rsidRDefault="00A1083E">
      <w:pPr>
        <w:pStyle w:val="Style3"/>
      </w:pPr>
      <w:r>
        <w:rPr>
          <w:vertAlign w:val="superscript"/>
        </w:rPr>
        <w:t>β</w:t>
      </w:r>
      <w:r>
        <w:t xml:space="preserve"> AUC της Ημέρας 1 = AUC</w:t>
      </w:r>
      <w:r>
        <w:rPr>
          <w:vertAlign w:val="subscript"/>
        </w:rPr>
        <w:t>0-12</w:t>
      </w:r>
      <w:r>
        <w:t xml:space="preserve"> μετά από την πρώτη δόση και AUC της Ημέρας 10 = AUC</w:t>
      </w:r>
      <w:r>
        <w:rPr>
          <w:vertAlign w:val="subscript"/>
        </w:rPr>
        <w:t xml:space="preserve">0- 12 </w:t>
      </w:r>
      <w:r>
        <w:t>σταθερής κατάστασης</w:t>
      </w:r>
    </w:p>
    <w:p w14:paraId="22EB9AFA" w14:textId="77777777" w:rsidR="00B06C90" w:rsidRDefault="00B06C90">
      <w:pPr>
        <w:numPr>
          <w:ilvl w:val="12"/>
          <w:numId w:val="0"/>
        </w:numPr>
        <w:spacing w:line="240" w:lineRule="auto"/>
        <w:ind w:right="-2"/>
        <w:rPr>
          <w:u w:val="single"/>
        </w:rPr>
      </w:pPr>
    </w:p>
    <w:p w14:paraId="43A523B7" w14:textId="77777777" w:rsidR="00B06C90" w:rsidRDefault="00A1083E" w:rsidP="001A3820">
      <w:pPr>
        <w:keepNext/>
        <w:spacing w:line="240" w:lineRule="auto"/>
        <w:ind w:right="-2"/>
        <w:rPr>
          <w:u w:val="single"/>
        </w:rPr>
      </w:pPr>
      <w:r>
        <w:rPr>
          <w:u w:val="single"/>
        </w:rPr>
        <w:t>Κατανομή</w:t>
      </w:r>
    </w:p>
    <w:p w14:paraId="3157F47B" w14:textId="77777777" w:rsidR="00B06C90" w:rsidRDefault="00B06C90" w:rsidP="001A3820">
      <w:pPr>
        <w:keepNext/>
        <w:numPr>
          <w:ilvl w:val="12"/>
          <w:numId w:val="0"/>
        </w:numPr>
        <w:spacing w:line="240" w:lineRule="auto"/>
        <w:ind w:right="-2"/>
        <w:rPr>
          <w:u w:val="single"/>
        </w:rPr>
      </w:pPr>
    </w:p>
    <w:p w14:paraId="164AD3B9" w14:textId="77777777" w:rsidR="00B06C90" w:rsidRDefault="00A1083E">
      <w:pPr>
        <w:spacing w:line="240" w:lineRule="auto"/>
        <w:ind w:right="-2"/>
        <w:rPr>
          <w:szCs w:val="22"/>
          <w:u w:val="single"/>
        </w:rPr>
      </w:pPr>
      <w:r>
        <w:t xml:space="preserve">Η </w:t>
      </w:r>
      <w:r>
        <w:rPr>
          <w:i/>
        </w:rPr>
        <w:t>in vitro</w:t>
      </w:r>
      <w:r>
        <w:t xml:space="preserve"> δέσμευση της εραβακυκλίνης στις πρωτεΐνες ανθρώπινου πλάσματος αυξάνεται με την αύξηση των συγκεντρώσεων, ήτοι σε 79%, 86% και 90% (δεσμευμένη) με</w:t>
      </w:r>
      <w:r>
        <w:rPr>
          <w:lang w:val="de-DE"/>
        </w:rPr>
        <w:t> </w:t>
      </w:r>
      <w:r>
        <w:t>0,1, 1 και 10 </w:t>
      </w:r>
      <w:r>
        <w:rPr>
          <w:rFonts w:eastAsia="Times"/>
        </w:rPr>
        <w:sym w:font="Symbol" w:char="F06D"/>
      </w:r>
      <w:r>
        <w:t>g/ml, αντίστοιχα. Ο μέσος (%CV) όγκος κατανομής σε σταθερή κατάσταση σε υγιείς φυσιολογικούς εθελοντές μετά από χορήγηση 1 mg/kg κάθε 12 ώρες είναι περίπου 321 L (6,35), ο οποίος είναι μεγαλύτερος από τον συνολικό όγκο νερού του σώματος.</w:t>
      </w:r>
    </w:p>
    <w:p w14:paraId="4FA92D28" w14:textId="77777777" w:rsidR="00B06C90" w:rsidRDefault="00B06C90">
      <w:pPr>
        <w:tabs>
          <w:tab w:val="clear" w:pos="567"/>
        </w:tabs>
        <w:spacing w:line="240" w:lineRule="auto"/>
        <w:rPr>
          <w:u w:val="single"/>
        </w:rPr>
      </w:pPr>
    </w:p>
    <w:p w14:paraId="28364647" w14:textId="77777777" w:rsidR="00B06C90" w:rsidRDefault="00A1083E">
      <w:pPr>
        <w:keepNext/>
        <w:spacing w:line="240" w:lineRule="auto"/>
        <w:rPr>
          <w:u w:val="single"/>
        </w:rPr>
      </w:pPr>
      <w:r>
        <w:rPr>
          <w:u w:val="single"/>
        </w:rPr>
        <w:t>Βιομετασχηματισμός</w:t>
      </w:r>
    </w:p>
    <w:p w14:paraId="4532D71A" w14:textId="77777777" w:rsidR="00B06C90" w:rsidRDefault="00B06C90">
      <w:pPr>
        <w:keepNext/>
        <w:numPr>
          <w:ilvl w:val="12"/>
          <w:numId w:val="0"/>
        </w:numPr>
        <w:spacing w:line="240" w:lineRule="auto"/>
        <w:rPr>
          <w:u w:val="single"/>
        </w:rPr>
      </w:pPr>
    </w:p>
    <w:p w14:paraId="4A72DAF5" w14:textId="77777777" w:rsidR="00B06C90" w:rsidRDefault="00A1083E">
      <w:pPr>
        <w:spacing w:line="240" w:lineRule="auto"/>
        <w:ind w:right="-2"/>
      </w:pPr>
      <w:r>
        <w:t>Η αμετάβλητη εραβακυκλίνη αποτελεί το κύριο σχετιζόμενο με το φαρμακευτικό προϊόν συστατικό στο ανθρώπινο πλάσμα και τα ούρα. Η εραβακυκλίνη μεταβολίζεται κατά κύριο λόγο από τη μεσολαβούμενη από το CYP3A4 και την FMO οξείδωση του δακτυλίου πυρρολιδίνης σε TP-6208, και από τον χημικό επιμερισμό του C-4 σε TP-498. Επιπλέον, ελάσσονος σημασίας μεταβολίτες σχηματίζονται με γλυκουρονιδίωση, οξείδωση και υδρόλυση. Οι TP-6208 και TP-498 δεν θεωρούνται φαρμακολογικά δραστικοί μεταβολίτες.</w:t>
      </w:r>
    </w:p>
    <w:p w14:paraId="3346D307" w14:textId="77777777" w:rsidR="00B06C90" w:rsidRDefault="00B06C90">
      <w:pPr>
        <w:spacing w:line="240" w:lineRule="auto"/>
        <w:ind w:right="-2"/>
      </w:pPr>
    </w:p>
    <w:p w14:paraId="3F1A8E35" w14:textId="77777777" w:rsidR="00B06C90" w:rsidRDefault="00A1083E">
      <w:pPr>
        <w:tabs>
          <w:tab w:val="left" w:pos="6624"/>
        </w:tabs>
        <w:autoSpaceDE w:val="0"/>
        <w:autoSpaceDN w:val="0"/>
        <w:adjustRightInd w:val="0"/>
        <w:spacing w:line="240" w:lineRule="auto"/>
        <w:ind w:right="-115"/>
        <w:rPr>
          <w:u w:val="single"/>
        </w:rPr>
      </w:pPr>
      <w:r>
        <w:t>Η εραβακυκλίνη αποτελεί υπόστρωμα των μεταφορέων P-gp, OATP1B1 και OATP1B3, αλλά όχι της πρωτεΐνης BCRP.</w:t>
      </w:r>
    </w:p>
    <w:p w14:paraId="78CE58D9" w14:textId="77777777" w:rsidR="00B06C90" w:rsidRDefault="00B06C90" w:rsidP="001A3820"/>
    <w:p w14:paraId="1F33759E" w14:textId="77777777" w:rsidR="00B06C90" w:rsidRDefault="00A1083E">
      <w:pPr>
        <w:keepNext/>
        <w:spacing w:line="240" w:lineRule="auto"/>
        <w:rPr>
          <w:u w:val="single"/>
        </w:rPr>
      </w:pPr>
      <w:r>
        <w:rPr>
          <w:u w:val="single"/>
        </w:rPr>
        <w:t>Αποβολή</w:t>
      </w:r>
    </w:p>
    <w:p w14:paraId="143400BF" w14:textId="77777777" w:rsidR="00B06C90" w:rsidRDefault="00B06C90">
      <w:pPr>
        <w:keepNext/>
        <w:numPr>
          <w:ilvl w:val="12"/>
          <w:numId w:val="0"/>
        </w:numPr>
        <w:spacing w:line="240" w:lineRule="auto"/>
        <w:ind w:right="-2"/>
        <w:rPr>
          <w:u w:val="single"/>
        </w:rPr>
      </w:pPr>
    </w:p>
    <w:p w14:paraId="2A0D6AC4" w14:textId="77777777" w:rsidR="00B06C90" w:rsidRDefault="00A1083E">
      <w:pPr>
        <w:keepNext/>
        <w:spacing w:line="240" w:lineRule="auto"/>
        <w:ind w:right="-2"/>
        <w:rPr>
          <w:rFonts w:eastAsia="Calibri"/>
        </w:rPr>
      </w:pPr>
      <w:r>
        <w:t xml:space="preserve">Η εραβακυκλίνη αποβάλλεται τόσο στα ούρα όσο και στα κόπρανα. Η νεφρική κάθαρση, καθώς και η χολική και η άμεση εντερική απέκκριση αντιπροσωπεύουν περίπου το 35% και το 48% της συνολικής κάθαρσης του οργανισμού μετά από χορήγηση εφάπαξ ενδοφλέβιας δόσης 60 mg </w:t>
      </w:r>
      <w:r>
        <w:rPr>
          <w:vertAlign w:val="superscript"/>
        </w:rPr>
        <w:t>14</w:t>
      </w:r>
      <w:r>
        <w:t>C-εραβακυκλίνης, αντίστοιχα.</w:t>
      </w:r>
    </w:p>
    <w:p w14:paraId="5FC5B0B3" w14:textId="77777777" w:rsidR="00B06C90" w:rsidRDefault="00B06C90">
      <w:pPr>
        <w:numPr>
          <w:ilvl w:val="12"/>
          <w:numId w:val="0"/>
        </w:numPr>
        <w:spacing w:line="240" w:lineRule="auto"/>
        <w:ind w:right="-2"/>
        <w:rPr>
          <w:u w:val="single"/>
        </w:rPr>
      </w:pPr>
    </w:p>
    <w:p w14:paraId="3E18B884" w14:textId="77777777" w:rsidR="00B06C90" w:rsidRDefault="00A1083E" w:rsidP="001A3820">
      <w:pPr>
        <w:keepNext/>
        <w:numPr>
          <w:ilvl w:val="12"/>
          <w:numId w:val="0"/>
        </w:numPr>
        <w:spacing w:line="240" w:lineRule="auto"/>
        <w:ind w:right="-2"/>
        <w:rPr>
          <w:iCs/>
          <w:noProof/>
          <w:szCs w:val="22"/>
          <w:u w:val="single"/>
        </w:rPr>
      </w:pPr>
      <w:r>
        <w:rPr>
          <w:noProof/>
          <w:u w:val="single"/>
        </w:rPr>
        <w:t>Γραμμικότητα/μη γραμμικότητα</w:t>
      </w:r>
    </w:p>
    <w:p w14:paraId="556B7299" w14:textId="77777777" w:rsidR="00B06C90" w:rsidRDefault="00B06C90" w:rsidP="001A3820">
      <w:pPr>
        <w:keepNext/>
        <w:numPr>
          <w:ilvl w:val="12"/>
          <w:numId w:val="0"/>
        </w:numPr>
        <w:spacing w:line="240" w:lineRule="auto"/>
        <w:ind w:right="-2"/>
        <w:rPr>
          <w:iCs/>
          <w:noProof/>
          <w:szCs w:val="22"/>
          <w:u w:val="single"/>
        </w:rPr>
      </w:pPr>
    </w:p>
    <w:p w14:paraId="16183ED6" w14:textId="77777777" w:rsidR="00B06C90" w:rsidRDefault="00A1083E">
      <w:pPr>
        <w:spacing w:line="240" w:lineRule="auto"/>
        <w:ind w:right="-2"/>
        <w:rPr>
          <w:rFonts w:eastAsia="Calibri"/>
        </w:rPr>
      </w:pPr>
      <w:r>
        <w:t>Οι τιμές C</w:t>
      </w:r>
      <w:r>
        <w:rPr>
          <w:vertAlign w:val="subscript"/>
        </w:rPr>
        <w:t>max</w:t>
      </w:r>
      <w:r>
        <w:t xml:space="preserve"> και AUC της εραβακυκλίνης σε υγιείς ενήλικες αυξάνονται περίπου αναλογικά με την αύξηση της δόσης. Υπάρχει περίπου 45% συσσώρευση μετά από ενδοφλέβια χορήγηση δόσης 1 mg/kg κάθε 12 ώρες.</w:t>
      </w:r>
    </w:p>
    <w:p w14:paraId="3B2F56C2" w14:textId="77777777" w:rsidR="00B06C90" w:rsidRDefault="00B06C90">
      <w:pPr>
        <w:numPr>
          <w:ilvl w:val="12"/>
          <w:numId w:val="0"/>
        </w:numPr>
        <w:spacing w:line="240" w:lineRule="auto"/>
        <w:ind w:right="-2"/>
        <w:rPr>
          <w:u w:val="single"/>
        </w:rPr>
      </w:pPr>
    </w:p>
    <w:p w14:paraId="2220211A" w14:textId="77777777" w:rsidR="00B06C90" w:rsidRDefault="00A1083E">
      <w:pPr>
        <w:numPr>
          <w:ilvl w:val="12"/>
          <w:numId w:val="0"/>
        </w:numPr>
        <w:spacing w:line="240" w:lineRule="auto"/>
        <w:ind w:right="-2"/>
        <w:rPr>
          <w:iCs/>
          <w:noProof/>
          <w:szCs w:val="22"/>
        </w:rPr>
      </w:pPr>
      <w:r>
        <w:t>Εντός του εύρους των πολλαπλών ενδοφλέβιων δόσεων εραβακυκλίνης που μελετήθηκαν κλινικά, οι φαρμακοκινητικές παράμετροι AUC και C</w:t>
      </w:r>
      <w:r>
        <w:rPr>
          <w:noProof/>
          <w:vertAlign w:val="subscript"/>
        </w:rPr>
        <w:t xml:space="preserve">max </w:t>
      </w:r>
      <w:r>
        <w:t>καταδεικνύουν γραμμικότητα, αλλά με την αύξηση των δόσεων, η αύξηση τόσο της AUC όσο και της C</w:t>
      </w:r>
      <w:r>
        <w:rPr>
          <w:noProof/>
          <w:vertAlign w:val="subscript"/>
        </w:rPr>
        <w:t>max</w:t>
      </w:r>
      <w:r>
        <w:t xml:space="preserve"> είναι ελαφρώς λιγότερο αναλογική της δόσης.</w:t>
      </w:r>
    </w:p>
    <w:p w14:paraId="45A2A701" w14:textId="77777777" w:rsidR="00B06C90" w:rsidRDefault="00B06C90">
      <w:pPr>
        <w:numPr>
          <w:ilvl w:val="12"/>
          <w:numId w:val="0"/>
        </w:numPr>
        <w:spacing w:line="240" w:lineRule="auto"/>
        <w:ind w:right="-2"/>
        <w:rPr>
          <w:iCs/>
          <w:noProof/>
          <w:szCs w:val="22"/>
        </w:rPr>
      </w:pPr>
    </w:p>
    <w:p w14:paraId="0BEDB2EC" w14:textId="77777777" w:rsidR="00B06C90" w:rsidRDefault="00A1083E" w:rsidP="001A3820">
      <w:pPr>
        <w:keepNext/>
        <w:numPr>
          <w:ilvl w:val="12"/>
          <w:numId w:val="0"/>
        </w:numPr>
        <w:spacing w:line="240" w:lineRule="auto"/>
        <w:ind w:right="-2"/>
        <w:rPr>
          <w:iCs/>
          <w:noProof/>
          <w:szCs w:val="22"/>
          <w:u w:val="single"/>
        </w:rPr>
      </w:pPr>
      <w:r>
        <w:rPr>
          <w:noProof/>
          <w:u w:val="single"/>
        </w:rPr>
        <w:t>Πιθανές αλληλεπιδράσεις μεταξύ φαρμάκων</w:t>
      </w:r>
    </w:p>
    <w:p w14:paraId="38F5CE3E" w14:textId="77777777" w:rsidR="00B06C90" w:rsidRDefault="00B06C90" w:rsidP="001A3820">
      <w:pPr>
        <w:keepNext/>
        <w:numPr>
          <w:ilvl w:val="12"/>
          <w:numId w:val="0"/>
        </w:numPr>
        <w:spacing w:line="240" w:lineRule="auto"/>
        <w:ind w:right="-2"/>
        <w:rPr>
          <w:iCs/>
          <w:noProof/>
          <w:szCs w:val="22"/>
        </w:rPr>
      </w:pPr>
    </w:p>
    <w:p w14:paraId="48F5F771" w14:textId="77777777" w:rsidR="00B06C90" w:rsidRDefault="00A1083E">
      <w:pPr>
        <w:numPr>
          <w:ilvl w:val="12"/>
          <w:numId w:val="0"/>
        </w:numPr>
        <w:spacing w:line="240" w:lineRule="auto"/>
        <w:ind w:right="-2"/>
        <w:rPr>
          <w:iCs/>
          <w:noProof/>
          <w:szCs w:val="22"/>
        </w:rPr>
      </w:pPr>
      <w:r>
        <w:t xml:space="preserve">Η εραβακυκλίνη και οι μεταβολίτες της δεν αποτελούν αναστολείς των CYP1A2, CYP2B6, CYP2C8, CYP2C9, CYP2C19, CYP2D6 ή CYP3A4 </w:t>
      </w:r>
      <w:r>
        <w:rPr>
          <w:i/>
        </w:rPr>
        <w:t>in vitro</w:t>
      </w:r>
      <w:r>
        <w:t>. Η εραβακυκλίνη, οι μεταβολίτες TP-498 και TP-6208 δεν αποτελούν επαγωγείς των CYP1A2, CYP2B6 ή CYP3A4.</w:t>
      </w:r>
    </w:p>
    <w:p w14:paraId="1F227881" w14:textId="77777777" w:rsidR="00B06C90" w:rsidRDefault="00B06C90">
      <w:pPr>
        <w:numPr>
          <w:ilvl w:val="12"/>
          <w:numId w:val="0"/>
        </w:numPr>
        <w:spacing w:line="240" w:lineRule="auto"/>
        <w:ind w:right="-2"/>
        <w:rPr>
          <w:iCs/>
          <w:noProof/>
          <w:szCs w:val="22"/>
        </w:rPr>
      </w:pPr>
    </w:p>
    <w:p w14:paraId="0875A729" w14:textId="77777777" w:rsidR="00B06C90" w:rsidRDefault="00A1083E">
      <w:pPr>
        <w:spacing w:line="240" w:lineRule="auto"/>
        <w:rPr>
          <w:iCs/>
          <w:noProof/>
          <w:szCs w:val="22"/>
          <w:u w:val="single"/>
        </w:rPr>
      </w:pPr>
      <w:r>
        <w:t xml:space="preserve">Η εραβακυκλίνη, οι μεταβολίτες TP-498 και TP-6208 δεν αποτελούν αναστολείς των μεταφορέων BCRP, BSEP, OATP1B1, OATP1B3, OAT1, OAT3, OCT1, OCT2, MATE1 ή MATE2-K. Οι μεταβολίτες TP-498 και TP-6208 δεν αποτελούν αναστολείς της P-gp </w:t>
      </w:r>
      <w:r>
        <w:rPr>
          <w:i/>
          <w:noProof/>
        </w:rPr>
        <w:t>in vitro</w:t>
      </w:r>
      <w:r>
        <w:t>.</w:t>
      </w:r>
    </w:p>
    <w:p w14:paraId="249A8F83" w14:textId="77777777" w:rsidR="00B06C90" w:rsidRDefault="00B06C90">
      <w:pPr>
        <w:spacing w:line="240" w:lineRule="auto"/>
        <w:rPr>
          <w:iCs/>
          <w:noProof/>
          <w:szCs w:val="22"/>
          <w:u w:val="single"/>
        </w:rPr>
      </w:pPr>
    </w:p>
    <w:p w14:paraId="5880503B" w14:textId="77777777" w:rsidR="00B06C90" w:rsidRDefault="00A1083E" w:rsidP="001A3820">
      <w:pPr>
        <w:keepNext/>
        <w:spacing w:line="240" w:lineRule="auto"/>
        <w:rPr>
          <w:iCs/>
          <w:noProof/>
          <w:szCs w:val="22"/>
          <w:u w:val="single"/>
        </w:rPr>
      </w:pPr>
      <w:r>
        <w:rPr>
          <w:noProof/>
          <w:u w:val="single"/>
        </w:rPr>
        <w:t>Ειδικοί πληθυσμοί</w:t>
      </w:r>
    </w:p>
    <w:p w14:paraId="4D92D7C0" w14:textId="77777777" w:rsidR="00B06C90" w:rsidRDefault="00B06C90" w:rsidP="001A3820">
      <w:pPr>
        <w:keepNext/>
        <w:spacing w:line="240" w:lineRule="auto"/>
        <w:rPr>
          <w:iCs/>
          <w:noProof/>
          <w:szCs w:val="22"/>
          <w:u w:val="single"/>
        </w:rPr>
      </w:pPr>
    </w:p>
    <w:p w14:paraId="156BC54F" w14:textId="77777777" w:rsidR="00B06C90" w:rsidRDefault="00A1083E" w:rsidP="001A3820">
      <w:pPr>
        <w:keepNext/>
        <w:spacing w:line="240" w:lineRule="auto"/>
        <w:rPr>
          <w:i/>
          <w:spacing w:val="-1"/>
        </w:rPr>
      </w:pPr>
      <w:r>
        <w:rPr>
          <w:i/>
          <w:spacing w:val="-1"/>
        </w:rPr>
        <w:t>Νεφρική δυσλειτουργία</w:t>
      </w:r>
    </w:p>
    <w:p w14:paraId="627D1208" w14:textId="77777777" w:rsidR="00B06C90" w:rsidRDefault="00A1083E">
      <w:pPr>
        <w:spacing w:line="240" w:lineRule="auto"/>
        <w:rPr>
          <w:spacing w:val="-1"/>
        </w:rPr>
      </w:pPr>
      <w:r>
        <w:t>Η C</w:t>
      </w:r>
      <w:r>
        <w:rPr>
          <w:vertAlign w:val="subscript"/>
        </w:rPr>
        <w:t>max</w:t>
      </w:r>
      <w:r>
        <w:t xml:space="preserve"> των γεωμετρικών μέσων ελάχιστων τετραγώνων της εραβακυκλίνης αυξήθηκε κατά 8,8% στους συμμετέχοντες με νεφροπάθεια τελικού σταδίου (ESRD) έναντι των υγιών συμμετεχόντων (με ΔΕ (διάστημα εμπιστοσύνης) 90%: 19,4, 45,2). Η AUC</w:t>
      </w:r>
      <w:r>
        <w:rPr>
          <w:vertAlign w:val="subscript"/>
        </w:rPr>
        <w:t>0-inf</w:t>
      </w:r>
      <w:r>
        <w:t xml:space="preserve"> των γεωμετρικών μέσων ελάχιστων τετραγώνων της εραβακυκλίνης μειώθηκε κατά 4,0% στους συμμετέχοντες με ESRD έναντι των υγιών συμμετεχόντων (με ΔΕ 90%: 14,0, 12,3).</w:t>
      </w:r>
    </w:p>
    <w:p w14:paraId="7329AECB" w14:textId="77777777" w:rsidR="00B06C90" w:rsidRDefault="00B06C90">
      <w:pPr>
        <w:numPr>
          <w:ilvl w:val="12"/>
          <w:numId w:val="0"/>
        </w:numPr>
        <w:spacing w:line="240" w:lineRule="auto"/>
        <w:ind w:right="-2"/>
      </w:pPr>
    </w:p>
    <w:p w14:paraId="2123A58C" w14:textId="77777777" w:rsidR="00B06C90" w:rsidRDefault="00A1083E" w:rsidP="001A3820">
      <w:pPr>
        <w:keepNext/>
        <w:spacing w:line="240" w:lineRule="auto"/>
        <w:ind w:right="-2"/>
        <w:rPr>
          <w:i/>
        </w:rPr>
      </w:pPr>
      <w:r>
        <w:rPr>
          <w:i/>
        </w:rPr>
        <w:t>Ηπατική δυσλειτουργία</w:t>
      </w:r>
    </w:p>
    <w:p w14:paraId="6F92B2D0" w14:textId="77777777" w:rsidR="00B06C90" w:rsidRDefault="00A1083E">
      <w:pPr>
        <w:spacing w:line="240" w:lineRule="auto"/>
        <w:ind w:right="-2"/>
      </w:pPr>
      <w:r>
        <w:t>Η γεωμετρική μέση C</w:t>
      </w:r>
      <w:r>
        <w:rPr>
          <w:vertAlign w:val="subscript"/>
        </w:rPr>
        <w:t>max</w:t>
      </w:r>
      <w:r>
        <w:t xml:space="preserve"> της εραβακυκλίνης αυξήθηκε κατά 13,9%, 16,3% και 19,7% στους συμμετέχοντες με ήπια (κατηγορία Α κατά Child-Pugh), μέτρια (κατηγορία Β κατά Child-Pugh) και σοβαρή (κατηγορία C κατά Child-Pugh) ηπατική δυσλειτουργία έναντι των υγιών συμμετεχόντων, αντίστοιχα. Η γεωμετρική μέση AUC</w:t>
      </w:r>
      <w:r>
        <w:rPr>
          <w:vertAlign w:val="subscript"/>
        </w:rPr>
        <w:t>0-inf</w:t>
      </w:r>
      <w:r>
        <w:t xml:space="preserve"> της εραβακυκλίνης αυξήθηκε κατά 22,9%, 37,9% και 110,3% στους συμμετέχοντες με ήπια, μέτρια και σοβαρή ηπατική δυσλειτουργία έναντι των υγιών συμμετεχόντων, αντίστοιχα.</w:t>
      </w:r>
    </w:p>
    <w:p w14:paraId="69E2D649" w14:textId="77777777" w:rsidR="00B06C90" w:rsidRDefault="00B06C90">
      <w:pPr>
        <w:spacing w:line="240" w:lineRule="auto"/>
        <w:ind w:right="-2"/>
        <w:rPr>
          <w:spacing w:val="-1"/>
        </w:rPr>
      </w:pPr>
    </w:p>
    <w:p w14:paraId="3E43B11F" w14:textId="77777777" w:rsidR="00B06C90" w:rsidRDefault="00A1083E">
      <w:pPr>
        <w:keepNext/>
        <w:numPr>
          <w:ilvl w:val="12"/>
          <w:numId w:val="0"/>
        </w:numPr>
        <w:spacing w:line="240" w:lineRule="auto"/>
        <w:ind w:right="-2"/>
        <w:rPr>
          <w:i/>
          <w:noProof/>
        </w:rPr>
      </w:pPr>
      <w:r>
        <w:rPr>
          <w:i/>
          <w:noProof/>
        </w:rPr>
        <w:t>Φύλο</w:t>
      </w:r>
    </w:p>
    <w:p w14:paraId="45EEBCBE" w14:textId="77777777" w:rsidR="00B06C90" w:rsidRDefault="00A1083E">
      <w:pPr>
        <w:numPr>
          <w:ilvl w:val="12"/>
          <w:numId w:val="0"/>
        </w:numPr>
        <w:spacing w:line="240" w:lineRule="auto"/>
        <w:ind w:right="-2"/>
      </w:pPr>
      <w:r>
        <w:t>Σε φαρμακοκινητική ανάλυση του πληθυσμού στον οποίο χορηγήθηκε εραβακυκλίνη δεν παρατηρήθηκαν κλινικά σημαντικές διαφορές στην AUC της εραβακυκλίνης ανά φύλο.</w:t>
      </w:r>
    </w:p>
    <w:p w14:paraId="72CB8DA0" w14:textId="77777777" w:rsidR="00B06C90" w:rsidRDefault="00B06C90">
      <w:pPr>
        <w:spacing w:line="240" w:lineRule="auto"/>
        <w:rPr>
          <w:i/>
          <w:spacing w:val="-1"/>
        </w:rPr>
      </w:pPr>
    </w:p>
    <w:p w14:paraId="060533B5" w14:textId="77777777" w:rsidR="00B06C90" w:rsidRDefault="00A1083E" w:rsidP="001A3820">
      <w:pPr>
        <w:keepNext/>
        <w:spacing w:line="240" w:lineRule="auto"/>
        <w:rPr>
          <w:i/>
          <w:spacing w:val="-1"/>
        </w:rPr>
      </w:pPr>
      <w:r>
        <w:rPr>
          <w:i/>
          <w:spacing w:val="-1"/>
        </w:rPr>
        <w:t>Ηλικιωμένοι (≥ 65 ετών)</w:t>
      </w:r>
    </w:p>
    <w:p w14:paraId="109D4E8B" w14:textId="77777777" w:rsidR="00B06C90" w:rsidRDefault="00A1083E">
      <w:pPr>
        <w:spacing w:line="240" w:lineRule="auto"/>
        <w:rPr>
          <w:ins w:id="409" w:author="Author" w:date="2025-11-17T11:03:00Z"/>
        </w:rPr>
      </w:pPr>
      <w:r>
        <w:t>Σε φαρμακοκινητική ανάλυση του πληθυσμού στον οποίο χορηγήθηκε εραβακυκλίνη δεν παρατηρήθηκαν κλινικά σημαντικές διαφορές στη φαρμακοκινητική της εραβακυκλίνης βάσει της ηλικίας.</w:t>
      </w:r>
    </w:p>
    <w:p w14:paraId="7DDAEF47" w14:textId="77777777" w:rsidR="00B06C90" w:rsidRDefault="00B06C90">
      <w:pPr>
        <w:spacing w:line="240" w:lineRule="auto"/>
        <w:rPr>
          <w:ins w:id="410" w:author="Author" w:date="2025-11-17T11:03:00Z"/>
        </w:rPr>
      </w:pPr>
    </w:p>
    <w:p w14:paraId="531A6D41" w14:textId="77777777" w:rsidR="00B06C90" w:rsidRDefault="00A1083E" w:rsidP="001A3820">
      <w:pPr>
        <w:keepNext/>
        <w:spacing w:line="240" w:lineRule="auto"/>
        <w:rPr>
          <w:ins w:id="411" w:author="Author" w:date="2025-11-17T11:04:00Z"/>
          <w:i/>
          <w:iCs/>
        </w:rPr>
      </w:pPr>
      <w:ins w:id="412" w:author="Author" w:date="2025-11-17T11:04:00Z">
        <w:r>
          <w:rPr>
            <w:i/>
            <w:iCs/>
          </w:rPr>
          <w:t>Παιδιατρικός πληθυσμός</w:t>
        </w:r>
      </w:ins>
    </w:p>
    <w:p w14:paraId="37DE3732" w14:textId="77777777" w:rsidR="00B06C90" w:rsidRDefault="00A1083E">
      <w:pPr>
        <w:spacing w:line="240" w:lineRule="auto"/>
      </w:pPr>
      <w:ins w:id="413" w:author="Author" w:date="2025-11-17T11:04:00Z">
        <w:r>
          <w:t>Διεξήχθη μια μελέτη φαρμακοκινητικής του πληθυσμού (popPK). Η εν λόγω μελέτη δεν κατέληξε σε σαφή συμπεράσματα και, συνεπώς, η δόση σε παιδιά κάτω των 12 ετών /</w:t>
        </w:r>
      </w:ins>
      <w:ins w:id="414" w:author="Author" w:date="2025-11-17T11:05:00Z">
        <w:r>
          <w:t> </w:t>
        </w:r>
      </w:ins>
      <w:ins w:id="415" w:author="Author" w:date="2025-11-17T11:04:00Z">
        <w:r>
          <w:t>50</w:t>
        </w:r>
      </w:ins>
      <w:ins w:id="416" w:author="Author" w:date="2025-11-17T11:05:00Z">
        <w:r>
          <w:t> </w:t>
        </w:r>
      </w:ins>
      <w:ins w:id="417" w:author="Author" w:date="2025-11-17T11:04:00Z">
        <w:r>
          <w:t>kg δεν κατέστη δυνατό να προσδιοριστεί.</w:t>
        </w:r>
      </w:ins>
      <w:ins w:id="418" w:author="Author" w:date="2025-11-17T11:05:00Z">
        <w:r>
          <w:t xml:space="preserve"> </w:t>
        </w:r>
      </w:ins>
      <w:ins w:id="419" w:author="Author" w:date="2025-11-17T11:04:00Z">
        <w:r>
          <w:t>Οι έφηβοι (12-17</w:t>
        </w:r>
      </w:ins>
      <w:ins w:id="420" w:author="Author" w:date="2025-11-17T11:05:00Z">
        <w:r>
          <w:t> </w:t>
        </w:r>
      </w:ins>
      <w:ins w:id="421" w:author="Author" w:date="2025-11-17T11:04:00Z">
        <w:r>
          <w:t>ετών) βάρους τουλάχιστον 50</w:t>
        </w:r>
      </w:ins>
      <w:ins w:id="422" w:author="Author" w:date="2025-11-17T11:05:00Z">
        <w:r>
          <w:t> </w:t>
        </w:r>
      </w:ins>
      <w:ins w:id="423" w:author="Author" w:date="2025-11-17T11:04:00Z">
        <w:r>
          <w:t>kg αναμένεται να έχουν συγκρίσιμη έκθεση με τους ενήλικες όταν λαμβάνουν θεραπεία με 1</w:t>
        </w:r>
      </w:ins>
      <w:ins w:id="424" w:author="Author" w:date="2025-11-17T11:05:00Z">
        <w:r>
          <w:t> </w:t>
        </w:r>
      </w:ins>
      <w:ins w:id="425" w:author="Author" w:date="2025-11-17T11:04:00Z">
        <w:r>
          <w:t>mg/kg κάθε 12</w:t>
        </w:r>
      </w:ins>
      <w:ins w:id="426" w:author="Author" w:date="2025-11-17T11:05:00Z">
        <w:r>
          <w:t> </w:t>
        </w:r>
      </w:ins>
      <w:ins w:id="427" w:author="Author" w:date="2025-11-17T11:04:00Z">
        <w:r>
          <w:t>ώρες.</w:t>
        </w:r>
      </w:ins>
    </w:p>
    <w:p w14:paraId="62F8582C" w14:textId="77777777" w:rsidR="00B06C90" w:rsidRDefault="00B06C90">
      <w:pPr>
        <w:numPr>
          <w:ilvl w:val="12"/>
          <w:numId w:val="0"/>
        </w:numPr>
        <w:spacing w:line="240" w:lineRule="auto"/>
        <w:ind w:right="-2"/>
        <w:rPr>
          <w:i/>
          <w:iCs/>
          <w:noProof/>
          <w:szCs w:val="22"/>
        </w:rPr>
      </w:pPr>
    </w:p>
    <w:p w14:paraId="6C5B761C" w14:textId="77777777" w:rsidR="00B06C90" w:rsidRDefault="00A1083E" w:rsidP="001A3820">
      <w:pPr>
        <w:keepNext/>
        <w:numPr>
          <w:ilvl w:val="12"/>
          <w:numId w:val="0"/>
        </w:numPr>
        <w:spacing w:line="240" w:lineRule="auto"/>
        <w:ind w:right="-2"/>
        <w:rPr>
          <w:i/>
        </w:rPr>
      </w:pPr>
      <w:r>
        <w:rPr>
          <w:i/>
        </w:rPr>
        <w:t>Σωματικό βάρος</w:t>
      </w:r>
    </w:p>
    <w:p w14:paraId="0BCF001E" w14:textId="77777777" w:rsidR="00B06C90" w:rsidRDefault="00A1083E">
      <w:pPr>
        <w:numPr>
          <w:ilvl w:val="12"/>
          <w:numId w:val="0"/>
        </w:numPr>
        <w:spacing w:line="240" w:lineRule="auto"/>
        <w:ind w:right="-2"/>
        <w:rPr>
          <w:szCs w:val="24"/>
        </w:rPr>
      </w:pPr>
      <w:r>
        <w:t>Σε φαρμακοκινητική ανάλυση του πληθυσμού στον οποίο χορηγήθηκε εραβακυκλίνη, καταδείχθηκε ότι η διάθεση της εραβακυκλίνης (κάθαρση και όγκος) ήταν εξαρτώμενη από το σωματικό βάρος. Ωστόσο, η προκύπτουσα διαφορά της έκθεσης στην εραβακυκλίνη σε ό,τι αφορά την AUC δεν δικαιολογεί προσαρμογές της δόσης στο εύρος σωματικού βάρους που μελετήθηκε. Δεν υπάρχουν διαθέσιμα δεδομένα για ασθενείς που ζυγίζουν πάνω από 137 kg. Η δυνητική επίδραση της σοβαρής παχυσαρκίας στην έκθεση της εραβακυκλίνης δεν έχει μελετηθεί.</w:t>
      </w:r>
    </w:p>
    <w:p w14:paraId="1F4440C3" w14:textId="77777777" w:rsidR="00B06C90" w:rsidRDefault="00B06C90">
      <w:pPr>
        <w:numPr>
          <w:ilvl w:val="12"/>
          <w:numId w:val="0"/>
        </w:numPr>
        <w:spacing w:line="240" w:lineRule="auto"/>
        <w:ind w:right="-2"/>
        <w:rPr>
          <w:iCs/>
          <w:noProof/>
          <w:szCs w:val="22"/>
        </w:rPr>
      </w:pPr>
    </w:p>
    <w:p w14:paraId="187545B8" w14:textId="77777777" w:rsidR="00B06C90" w:rsidRDefault="00A1083E" w:rsidP="001A3820">
      <w:pPr>
        <w:pStyle w:val="ListParagraph"/>
        <w:keepNext/>
        <w:numPr>
          <w:ilvl w:val="0"/>
          <w:numId w:val="44"/>
        </w:numPr>
        <w:spacing w:line="240" w:lineRule="auto"/>
        <w:ind w:left="0" w:firstLine="0"/>
        <w:outlineLvl w:val="0"/>
        <w:rPr>
          <w:b/>
          <w:noProof/>
          <w:szCs w:val="22"/>
        </w:rPr>
      </w:pPr>
      <w:r>
        <w:rPr>
          <w:b/>
          <w:noProof/>
        </w:rPr>
        <w:t>Προκλινικά δεδομένα για την ασφάλεια</w:t>
      </w:r>
    </w:p>
    <w:p w14:paraId="66006541" w14:textId="77777777" w:rsidR="00B06C90" w:rsidRDefault="00B06C90" w:rsidP="001A3820">
      <w:pPr>
        <w:keepNext/>
        <w:spacing w:line="240" w:lineRule="auto"/>
        <w:rPr>
          <w:noProof/>
          <w:szCs w:val="22"/>
        </w:rPr>
      </w:pPr>
    </w:p>
    <w:p w14:paraId="38395E68" w14:textId="77777777" w:rsidR="00B06C90" w:rsidRDefault="00A1083E">
      <w:pPr>
        <w:spacing w:line="240" w:lineRule="auto"/>
        <w:rPr>
          <w:noProof/>
          <w:szCs w:val="22"/>
        </w:rPr>
      </w:pPr>
      <w:r>
        <w:t>Σε μελέτες τοξικότητας επαναλαμβανόμενων δόσεων σε αρουραίους, σκύλους και πιθήκους, παρατηρήθηκαν με την εραβακυκλίνη ανεπάρκεια λεμφικού ιστού/ατροφία των λεμφαδένων, του σπληνός και του θύμου αδένα, μείωση των ερυθροκυττάρων, των δικτυοερυθροκυττάρων, των λευκοκυττάρων και των αιμοπεταλίων (σκύλοι και πίθηκοι), σε συνδυασμό με υποκυτταροβρίθεια του μυελού των οστών και ανεπιθύμητες ενέργειες του γαστρεντερικού (σκύλοι και πίθηκοι). Αυτά τα ευρήματα ήταν αναστρέψιμα ή μερικώς αναστρέψιμα κατά τη διάρκεια περιόδων ανάνηψης 3 έως 7 εβδομάδων.</w:t>
      </w:r>
    </w:p>
    <w:p w14:paraId="0BE795EC" w14:textId="77777777" w:rsidR="00B06C90" w:rsidRDefault="00B06C90">
      <w:pPr>
        <w:spacing w:line="240" w:lineRule="auto"/>
        <w:rPr>
          <w:noProof/>
          <w:szCs w:val="22"/>
        </w:rPr>
      </w:pPr>
    </w:p>
    <w:p w14:paraId="4E6F45EA" w14:textId="77777777" w:rsidR="00B06C90" w:rsidRDefault="00A1083E">
      <w:pPr>
        <w:spacing w:line="240" w:lineRule="auto"/>
        <w:rPr>
          <w:noProof/>
          <w:szCs w:val="22"/>
        </w:rPr>
      </w:pPr>
      <w:r>
        <w:t>Αποχρωματισμός των οστών (ελλείψει ιστολογικών ευρημάτων), ο οποίος δεν ήταν πλήρως αναστρέψιμος εντός περιόδων ανάνηψης έως και 7 εβδομάδων, παρατηρήθηκε στους αρουραίους και τους πιθήκους έπειτα από 13 εβδομάδες χορήγησης δόσης.</w:t>
      </w:r>
    </w:p>
    <w:p w14:paraId="1DDA1147" w14:textId="77777777" w:rsidR="00B06C90" w:rsidRDefault="00B06C90">
      <w:pPr>
        <w:spacing w:line="240" w:lineRule="auto"/>
        <w:rPr>
          <w:noProof/>
          <w:szCs w:val="22"/>
        </w:rPr>
      </w:pPr>
    </w:p>
    <w:p w14:paraId="51D5A084" w14:textId="77777777" w:rsidR="00B06C90" w:rsidRDefault="00A1083E">
      <w:pPr>
        <w:spacing w:line="240" w:lineRule="auto"/>
        <w:rPr>
          <w:noProof/>
          <w:szCs w:val="22"/>
        </w:rPr>
      </w:pPr>
      <w:r>
        <w:t>Η ενδοφλέβια χορήγηση υψηλών δόσεων εραβακυκλίνης έχει συσχετιστεί με δερματικές αποκρίσεις (συμπεριλαμβανομένων κνίδωσης, κνησμού, οιδήματος ή/και δερματικού ερυθήματος) σε μελέτες που διενεργήθηκαν σε αρουραίους και σκύλους.</w:t>
      </w:r>
    </w:p>
    <w:p w14:paraId="0B7BCBFC" w14:textId="77777777" w:rsidR="00B06C90" w:rsidRDefault="00B06C90">
      <w:pPr>
        <w:spacing w:line="240" w:lineRule="auto"/>
        <w:rPr>
          <w:noProof/>
          <w:szCs w:val="22"/>
        </w:rPr>
      </w:pPr>
    </w:p>
    <w:p w14:paraId="274D48D5" w14:textId="77777777" w:rsidR="00B06C90" w:rsidRDefault="00A1083E">
      <w:pPr>
        <w:spacing w:line="240" w:lineRule="auto"/>
        <w:rPr>
          <w:noProof/>
          <w:szCs w:val="22"/>
        </w:rPr>
      </w:pPr>
      <w:r>
        <w:t>Σε μελέτες γονιμότητας που διενεργήθηκαν σε αρσενικούς αρουραίους, η εραβακυκλίνη χορηγούμενη σε δόση περίπου 5 φορές υψηλότερη της κλινικής έκθεσης (με βάση την AUC), οδήγησε σε σημαντικά μειωμένο αριθμό κυήσεων. Αυτά τα ευρήματα ήταν αναστρέψιμα μετά από περίοδο ανάνηψης 70 ημερών (10 εβδομάδων), η οποία ισοδυναμεί με έναν κύκλο σπερματογένεσης στον αρουραίο. Ευρήματα στα αρσενικά αναπαραγωγικά όργανα παρατηρήθηκαν επίσης στους αρουραίους στις μελέτες τοξικότητας επαναλαμβανόμενων δόσεων για 14 ημέρες, ή 13 εβδομάδες σε εκθέσεις πάνω από 10 ή 5 φορές υψηλότερες από την κλινική έκθεση (με βάση την AUC). Οι παρατηρήσεις συμπεριελάμβαναν εκφύλιση των σπερματικών σωληναρίων, ολιγοσπερμία και κυτταρικά υπολείμματα στις επιδιδυμίδες, ενδοσωληναριακή κατακράτηση σπερματίδων, αύξηση της κατακράτησης των κεφαλών των σπερματίδων στα κύτταρα του Sertoli και κενοτοπίωση των κυττάρων του Sertoli, καθώς και μειωμένους αριθμούς σπερματοζωαρίων. Δεν παρατηρήθηκαν ανεπιθύμητες επιδράσεις στο ζευγάρωμα ή στη γονιμότητα των θηλυκών αρουραίων.</w:t>
      </w:r>
    </w:p>
    <w:p w14:paraId="5AEFD564" w14:textId="77777777" w:rsidR="00B06C90" w:rsidRDefault="00B06C90">
      <w:pPr>
        <w:spacing w:line="240" w:lineRule="auto"/>
        <w:rPr>
          <w:noProof/>
          <w:szCs w:val="22"/>
        </w:rPr>
      </w:pPr>
    </w:p>
    <w:p w14:paraId="3DDA3824" w14:textId="77777777" w:rsidR="00B06C90" w:rsidRDefault="00A1083E">
      <w:pPr>
        <w:spacing w:line="240" w:lineRule="auto"/>
        <w:rPr>
          <w:noProof/>
          <w:szCs w:val="22"/>
        </w:rPr>
      </w:pPr>
      <w:r>
        <w:t>Σε εμβρυϊκές μελέτες, δεν παρατηρήθηκαν ανεπιθύμητες ενέργειες στους αρουραίους με ποσότητες έκθεσης συγκρίσιμες με την κλινική έκθεση, ή στους κόνικλους και αρουραίους με ποσότητες 1,9 φορές υψηλότερες από την κλινική έκθεση (με βάση την AUC). Δόσεις πάνω από 2 ή 4 φορές υψηλότερες από την κλινική έκθεση (με βάση την AUC) συσχετίστηκαν με τοξικότητα στη μητέρα (κλινικές παρατηρήσεις και μειωμένη πρόσληψη σωματικού βάρους και κατανάλωση τροφής), με μειωμένο σωματικό βάρος των εμβρύων, με καθυστέρηση της σκελετικής οστεοποίησης σε αμφότερα τα είδη, καθώς και με αποβολή στους κόνικλους.</w:t>
      </w:r>
    </w:p>
    <w:p w14:paraId="77A89C9C" w14:textId="77777777" w:rsidR="00B06C90" w:rsidRDefault="00B06C90">
      <w:pPr>
        <w:spacing w:line="240" w:lineRule="auto"/>
        <w:rPr>
          <w:noProof/>
          <w:szCs w:val="22"/>
        </w:rPr>
      </w:pPr>
    </w:p>
    <w:p w14:paraId="1A8CFD37" w14:textId="77777777" w:rsidR="00B06C90" w:rsidRDefault="00A1083E">
      <w:pPr>
        <w:spacing w:line="240" w:lineRule="auto"/>
        <w:rPr>
          <w:noProof/>
          <w:szCs w:val="22"/>
        </w:rPr>
      </w:pPr>
      <w:r>
        <w:t>Μελέτες σε ζώα υποδεικνύουν ότι η εραβακυκλίνη διαπερνά τον πλακούντα και εντοπίζεται στο εμβρυϊκό πλάσμα. Η εραβακυκλίνη (και οι μεταβολίτες της) απεκκρίνεται στο μητρικό γάλα θηλαζόντων αρουραίων.</w:t>
      </w:r>
    </w:p>
    <w:p w14:paraId="2DDAFA3A" w14:textId="77777777" w:rsidR="00B06C90" w:rsidRDefault="00B06C90">
      <w:pPr>
        <w:spacing w:line="240" w:lineRule="auto"/>
        <w:rPr>
          <w:noProof/>
          <w:szCs w:val="22"/>
        </w:rPr>
      </w:pPr>
    </w:p>
    <w:p w14:paraId="44BE5557" w14:textId="77777777" w:rsidR="00B06C90" w:rsidRDefault="00A1083E">
      <w:pPr>
        <w:spacing w:line="240" w:lineRule="auto"/>
        <w:rPr>
          <w:noProof/>
          <w:szCs w:val="22"/>
        </w:rPr>
      </w:pPr>
      <w:r>
        <w:t>Η εραβακυκλίνη δεν είναι γονιδιοτοξική. Δεν έχουν διενεργηθεί μελέτες καρκινογένεσης με την εραβακυκλίνη.</w:t>
      </w:r>
    </w:p>
    <w:p w14:paraId="54DCD561" w14:textId="77777777" w:rsidR="00B06C90" w:rsidRDefault="00B06C90">
      <w:pPr>
        <w:spacing w:line="240" w:lineRule="auto"/>
        <w:rPr>
          <w:noProof/>
          <w:szCs w:val="22"/>
        </w:rPr>
      </w:pPr>
    </w:p>
    <w:p w14:paraId="36F2BDDC" w14:textId="77777777" w:rsidR="00B06C90" w:rsidRDefault="00A1083E">
      <w:pPr>
        <w:pStyle w:val="BodytextAgency"/>
        <w:spacing w:after="0" w:line="240" w:lineRule="auto"/>
        <w:rPr>
          <w:rFonts w:ascii="Times New Roman" w:hAnsi="Times New Roman" w:cs="Times New Roman"/>
          <w:sz w:val="22"/>
          <w:szCs w:val="22"/>
        </w:rPr>
      </w:pPr>
      <w:r>
        <w:rPr>
          <w:rFonts w:ascii="Times New Roman" w:hAnsi="Times New Roman" w:cs="Times New Roman"/>
          <w:sz w:val="22"/>
        </w:rPr>
        <w:t>Το Xerava μπορεί δυνητικά να είναι πολύ ανθεκτικό σε ιζήματα γλυκών υδάτων.</w:t>
      </w:r>
    </w:p>
    <w:p w14:paraId="196A6FAD" w14:textId="77777777" w:rsidR="00B06C90" w:rsidRDefault="00B06C90">
      <w:pPr>
        <w:spacing w:line="240" w:lineRule="auto"/>
        <w:rPr>
          <w:noProof/>
          <w:szCs w:val="22"/>
        </w:rPr>
      </w:pPr>
    </w:p>
    <w:p w14:paraId="234AEFA7" w14:textId="77777777" w:rsidR="00B06C90" w:rsidRDefault="00B06C90">
      <w:pPr>
        <w:spacing w:line="240" w:lineRule="auto"/>
        <w:rPr>
          <w:noProof/>
          <w:szCs w:val="22"/>
        </w:rPr>
      </w:pPr>
    </w:p>
    <w:p w14:paraId="0CD8AF2A" w14:textId="77777777" w:rsidR="00B06C90" w:rsidRDefault="00A1083E">
      <w:pPr>
        <w:pStyle w:val="Style1"/>
        <w:keepNext/>
        <w:numPr>
          <w:ilvl w:val="0"/>
          <w:numId w:val="41"/>
        </w:numPr>
        <w:ind w:left="0" w:firstLine="0"/>
        <w:rPr>
          <w:noProof/>
        </w:rPr>
      </w:pPr>
      <w:r>
        <w:t>ΦΑΡΜΑΚΕΥΤΙΚΕΣ ΠΛΗΡΟΦΟΡΙΕΣ</w:t>
      </w:r>
    </w:p>
    <w:p w14:paraId="6FC49B66" w14:textId="77777777" w:rsidR="00B06C90" w:rsidRDefault="00B06C90">
      <w:pPr>
        <w:keepNext/>
        <w:spacing w:line="240" w:lineRule="auto"/>
        <w:rPr>
          <w:noProof/>
          <w:szCs w:val="22"/>
        </w:rPr>
      </w:pPr>
    </w:p>
    <w:p w14:paraId="648A7A49" w14:textId="77777777" w:rsidR="00B06C90" w:rsidRDefault="00A1083E">
      <w:pPr>
        <w:pStyle w:val="ListParagraph"/>
        <w:keepNext/>
        <w:numPr>
          <w:ilvl w:val="0"/>
          <w:numId w:val="45"/>
        </w:numPr>
        <w:spacing w:line="240" w:lineRule="auto"/>
        <w:ind w:left="0" w:hanging="11"/>
        <w:outlineLvl w:val="0"/>
        <w:rPr>
          <w:noProof/>
          <w:szCs w:val="22"/>
        </w:rPr>
      </w:pPr>
      <w:r>
        <w:rPr>
          <w:b/>
          <w:noProof/>
        </w:rPr>
        <w:t>Κατάλογος εκδόχων</w:t>
      </w:r>
    </w:p>
    <w:p w14:paraId="2F822174" w14:textId="77777777" w:rsidR="00B06C90" w:rsidRDefault="00B06C90">
      <w:pPr>
        <w:spacing w:line="240" w:lineRule="auto"/>
        <w:rPr>
          <w:i/>
          <w:noProof/>
          <w:szCs w:val="22"/>
        </w:rPr>
      </w:pPr>
    </w:p>
    <w:p w14:paraId="2E4A3E4D" w14:textId="77777777" w:rsidR="00B06C90" w:rsidRDefault="00A1083E">
      <w:pPr>
        <w:spacing w:line="240" w:lineRule="auto"/>
        <w:rPr>
          <w:noProof/>
        </w:rPr>
      </w:pPr>
      <w:r>
        <w:t>Μαννιτόλη (E421)</w:t>
      </w:r>
    </w:p>
    <w:p w14:paraId="7144DDAC" w14:textId="77777777" w:rsidR="00B06C90" w:rsidRDefault="00A1083E">
      <w:pPr>
        <w:spacing w:line="240" w:lineRule="auto"/>
        <w:rPr>
          <w:noProof/>
          <w:szCs w:val="22"/>
        </w:rPr>
      </w:pPr>
      <w:r>
        <w:t>Υδροξείδιο του νατρίου (για ρύθμιση του pH)</w:t>
      </w:r>
    </w:p>
    <w:p w14:paraId="79F8F72F" w14:textId="77777777" w:rsidR="00B06C90" w:rsidRDefault="00A1083E">
      <w:pPr>
        <w:spacing w:line="240" w:lineRule="auto"/>
        <w:rPr>
          <w:noProof/>
          <w:szCs w:val="22"/>
        </w:rPr>
      </w:pPr>
      <w:r>
        <w:t>Υδροχλωρικό οξύ (για ρύθμιση του pH)</w:t>
      </w:r>
    </w:p>
    <w:p w14:paraId="5F2FAEE6" w14:textId="77777777" w:rsidR="00B06C90" w:rsidRDefault="00B06C90">
      <w:pPr>
        <w:spacing w:line="240" w:lineRule="auto"/>
        <w:rPr>
          <w:noProof/>
          <w:szCs w:val="22"/>
        </w:rPr>
      </w:pPr>
    </w:p>
    <w:p w14:paraId="43558BE4" w14:textId="77777777" w:rsidR="00B06C90" w:rsidRDefault="00A1083E">
      <w:pPr>
        <w:pStyle w:val="ListParagraph"/>
        <w:numPr>
          <w:ilvl w:val="0"/>
          <w:numId w:val="45"/>
        </w:numPr>
        <w:spacing w:line="240" w:lineRule="auto"/>
        <w:ind w:left="0" w:firstLine="0"/>
        <w:outlineLvl w:val="0"/>
        <w:rPr>
          <w:noProof/>
          <w:szCs w:val="22"/>
        </w:rPr>
      </w:pPr>
      <w:r>
        <w:rPr>
          <w:b/>
          <w:noProof/>
        </w:rPr>
        <w:t>Ασυμβατότητες</w:t>
      </w:r>
    </w:p>
    <w:p w14:paraId="43E4779B" w14:textId="77777777" w:rsidR="00B06C90" w:rsidRDefault="00B06C90">
      <w:pPr>
        <w:spacing w:line="240" w:lineRule="auto"/>
        <w:rPr>
          <w:noProof/>
          <w:szCs w:val="22"/>
        </w:rPr>
      </w:pPr>
    </w:p>
    <w:p w14:paraId="2ECD3D9E" w14:textId="77777777" w:rsidR="00B06C90" w:rsidRDefault="00A1083E">
      <w:pPr>
        <w:spacing w:line="240" w:lineRule="auto"/>
        <w:rPr>
          <w:noProof/>
          <w:szCs w:val="22"/>
        </w:rPr>
      </w:pPr>
      <w:r>
        <w:t>Αυτό το φαρμακευτικό προϊόν δεν πρέπει να αναμειγνύεται με άλλα φαρμακευτικά προϊόντα εκτός αυτών που αναφέρονται στην παράγραφο</w:t>
      </w:r>
      <w:r>
        <w:rPr>
          <w:lang w:val="de-DE"/>
        </w:rPr>
        <w:t> </w:t>
      </w:r>
      <w:r>
        <w:t>6.6.</w:t>
      </w:r>
    </w:p>
    <w:p w14:paraId="12C194BE" w14:textId="77777777" w:rsidR="00B06C90" w:rsidRDefault="00B06C90">
      <w:pPr>
        <w:tabs>
          <w:tab w:val="clear" w:pos="567"/>
        </w:tabs>
        <w:spacing w:line="240" w:lineRule="auto"/>
        <w:rPr>
          <w:b/>
          <w:noProof/>
          <w:szCs w:val="22"/>
        </w:rPr>
      </w:pPr>
    </w:p>
    <w:p w14:paraId="2773F54C" w14:textId="77777777" w:rsidR="00B06C90" w:rsidRDefault="00A1083E">
      <w:pPr>
        <w:pStyle w:val="ListParagraph"/>
        <w:numPr>
          <w:ilvl w:val="0"/>
          <w:numId w:val="45"/>
        </w:numPr>
        <w:spacing w:line="240" w:lineRule="auto"/>
        <w:ind w:left="0" w:firstLine="0"/>
        <w:outlineLvl w:val="0"/>
        <w:rPr>
          <w:noProof/>
          <w:szCs w:val="22"/>
        </w:rPr>
      </w:pPr>
      <w:r>
        <w:rPr>
          <w:b/>
          <w:noProof/>
        </w:rPr>
        <w:t>Διάρκεια ζωής</w:t>
      </w:r>
    </w:p>
    <w:p w14:paraId="269627E6" w14:textId="77777777" w:rsidR="00B06C90" w:rsidRDefault="00B06C90">
      <w:pPr>
        <w:spacing w:line="240" w:lineRule="auto"/>
        <w:rPr>
          <w:noProof/>
          <w:szCs w:val="22"/>
        </w:rPr>
      </w:pPr>
    </w:p>
    <w:p w14:paraId="69855A60" w14:textId="77777777" w:rsidR="00B06C90" w:rsidRDefault="00A1083E">
      <w:pPr>
        <w:spacing w:line="240" w:lineRule="auto"/>
        <w:rPr>
          <w:noProof/>
          <w:szCs w:val="22"/>
        </w:rPr>
      </w:pPr>
      <w:r>
        <w:rPr>
          <w:lang w:val="sv-SE"/>
        </w:rPr>
        <w:t>3</w:t>
      </w:r>
      <w:r>
        <w:t> έτη</w:t>
      </w:r>
    </w:p>
    <w:p w14:paraId="3BE8FB14" w14:textId="77777777" w:rsidR="00B06C90" w:rsidRDefault="00B06C90">
      <w:pPr>
        <w:spacing w:line="240" w:lineRule="auto"/>
        <w:rPr>
          <w:noProof/>
          <w:szCs w:val="22"/>
        </w:rPr>
      </w:pPr>
    </w:p>
    <w:p w14:paraId="73F4FED0" w14:textId="77777777" w:rsidR="00B06C90" w:rsidRDefault="00A1083E">
      <w:pPr>
        <w:spacing w:line="240" w:lineRule="auto"/>
        <w:rPr>
          <w:noProof/>
          <w:szCs w:val="22"/>
        </w:rPr>
      </w:pPr>
      <w:r>
        <w:t>Η χημική και φυσική σταθερότητα κατά τη χρήση μετά την ανασύσταση στο φιαλίδιο έχει καταδειχθεί για 1 ώρα σε θερμοκρασία 25</w:t>
      </w:r>
      <w:r>
        <w:rPr>
          <w:lang w:val="de-DE"/>
        </w:rPr>
        <w:t> </w:t>
      </w:r>
      <w:r>
        <w:t>°C.</w:t>
      </w:r>
    </w:p>
    <w:p w14:paraId="18E05585" w14:textId="77777777" w:rsidR="00B06C90" w:rsidRDefault="00B06C90">
      <w:pPr>
        <w:spacing w:line="240" w:lineRule="auto"/>
        <w:rPr>
          <w:noProof/>
          <w:szCs w:val="22"/>
        </w:rPr>
      </w:pPr>
    </w:p>
    <w:p w14:paraId="713D8EC7" w14:textId="77777777" w:rsidR="00B06C90" w:rsidRDefault="00A1083E">
      <w:pPr>
        <w:spacing w:line="240" w:lineRule="auto"/>
        <w:rPr>
          <w:bCs/>
          <w:noProof/>
          <w:szCs w:val="22"/>
        </w:rPr>
      </w:pPr>
      <w:r>
        <w:t xml:space="preserve">Η χημική και φυσική σταθερότητα κατά τη χρήση μετά την αραίωση έχει καταδειχθεί για 72 ώρες σε θερμοκρασία </w:t>
      </w:r>
      <w:r>
        <w:rPr>
          <w:bCs/>
          <w:noProof/>
          <w:szCs w:val="22"/>
        </w:rPr>
        <w:t>2</w:t>
      </w:r>
      <w:r>
        <w:rPr>
          <w:bCs/>
          <w:noProof/>
          <w:szCs w:val="22"/>
          <w:lang w:val="en-US"/>
        </w:rPr>
        <w:t> </w:t>
      </w:r>
      <w:r>
        <w:rPr>
          <w:rFonts w:ascii="Symbol" w:hAnsi="Symbol"/>
        </w:rPr>
        <w:sym w:font="Symbol" w:char="F0B0"/>
      </w:r>
      <w:r>
        <w:rPr>
          <w:bCs/>
          <w:noProof/>
          <w:szCs w:val="22"/>
        </w:rPr>
        <w:t>C</w:t>
      </w:r>
      <w:r>
        <w:rPr>
          <w:bCs/>
          <w:noProof/>
          <w:szCs w:val="22"/>
        </w:rPr>
        <w:noBreakHyphen/>
        <w:t>8</w:t>
      </w:r>
      <w:r>
        <w:rPr>
          <w:bCs/>
          <w:noProof/>
          <w:szCs w:val="22"/>
          <w:lang w:val="en-US"/>
        </w:rPr>
        <w:t> </w:t>
      </w:r>
      <w:r>
        <w:rPr>
          <w:rFonts w:ascii="Symbol" w:hAnsi="Symbol"/>
        </w:rPr>
        <w:sym w:font="Symbol" w:char="F0B0"/>
      </w:r>
      <w:r>
        <w:rPr>
          <w:bCs/>
          <w:noProof/>
          <w:szCs w:val="22"/>
        </w:rPr>
        <w:t xml:space="preserve">C και για 12 ώρες σε θερμοκρασία </w:t>
      </w:r>
      <w:r>
        <w:t>25</w:t>
      </w:r>
      <w:r>
        <w:rPr>
          <w:lang w:val="de-DE"/>
        </w:rPr>
        <w:t> </w:t>
      </w:r>
      <w:r>
        <w:t>°C.</w:t>
      </w:r>
    </w:p>
    <w:p w14:paraId="619B62B9" w14:textId="77777777" w:rsidR="00B06C90" w:rsidRDefault="00B06C90">
      <w:pPr>
        <w:spacing w:line="240" w:lineRule="auto"/>
        <w:rPr>
          <w:bCs/>
          <w:noProof/>
          <w:szCs w:val="22"/>
        </w:rPr>
      </w:pPr>
    </w:p>
    <w:p w14:paraId="21274BEB" w14:textId="77777777" w:rsidR="00B06C90" w:rsidRDefault="00A1083E">
      <w:pPr>
        <w:spacing w:line="240" w:lineRule="auto"/>
        <w:rPr>
          <w:noProof/>
          <w:szCs w:val="22"/>
        </w:rPr>
      </w:pPr>
      <w:r>
        <w:t xml:space="preserve">Από μικροβιολογική άποψη, το προϊόν πρέπει να χρησιμοποιηθεί αμέσως. Εάν δεν χρησιμοποιηθεί αμέσως, οι χρόνοι και οι συνθήκες φύλαξης κατά τη χρήση αποτελούν ευθύνη του χρήστη και υπό φυσιολογικές συνθήκες δεν θα υπερέβαιναν τις 72 ώρες σε θερμοκρασία </w:t>
      </w:r>
      <w:r>
        <w:rPr>
          <w:rFonts w:eastAsia="Calibri"/>
        </w:rPr>
        <w:t>2 </w:t>
      </w:r>
      <w:r>
        <w:rPr>
          <w:rFonts w:ascii="Symbol" w:eastAsia="Calibri" w:hAnsi="Symbol"/>
        </w:rPr>
        <w:sym w:font="Symbol" w:char="F0B0"/>
      </w:r>
      <w:r>
        <w:rPr>
          <w:rFonts w:eastAsia="Calibri"/>
        </w:rPr>
        <w:t>C–8 </w:t>
      </w:r>
      <w:r>
        <w:rPr>
          <w:rFonts w:ascii="Symbol" w:eastAsia="Calibri" w:hAnsi="Symbol"/>
        </w:rPr>
        <w:sym w:font="Symbol" w:char="F0B0"/>
      </w:r>
      <w:r>
        <w:rPr>
          <w:rFonts w:eastAsia="Calibri"/>
        </w:rPr>
        <w:t>C εκτός και αν η μέθοδος ανασύστασης/αραίωσης έχει πραγματοποιηθεί υπό ελεγχόμενες και επικυρωμένες άσηπτες συνθήκες</w:t>
      </w:r>
      <w:r>
        <w:t>.</w:t>
      </w:r>
    </w:p>
    <w:p w14:paraId="7B9841BF" w14:textId="77777777" w:rsidR="00B06C90" w:rsidRDefault="00B06C90">
      <w:pPr>
        <w:spacing w:line="240" w:lineRule="auto"/>
        <w:rPr>
          <w:noProof/>
          <w:szCs w:val="22"/>
        </w:rPr>
      </w:pPr>
    </w:p>
    <w:p w14:paraId="1B1F3240" w14:textId="77777777" w:rsidR="00B06C90" w:rsidRDefault="00A1083E">
      <w:pPr>
        <w:pStyle w:val="ListParagraph"/>
        <w:numPr>
          <w:ilvl w:val="0"/>
          <w:numId w:val="45"/>
        </w:numPr>
        <w:spacing w:line="240" w:lineRule="auto"/>
        <w:ind w:left="0" w:firstLine="0"/>
        <w:outlineLvl w:val="0"/>
        <w:rPr>
          <w:b/>
          <w:noProof/>
          <w:szCs w:val="22"/>
        </w:rPr>
      </w:pPr>
      <w:r>
        <w:rPr>
          <w:b/>
          <w:noProof/>
        </w:rPr>
        <w:t>Ιδιαίτερες προφυλάξεις κατά τη φύλαξη του προϊόντος</w:t>
      </w:r>
    </w:p>
    <w:p w14:paraId="16D79074" w14:textId="77777777" w:rsidR="00B06C90" w:rsidRDefault="00B06C90">
      <w:pPr>
        <w:spacing w:line="240" w:lineRule="auto"/>
        <w:rPr>
          <w:rFonts w:eastAsia="Calibri"/>
        </w:rPr>
      </w:pPr>
    </w:p>
    <w:p w14:paraId="66CD6564" w14:textId="77777777" w:rsidR="00B06C90" w:rsidRDefault="00A1083E">
      <w:pPr>
        <w:spacing w:line="240" w:lineRule="auto"/>
        <w:rPr>
          <w:rFonts w:eastAsia="Calibri"/>
        </w:rPr>
      </w:pPr>
      <w:r>
        <w:t>Φυλάσσετε σε ψυγείο (2</w:t>
      </w:r>
      <w:r>
        <w:rPr>
          <w:lang w:val="de-DE"/>
        </w:rPr>
        <w:t> </w:t>
      </w:r>
      <w:r>
        <w:rPr>
          <w:rFonts w:eastAsia="Calibri"/>
        </w:rPr>
        <w:sym w:font="Symbol" w:char="F0B0"/>
      </w:r>
      <w:r>
        <w:t>C–8</w:t>
      </w:r>
      <w:r>
        <w:rPr>
          <w:lang w:val="de-DE"/>
        </w:rPr>
        <w:t> </w:t>
      </w:r>
      <w:r>
        <w:rPr>
          <w:rFonts w:eastAsia="Calibri"/>
        </w:rPr>
        <w:sym w:font="Symbol" w:char="F0B0"/>
      </w:r>
      <w:r>
        <w:t>C). Φυλάσσετε το φιαλίδιο στο κουτί για να προστατεύεται από το φως.</w:t>
      </w:r>
    </w:p>
    <w:p w14:paraId="70B79075" w14:textId="77777777" w:rsidR="00B06C90" w:rsidRDefault="00B06C90">
      <w:pPr>
        <w:spacing w:line="240" w:lineRule="auto"/>
        <w:rPr>
          <w:rFonts w:eastAsia="Calibri"/>
          <w:bCs/>
        </w:rPr>
      </w:pPr>
    </w:p>
    <w:p w14:paraId="4D2DBE42" w14:textId="77777777" w:rsidR="00B06C90" w:rsidRDefault="00A1083E">
      <w:pPr>
        <w:spacing w:line="240" w:lineRule="auto"/>
        <w:rPr>
          <w:i/>
          <w:noProof/>
          <w:szCs w:val="22"/>
        </w:rPr>
      </w:pPr>
      <w:r>
        <w:t>Για τις συνθήκες διατήρησης μετά την ανασύσταση και την αραίωση του φαρμακευτικού προϊόντος, βλ. παράγραφο 6.3.</w:t>
      </w:r>
    </w:p>
    <w:p w14:paraId="6EE8B73A" w14:textId="77777777" w:rsidR="00B06C90" w:rsidRDefault="00B06C90">
      <w:pPr>
        <w:spacing w:line="240" w:lineRule="auto"/>
        <w:rPr>
          <w:noProof/>
          <w:szCs w:val="22"/>
        </w:rPr>
      </w:pPr>
    </w:p>
    <w:p w14:paraId="70CA1052" w14:textId="77777777" w:rsidR="00B06C90" w:rsidRDefault="00A1083E">
      <w:pPr>
        <w:pStyle w:val="ListParagraph"/>
        <w:numPr>
          <w:ilvl w:val="0"/>
          <w:numId w:val="45"/>
        </w:numPr>
        <w:spacing w:line="240" w:lineRule="auto"/>
        <w:ind w:left="0" w:firstLine="0"/>
        <w:outlineLvl w:val="0"/>
        <w:rPr>
          <w:b/>
          <w:noProof/>
          <w:szCs w:val="22"/>
        </w:rPr>
      </w:pPr>
      <w:r>
        <w:rPr>
          <w:b/>
          <w:noProof/>
        </w:rPr>
        <w:t>Φύση και συστατικά του περιέκτη</w:t>
      </w:r>
    </w:p>
    <w:p w14:paraId="12E11B7E" w14:textId="77777777" w:rsidR="00B06C90" w:rsidRDefault="00B06C90">
      <w:pPr>
        <w:pStyle w:val="BodytextAgency"/>
        <w:spacing w:after="0" w:line="240" w:lineRule="auto"/>
        <w:rPr>
          <w:rFonts w:ascii="Times New Roman" w:hAnsi="Times New Roman" w:cs="Times New Roman"/>
          <w:noProof/>
        </w:rPr>
      </w:pPr>
    </w:p>
    <w:p w14:paraId="60E8746F" w14:textId="77777777" w:rsidR="00B06C90" w:rsidRDefault="00A1083E">
      <w:pPr>
        <w:spacing w:line="240" w:lineRule="auto"/>
        <w:ind w:left="567" w:hanging="567"/>
        <w:outlineLvl w:val="0"/>
        <w:rPr>
          <w:noProof/>
          <w:szCs w:val="22"/>
        </w:rPr>
      </w:pPr>
      <w:r>
        <w:t>Φιαλίδιο των 10 ml από γυαλί τύπου I με πώμα από βουτυλικό ελαστικό και κάλυμμα αλουμινίου.</w:t>
      </w:r>
    </w:p>
    <w:p w14:paraId="50C7A0FD" w14:textId="77777777" w:rsidR="00B06C90" w:rsidRDefault="00B06C90">
      <w:pPr>
        <w:pStyle w:val="BodytextAgency"/>
        <w:spacing w:after="0" w:line="240" w:lineRule="auto"/>
        <w:rPr>
          <w:rFonts w:ascii="Times New Roman" w:hAnsi="Times New Roman" w:cs="Times New Roman"/>
          <w:noProof/>
        </w:rPr>
      </w:pPr>
    </w:p>
    <w:p w14:paraId="1577DB83" w14:textId="77777777" w:rsidR="00B06C90" w:rsidRDefault="00A1083E">
      <w:pPr>
        <w:spacing w:line="240" w:lineRule="auto"/>
        <w:outlineLvl w:val="0"/>
      </w:pPr>
      <w:r>
        <w:t>Μεγέθη συσκευασιών: 1</w:t>
      </w:r>
      <w:r>
        <w:rPr>
          <w:lang w:val="en-US"/>
        </w:rPr>
        <w:t> </w:t>
      </w:r>
      <w:r>
        <w:t>φιαλίδιο, 10</w:t>
      </w:r>
      <w:r>
        <w:rPr>
          <w:lang w:val="es-ES"/>
        </w:rPr>
        <w:t> </w:t>
      </w:r>
      <w:r>
        <w:t>φιαλίδια και πολυσυσκευασίες που περιέχουν 12 (12 συσκευασίες του 1) φιαλίδια.</w:t>
      </w:r>
    </w:p>
    <w:p w14:paraId="322CDCA6" w14:textId="77777777" w:rsidR="00B06C90" w:rsidRDefault="00B06C90">
      <w:pPr>
        <w:spacing w:line="240" w:lineRule="auto"/>
        <w:outlineLvl w:val="0"/>
      </w:pPr>
    </w:p>
    <w:p w14:paraId="7E199EA6" w14:textId="77777777" w:rsidR="00B06C90" w:rsidRDefault="00A1083E">
      <w:pPr>
        <w:spacing w:line="240" w:lineRule="auto"/>
        <w:outlineLvl w:val="0"/>
        <w:rPr>
          <w:noProof/>
          <w:szCs w:val="22"/>
        </w:rPr>
      </w:pPr>
      <w:r>
        <w:rPr>
          <w:noProof/>
          <w:szCs w:val="22"/>
        </w:rPr>
        <w:t>Μπορεί να μην κυκλοφορούν όλες οι συσκευασίες.</w:t>
      </w:r>
    </w:p>
    <w:p w14:paraId="37E8380C" w14:textId="77777777" w:rsidR="00B06C90" w:rsidRDefault="00B06C90">
      <w:pPr>
        <w:spacing w:line="240" w:lineRule="auto"/>
        <w:rPr>
          <w:noProof/>
          <w:szCs w:val="22"/>
        </w:rPr>
      </w:pPr>
    </w:p>
    <w:p w14:paraId="62BAF402" w14:textId="77777777" w:rsidR="00B06C90" w:rsidRDefault="00A1083E">
      <w:pPr>
        <w:pStyle w:val="ListParagraph"/>
        <w:keepNext/>
        <w:numPr>
          <w:ilvl w:val="0"/>
          <w:numId w:val="45"/>
        </w:numPr>
        <w:spacing w:line="240" w:lineRule="auto"/>
        <w:ind w:left="0" w:firstLine="0"/>
        <w:outlineLvl w:val="0"/>
        <w:rPr>
          <w:noProof/>
          <w:szCs w:val="22"/>
        </w:rPr>
      </w:pPr>
      <w:r>
        <w:rPr>
          <w:b/>
          <w:noProof/>
        </w:rPr>
        <w:t>Ιδιαίτερες προφυλάξεις απόρριψης και άλλος χειρισμός</w:t>
      </w:r>
    </w:p>
    <w:p w14:paraId="392FCDCA" w14:textId="77777777" w:rsidR="00B06C90" w:rsidRDefault="00B06C90">
      <w:pPr>
        <w:keepNext/>
        <w:spacing w:line="240" w:lineRule="auto"/>
        <w:rPr>
          <w:noProof/>
          <w:szCs w:val="22"/>
        </w:rPr>
      </w:pPr>
    </w:p>
    <w:p w14:paraId="79F688C9" w14:textId="77777777" w:rsidR="00B06C90" w:rsidRDefault="00A1083E">
      <w:pPr>
        <w:keepNext/>
        <w:spacing w:line="240" w:lineRule="auto"/>
        <w:rPr>
          <w:noProof/>
          <w:szCs w:val="22"/>
          <w:u w:val="single"/>
        </w:rPr>
      </w:pPr>
      <w:r>
        <w:rPr>
          <w:noProof/>
          <w:u w:val="single"/>
        </w:rPr>
        <w:t>Γενικές προφυλάξεις</w:t>
      </w:r>
    </w:p>
    <w:p w14:paraId="01EA6F06" w14:textId="77777777" w:rsidR="00B06C90" w:rsidRDefault="00B06C90">
      <w:pPr>
        <w:spacing w:line="240" w:lineRule="auto"/>
        <w:rPr>
          <w:noProof/>
          <w:szCs w:val="22"/>
        </w:rPr>
      </w:pPr>
    </w:p>
    <w:p w14:paraId="19B1F127" w14:textId="77777777" w:rsidR="00B06C90" w:rsidRDefault="00A1083E">
      <w:pPr>
        <w:spacing w:line="240" w:lineRule="auto"/>
        <w:rPr>
          <w:noProof/>
          <w:szCs w:val="22"/>
        </w:rPr>
      </w:pPr>
      <w:r>
        <w:t>Κάθε φιαλίδιο προορίζεται για μία μόνο χρήση.</w:t>
      </w:r>
    </w:p>
    <w:p w14:paraId="5A7D32F2" w14:textId="77777777" w:rsidR="00B06C90" w:rsidRDefault="00B06C90">
      <w:pPr>
        <w:spacing w:line="240" w:lineRule="auto"/>
        <w:rPr>
          <w:noProof/>
          <w:szCs w:val="22"/>
        </w:rPr>
      </w:pPr>
    </w:p>
    <w:p w14:paraId="10184D3A" w14:textId="77777777" w:rsidR="00B06C90" w:rsidRDefault="00A1083E">
      <w:pPr>
        <w:numPr>
          <w:ilvl w:val="12"/>
          <w:numId w:val="0"/>
        </w:numPr>
        <w:spacing w:line="240" w:lineRule="auto"/>
        <w:ind w:right="-2"/>
        <w:rPr>
          <w:noProof/>
        </w:rPr>
      </w:pPr>
      <w:r>
        <w:t>Κατά την παρασκευή του διαλύματος έγχυσης πρέπει να ακολουθείται άσηπτη τεχνική.</w:t>
      </w:r>
    </w:p>
    <w:p w14:paraId="0F575F59" w14:textId="77777777" w:rsidR="00B06C90" w:rsidRDefault="00B06C90">
      <w:pPr>
        <w:numPr>
          <w:ilvl w:val="12"/>
          <w:numId w:val="0"/>
        </w:numPr>
        <w:spacing w:line="240" w:lineRule="auto"/>
        <w:ind w:right="-2"/>
        <w:rPr>
          <w:noProof/>
        </w:rPr>
      </w:pPr>
    </w:p>
    <w:p w14:paraId="25F1926E" w14:textId="77777777" w:rsidR="00B06C90" w:rsidRDefault="00A1083E" w:rsidP="001A3820">
      <w:pPr>
        <w:keepNext/>
        <w:numPr>
          <w:ilvl w:val="12"/>
          <w:numId w:val="0"/>
        </w:numPr>
        <w:spacing w:line="240" w:lineRule="auto"/>
        <w:ind w:right="-2"/>
        <w:rPr>
          <w:b/>
          <w:i/>
          <w:noProof/>
        </w:rPr>
      </w:pPr>
      <w:r>
        <w:rPr>
          <w:b/>
          <w:i/>
          <w:noProof/>
        </w:rPr>
        <w:t>Οδηγίες για την ανασύσταση</w:t>
      </w:r>
    </w:p>
    <w:p w14:paraId="3F8B492C" w14:textId="77777777" w:rsidR="00B06C90" w:rsidRDefault="00A1083E">
      <w:pPr>
        <w:numPr>
          <w:ilvl w:val="12"/>
          <w:numId w:val="0"/>
        </w:numPr>
        <w:spacing w:line="240" w:lineRule="auto"/>
        <w:rPr>
          <w:noProof/>
        </w:rPr>
      </w:pPr>
      <w:r>
        <w:t xml:space="preserve">Η ανασύσταση του περιεχομένου των απαιτούμενων φιαλιδίων πρέπει να γίνεται με 5 ml ύδατος για ενέσιμα ή με 5 ml ενέσιμου διαλύματος χλωριούχου νατρίου </w:t>
      </w:r>
      <w:r>
        <w:rPr>
          <w:noProof/>
        </w:rPr>
        <w:t>9 mg/m</w:t>
      </w:r>
      <w:r>
        <w:rPr>
          <w:noProof/>
          <w:lang w:val="en-US"/>
        </w:rPr>
        <w:t>l</w:t>
      </w:r>
      <w:r>
        <w:rPr>
          <w:noProof/>
        </w:rPr>
        <w:t xml:space="preserve"> (0,9%) </w:t>
      </w:r>
      <w:r>
        <w:t>και να ακολουθεί ήπια περιδίνηση έως ότου η κόνις διαλυθεί πλήρως. Η ανακίνηση ή οι γρήγορες κινήσεις θα πρέπει να αποφεύγονται καθώς μπορεί να προκληθεί σχηματισμός αφρού.</w:t>
      </w:r>
    </w:p>
    <w:p w14:paraId="5D82F433" w14:textId="77777777" w:rsidR="00B06C90" w:rsidRDefault="00B06C90">
      <w:pPr>
        <w:numPr>
          <w:ilvl w:val="12"/>
          <w:numId w:val="0"/>
        </w:numPr>
        <w:tabs>
          <w:tab w:val="clear" w:pos="567"/>
        </w:tabs>
        <w:spacing w:line="240" w:lineRule="auto"/>
        <w:rPr>
          <w:noProof/>
        </w:rPr>
      </w:pPr>
    </w:p>
    <w:p w14:paraId="03DF32DB" w14:textId="77777777" w:rsidR="00B06C90" w:rsidRDefault="00A1083E">
      <w:pPr>
        <w:numPr>
          <w:ilvl w:val="12"/>
          <w:numId w:val="0"/>
        </w:numPr>
        <w:tabs>
          <w:tab w:val="clear" w:pos="567"/>
        </w:tabs>
        <w:spacing w:line="240" w:lineRule="auto"/>
        <w:rPr>
          <w:noProof/>
          <w:szCs w:val="22"/>
        </w:rPr>
      </w:pPr>
      <w:r>
        <w:t>Το ανασυσταθέν Xerava πρέπει να είναι ένα διαυγές, ωχροκίτρινο έως πορτοκαλί διάλυμα. Το διάλυμα δεν θα πρέπει να χρησιμοποιηθεί αν παρατηρηθούν τυχόν σωματίδια ή αν το διάλυμα είναι θολό.</w:t>
      </w:r>
    </w:p>
    <w:p w14:paraId="24AEA55F" w14:textId="77777777" w:rsidR="00B06C90" w:rsidRDefault="00B06C90">
      <w:pPr>
        <w:numPr>
          <w:ilvl w:val="12"/>
          <w:numId w:val="0"/>
        </w:numPr>
        <w:spacing w:line="240" w:lineRule="auto"/>
        <w:ind w:right="-2"/>
        <w:rPr>
          <w:b/>
          <w:i/>
          <w:noProof/>
        </w:rPr>
      </w:pPr>
    </w:p>
    <w:p w14:paraId="5B0AEEA0" w14:textId="77777777" w:rsidR="00B06C90" w:rsidRDefault="00A1083E" w:rsidP="001A3820">
      <w:pPr>
        <w:keepNext/>
        <w:numPr>
          <w:ilvl w:val="12"/>
          <w:numId w:val="0"/>
        </w:numPr>
        <w:spacing w:line="240" w:lineRule="auto"/>
        <w:ind w:right="-2"/>
        <w:rPr>
          <w:b/>
          <w:i/>
          <w:noProof/>
        </w:rPr>
      </w:pPr>
      <w:r>
        <w:rPr>
          <w:b/>
          <w:i/>
          <w:noProof/>
        </w:rPr>
        <w:t>Παρασκευή του διαλύματος προς έγχυση</w:t>
      </w:r>
    </w:p>
    <w:p w14:paraId="4D71440B" w14:textId="77777777" w:rsidR="00B06C90" w:rsidRDefault="00A1083E">
      <w:pPr>
        <w:numPr>
          <w:ilvl w:val="12"/>
          <w:numId w:val="0"/>
        </w:numPr>
        <w:spacing w:line="240" w:lineRule="auto"/>
        <w:ind w:right="-2"/>
        <w:rPr>
          <w:noProof/>
        </w:rPr>
      </w:pPr>
      <w:r>
        <w:t>Για τη χορήγηση, το ανασυσταθέν διάλυμα πρέπει να υποβάλλεται σε περαιτέρω αραίωση με χρήση ενέσιμου διαλύματος χλωριούχου νατρίου 9 mg/ml (0,9%). Ο υπολογισθείς όγκος του ανασυσταθέντος διαλύματος πρέπει να προστίθεται στον ασκό έγχυσης σε συγκέντρωση στόχο των 0,3 mg/ml, εντός εύρους 0,2 έως 0,6 mg/ml. Βλ. παραδείγματα υπολογισμών στον Πίνακα </w:t>
      </w:r>
      <w:ins w:id="428" w:author="Author" w:date="2025-11-14T12:35:00Z">
        <w:r>
          <w:t xml:space="preserve">3 </w:t>
        </w:r>
      </w:ins>
      <w:ins w:id="429" w:author="Author" w:date="2025-11-14T12:58:00Z">
        <w:r>
          <w:t xml:space="preserve">(ενήλικες) και στον Πίνακα 4 (έφηβοι </w:t>
        </w:r>
      </w:ins>
      <w:ins w:id="430" w:author="Author" w:date="2025-11-14T13:06:00Z">
        <w:r>
          <w:t xml:space="preserve">ηλικίας </w:t>
        </w:r>
      </w:ins>
      <w:ins w:id="431" w:author="Author" w:date="2025-11-14T12:58:00Z">
        <w:r>
          <w:t>12 </w:t>
        </w:r>
        <w:r>
          <w:noBreakHyphen/>
          <w:t> 17</w:t>
        </w:r>
      </w:ins>
      <w:ins w:id="432" w:author="Author" w:date="2025-11-17T11:05:00Z">
        <w:r>
          <w:t> </w:t>
        </w:r>
      </w:ins>
      <w:ins w:id="433" w:author="Author" w:date="2025-11-14T12:58:00Z">
        <w:r>
          <w:t>ετών)</w:t>
        </w:r>
      </w:ins>
      <w:r>
        <w:t>.</w:t>
      </w:r>
    </w:p>
    <w:p w14:paraId="0D4C449F" w14:textId="77777777" w:rsidR="00B06C90" w:rsidRDefault="00B06C90">
      <w:pPr>
        <w:numPr>
          <w:ilvl w:val="12"/>
          <w:numId w:val="0"/>
        </w:numPr>
        <w:spacing w:line="240" w:lineRule="auto"/>
        <w:ind w:right="-2"/>
        <w:rPr>
          <w:noProof/>
        </w:rPr>
      </w:pPr>
    </w:p>
    <w:p w14:paraId="41F14D72" w14:textId="77777777" w:rsidR="00B06C90" w:rsidRDefault="00A1083E">
      <w:pPr>
        <w:numPr>
          <w:ilvl w:val="12"/>
          <w:numId w:val="0"/>
        </w:numPr>
        <w:spacing w:line="240" w:lineRule="auto"/>
        <w:ind w:right="-2"/>
        <w:rPr>
          <w:noProof/>
        </w:rPr>
      </w:pPr>
      <w:r>
        <w:t>Αναστρέψτε απαλά τον ασκό για να αναμείξετε το διάλυμα.</w:t>
      </w:r>
    </w:p>
    <w:p w14:paraId="6134E567" w14:textId="77777777" w:rsidR="00B06C90" w:rsidRDefault="00B06C90">
      <w:pPr>
        <w:numPr>
          <w:ilvl w:val="12"/>
          <w:numId w:val="0"/>
        </w:numPr>
        <w:spacing w:line="240" w:lineRule="auto"/>
        <w:ind w:right="-2"/>
        <w:rPr>
          <w:noProof/>
        </w:rPr>
      </w:pPr>
    </w:p>
    <w:p w14:paraId="45519C33" w14:textId="77777777" w:rsidR="00B06C90" w:rsidRDefault="00A1083E">
      <w:pPr>
        <w:pStyle w:val="Caption"/>
        <w:keepNext/>
        <w:spacing w:after="120"/>
        <w:rPr>
          <w:sz w:val="22"/>
          <w:szCs w:val="22"/>
          <w:vertAlign w:val="superscript"/>
        </w:rPr>
      </w:pPr>
      <w:r>
        <w:rPr>
          <w:sz w:val="22"/>
          <w:szCs w:val="22"/>
        </w:rPr>
        <w:t>Πίνακας </w:t>
      </w:r>
      <w:del w:id="434" w:author="Author" w:date="2025-11-14T12:36:00Z">
        <w:r>
          <w:rPr>
            <w:sz w:val="22"/>
            <w:szCs w:val="22"/>
          </w:rPr>
          <w:delText>4</w:delText>
        </w:r>
      </w:del>
      <w:ins w:id="435" w:author="Author" w:date="2025-11-14T12:36:00Z">
        <w:r>
          <w:rPr>
            <w:sz w:val="22"/>
            <w:szCs w:val="22"/>
          </w:rPr>
          <w:t>3</w:t>
        </w:r>
      </w:ins>
      <w:r>
        <w:rPr>
          <w:sz w:val="22"/>
          <w:szCs w:val="22"/>
        </w:rPr>
        <w:tab/>
        <w:t xml:space="preserve">Παράδειγμα υπολογισμών για </w:t>
      </w:r>
      <w:del w:id="436" w:author="Author" w:date="2025-11-14T12:36:00Z">
        <w:r>
          <w:rPr>
            <w:sz w:val="22"/>
            <w:szCs w:val="22"/>
          </w:rPr>
          <w:delText>βάρη κυμαινόμενα</w:delText>
        </w:r>
      </w:del>
      <w:ins w:id="437" w:author="Author" w:date="2025-11-14T12:36:00Z">
        <w:r>
          <w:rPr>
            <w:sz w:val="22"/>
            <w:szCs w:val="22"/>
          </w:rPr>
          <w:t xml:space="preserve">ενήλικες ασθενείς βάρους </w:t>
        </w:r>
      </w:ins>
      <w:del w:id="438" w:author="Author" w:date="2025-11-14T12:36:00Z">
        <w:r>
          <w:rPr>
            <w:sz w:val="22"/>
            <w:szCs w:val="22"/>
          </w:rPr>
          <w:delText xml:space="preserve"> </w:delText>
        </w:r>
      </w:del>
      <w:del w:id="439" w:author="Author" w:date="2025-11-17T11:06:00Z">
        <w:r>
          <w:rPr>
            <w:sz w:val="22"/>
            <w:szCs w:val="22"/>
          </w:rPr>
          <w:delText xml:space="preserve">από </w:delText>
        </w:r>
      </w:del>
      <w:r>
        <w:rPr>
          <w:sz w:val="22"/>
          <w:szCs w:val="22"/>
        </w:rPr>
        <w:t>40 kg έως 200 kg</w:t>
      </w:r>
      <w:r>
        <w:rPr>
          <w:sz w:val="22"/>
          <w:szCs w:val="22"/>
          <w:vertAlign w:val="superscript"/>
        </w:rPr>
        <w:t>1</w:t>
      </w: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B06C90" w14:paraId="60C4FA59" w14:textId="77777777">
        <w:tc>
          <w:tcPr>
            <w:tcW w:w="734" w:type="pct"/>
          </w:tcPr>
          <w:p w14:paraId="66E22D10" w14:textId="77777777" w:rsidR="00B06C90" w:rsidRDefault="00A1083E">
            <w:pPr>
              <w:pStyle w:val="Caption"/>
              <w:keepNext/>
              <w:rPr>
                <w:b w:val="0"/>
              </w:rPr>
            </w:pPr>
            <w:r>
              <w:t>Βάρος ασθενούς</w:t>
            </w:r>
          </w:p>
          <w:p w14:paraId="0DE7A52B" w14:textId="77777777" w:rsidR="00B06C90" w:rsidRDefault="00A1083E">
            <w:pPr>
              <w:keepNext/>
              <w:rPr>
                <w:b/>
                <w:sz w:val="20"/>
              </w:rPr>
            </w:pPr>
            <w:r>
              <w:rPr>
                <w:b/>
                <w:sz w:val="20"/>
              </w:rPr>
              <w:t>(kg)</w:t>
            </w:r>
          </w:p>
        </w:tc>
        <w:tc>
          <w:tcPr>
            <w:tcW w:w="785" w:type="pct"/>
          </w:tcPr>
          <w:p w14:paraId="0AB81ABF" w14:textId="77777777" w:rsidR="00B06C90" w:rsidRDefault="00A1083E">
            <w:pPr>
              <w:keepNext/>
              <w:jc w:val="center"/>
              <w:rPr>
                <w:b/>
                <w:sz w:val="20"/>
              </w:rPr>
            </w:pPr>
            <w:r>
              <w:rPr>
                <w:b/>
                <w:sz w:val="20"/>
              </w:rPr>
              <w:t>Συνολική δόση</w:t>
            </w:r>
          </w:p>
          <w:p w14:paraId="53E6C6BC" w14:textId="77777777" w:rsidR="00B06C90" w:rsidRDefault="00A1083E">
            <w:pPr>
              <w:keepNext/>
              <w:jc w:val="center"/>
              <w:rPr>
                <w:b/>
                <w:sz w:val="20"/>
              </w:rPr>
            </w:pPr>
            <w:r>
              <w:rPr>
                <w:b/>
                <w:sz w:val="20"/>
              </w:rPr>
              <w:t>(mg)</w:t>
            </w:r>
          </w:p>
        </w:tc>
        <w:tc>
          <w:tcPr>
            <w:tcW w:w="901" w:type="pct"/>
          </w:tcPr>
          <w:p w14:paraId="576300B9" w14:textId="77777777" w:rsidR="00B06C90" w:rsidRDefault="00A1083E">
            <w:pPr>
              <w:keepNext/>
              <w:jc w:val="center"/>
              <w:rPr>
                <w:b/>
                <w:sz w:val="20"/>
              </w:rPr>
            </w:pPr>
            <w:r>
              <w:rPr>
                <w:b/>
                <w:sz w:val="20"/>
              </w:rPr>
              <w:t>Αριθμός φιαλιδίων που χρειάζεται να ανασυσταθούν</w:t>
            </w:r>
          </w:p>
        </w:tc>
        <w:tc>
          <w:tcPr>
            <w:tcW w:w="1254" w:type="pct"/>
          </w:tcPr>
          <w:p w14:paraId="0C1F9EAA" w14:textId="77777777" w:rsidR="00B06C90" w:rsidRDefault="00A1083E">
            <w:pPr>
              <w:keepNext/>
              <w:jc w:val="center"/>
              <w:rPr>
                <w:b/>
                <w:sz w:val="20"/>
              </w:rPr>
            </w:pPr>
            <w:r>
              <w:rPr>
                <w:b/>
                <w:sz w:val="20"/>
              </w:rPr>
              <w:t>Συνολικός όγκος προς αραίωση (ml)</w:t>
            </w:r>
          </w:p>
        </w:tc>
        <w:tc>
          <w:tcPr>
            <w:tcW w:w="1327" w:type="pct"/>
          </w:tcPr>
          <w:p w14:paraId="341690FD" w14:textId="77777777" w:rsidR="00B06C90" w:rsidRDefault="00A1083E">
            <w:pPr>
              <w:keepNext/>
              <w:jc w:val="center"/>
              <w:rPr>
                <w:b/>
                <w:sz w:val="20"/>
              </w:rPr>
            </w:pPr>
            <w:r>
              <w:rPr>
                <w:b/>
                <w:sz w:val="20"/>
              </w:rPr>
              <w:t>Συνιστώμενο μέγεθος ασκού έγχυσης</w:t>
            </w:r>
            <w:ins w:id="440" w:author="Author" w:date="2025-11-14T12:37:00Z">
              <w:r>
                <w:rPr>
                  <w:b/>
                  <w:sz w:val="20"/>
                </w:rPr>
                <w:t xml:space="preserve"> (</w:t>
              </w:r>
              <w:r>
                <w:rPr>
                  <w:b/>
                  <w:sz w:val="20"/>
                  <w:lang w:val="en-US"/>
                </w:rPr>
                <w:t>ml</w:t>
              </w:r>
              <w:r>
                <w:rPr>
                  <w:b/>
                  <w:sz w:val="20"/>
                </w:rPr>
                <w:t>)</w:t>
              </w:r>
            </w:ins>
          </w:p>
        </w:tc>
      </w:tr>
      <w:tr w:rsidR="00B06C90" w14:paraId="0BFC221E" w14:textId="77777777">
        <w:tc>
          <w:tcPr>
            <w:tcW w:w="734" w:type="pct"/>
          </w:tcPr>
          <w:p w14:paraId="7FC50A42" w14:textId="77777777" w:rsidR="00B06C90" w:rsidRDefault="00A1083E">
            <w:pPr>
              <w:keepNext/>
              <w:rPr>
                <w:sz w:val="20"/>
              </w:rPr>
            </w:pPr>
            <w:r>
              <w:rPr>
                <w:sz w:val="20"/>
              </w:rPr>
              <w:t>40</w:t>
            </w:r>
          </w:p>
        </w:tc>
        <w:tc>
          <w:tcPr>
            <w:tcW w:w="785" w:type="pct"/>
          </w:tcPr>
          <w:p w14:paraId="452795B0" w14:textId="77777777" w:rsidR="00B06C90" w:rsidRDefault="00A1083E">
            <w:pPr>
              <w:keepNext/>
              <w:jc w:val="center"/>
              <w:rPr>
                <w:sz w:val="20"/>
              </w:rPr>
            </w:pPr>
            <w:r>
              <w:rPr>
                <w:sz w:val="20"/>
              </w:rPr>
              <w:t>40</w:t>
            </w:r>
          </w:p>
        </w:tc>
        <w:tc>
          <w:tcPr>
            <w:tcW w:w="901" w:type="pct"/>
          </w:tcPr>
          <w:p w14:paraId="1AA669C4" w14:textId="77777777" w:rsidR="00B06C90" w:rsidRDefault="00A1083E">
            <w:pPr>
              <w:keepNext/>
              <w:jc w:val="center"/>
              <w:rPr>
                <w:sz w:val="20"/>
              </w:rPr>
            </w:pPr>
            <w:r>
              <w:rPr>
                <w:sz w:val="20"/>
              </w:rPr>
              <w:t>1</w:t>
            </w:r>
          </w:p>
        </w:tc>
        <w:tc>
          <w:tcPr>
            <w:tcW w:w="1254" w:type="pct"/>
          </w:tcPr>
          <w:p w14:paraId="7D343C19" w14:textId="77777777" w:rsidR="00B06C90" w:rsidRDefault="00A1083E">
            <w:pPr>
              <w:keepNext/>
              <w:jc w:val="center"/>
              <w:rPr>
                <w:sz w:val="20"/>
              </w:rPr>
            </w:pPr>
            <w:r>
              <w:rPr>
                <w:sz w:val="20"/>
              </w:rPr>
              <w:t>2</w:t>
            </w:r>
          </w:p>
        </w:tc>
        <w:tc>
          <w:tcPr>
            <w:tcW w:w="1327" w:type="pct"/>
          </w:tcPr>
          <w:p w14:paraId="57F27840" w14:textId="77777777" w:rsidR="00B06C90" w:rsidRDefault="00A1083E">
            <w:pPr>
              <w:keepNext/>
              <w:jc w:val="center"/>
              <w:rPr>
                <w:sz w:val="20"/>
              </w:rPr>
            </w:pPr>
            <w:r>
              <w:rPr>
                <w:sz w:val="20"/>
              </w:rPr>
              <w:t>100</w:t>
            </w:r>
            <w:del w:id="441" w:author="Author" w:date="2025-11-14T12:37:00Z">
              <w:r>
                <w:rPr>
                  <w:sz w:val="20"/>
                </w:rPr>
                <w:delText> ml</w:delText>
              </w:r>
            </w:del>
          </w:p>
        </w:tc>
      </w:tr>
      <w:tr w:rsidR="00B06C90" w14:paraId="1D6522DD" w14:textId="77777777">
        <w:tc>
          <w:tcPr>
            <w:tcW w:w="734" w:type="pct"/>
          </w:tcPr>
          <w:p w14:paraId="62B59DD5" w14:textId="77777777" w:rsidR="00B06C90" w:rsidRDefault="00A1083E">
            <w:pPr>
              <w:keepNext/>
              <w:rPr>
                <w:sz w:val="20"/>
              </w:rPr>
            </w:pPr>
            <w:r>
              <w:rPr>
                <w:sz w:val="20"/>
              </w:rPr>
              <w:t>60</w:t>
            </w:r>
          </w:p>
        </w:tc>
        <w:tc>
          <w:tcPr>
            <w:tcW w:w="785" w:type="pct"/>
          </w:tcPr>
          <w:p w14:paraId="6C74D269" w14:textId="77777777" w:rsidR="00B06C90" w:rsidRDefault="00A1083E">
            <w:pPr>
              <w:keepNext/>
              <w:jc w:val="center"/>
              <w:rPr>
                <w:sz w:val="20"/>
              </w:rPr>
            </w:pPr>
            <w:r>
              <w:rPr>
                <w:sz w:val="20"/>
              </w:rPr>
              <w:t>60</w:t>
            </w:r>
          </w:p>
        </w:tc>
        <w:tc>
          <w:tcPr>
            <w:tcW w:w="901" w:type="pct"/>
          </w:tcPr>
          <w:p w14:paraId="58B904C6" w14:textId="77777777" w:rsidR="00B06C90" w:rsidRDefault="00A1083E">
            <w:pPr>
              <w:keepNext/>
              <w:jc w:val="center"/>
              <w:rPr>
                <w:sz w:val="20"/>
              </w:rPr>
            </w:pPr>
            <w:r>
              <w:rPr>
                <w:sz w:val="20"/>
              </w:rPr>
              <w:t>1</w:t>
            </w:r>
          </w:p>
        </w:tc>
        <w:tc>
          <w:tcPr>
            <w:tcW w:w="1254" w:type="pct"/>
          </w:tcPr>
          <w:p w14:paraId="4CF8F8DE" w14:textId="77777777" w:rsidR="00B06C90" w:rsidRDefault="00A1083E">
            <w:pPr>
              <w:keepNext/>
              <w:jc w:val="center"/>
              <w:rPr>
                <w:sz w:val="20"/>
              </w:rPr>
            </w:pPr>
            <w:r>
              <w:rPr>
                <w:sz w:val="20"/>
              </w:rPr>
              <w:t>3</w:t>
            </w:r>
          </w:p>
        </w:tc>
        <w:tc>
          <w:tcPr>
            <w:tcW w:w="1327" w:type="pct"/>
          </w:tcPr>
          <w:p w14:paraId="06704DCB" w14:textId="77777777" w:rsidR="00B06C90" w:rsidRDefault="00A1083E">
            <w:pPr>
              <w:keepNext/>
              <w:jc w:val="center"/>
              <w:rPr>
                <w:sz w:val="20"/>
              </w:rPr>
            </w:pPr>
            <w:r>
              <w:rPr>
                <w:sz w:val="20"/>
              </w:rPr>
              <w:t>250</w:t>
            </w:r>
            <w:del w:id="442" w:author="Author" w:date="2025-11-14T12:37:00Z">
              <w:r>
                <w:rPr>
                  <w:sz w:val="20"/>
                </w:rPr>
                <w:delText> ml</w:delText>
              </w:r>
            </w:del>
          </w:p>
        </w:tc>
      </w:tr>
      <w:tr w:rsidR="00B06C90" w14:paraId="75804BBE" w14:textId="77777777">
        <w:tc>
          <w:tcPr>
            <w:tcW w:w="734" w:type="pct"/>
          </w:tcPr>
          <w:p w14:paraId="4BF74204" w14:textId="77777777" w:rsidR="00B06C90" w:rsidRDefault="00A1083E">
            <w:pPr>
              <w:keepNext/>
              <w:rPr>
                <w:sz w:val="20"/>
              </w:rPr>
            </w:pPr>
            <w:r>
              <w:rPr>
                <w:sz w:val="20"/>
              </w:rPr>
              <w:t>80</w:t>
            </w:r>
          </w:p>
        </w:tc>
        <w:tc>
          <w:tcPr>
            <w:tcW w:w="785" w:type="pct"/>
          </w:tcPr>
          <w:p w14:paraId="67AC631A" w14:textId="77777777" w:rsidR="00B06C90" w:rsidRDefault="00A1083E">
            <w:pPr>
              <w:keepNext/>
              <w:jc w:val="center"/>
              <w:rPr>
                <w:sz w:val="20"/>
              </w:rPr>
            </w:pPr>
            <w:r>
              <w:rPr>
                <w:sz w:val="20"/>
              </w:rPr>
              <w:t>80</w:t>
            </w:r>
          </w:p>
        </w:tc>
        <w:tc>
          <w:tcPr>
            <w:tcW w:w="901" w:type="pct"/>
          </w:tcPr>
          <w:p w14:paraId="5B62B981" w14:textId="77777777" w:rsidR="00B06C90" w:rsidRDefault="00A1083E">
            <w:pPr>
              <w:keepNext/>
              <w:jc w:val="center"/>
              <w:rPr>
                <w:sz w:val="20"/>
              </w:rPr>
            </w:pPr>
            <w:r>
              <w:rPr>
                <w:sz w:val="20"/>
              </w:rPr>
              <w:t>1</w:t>
            </w:r>
          </w:p>
        </w:tc>
        <w:tc>
          <w:tcPr>
            <w:tcW w:w="1254" w:type="pct"/>
          </w:tcPr>
          <w:p w14:paraId="75737AA1" w14:textId="77777777" w:rsidR="00B06C90" w:rsidRDefault="00A1083E">
            <w:pPr>
              <w:keepNext/>
              <w:jc w:val="center"/>
              <w:rPr>
                <w:sz w:val="20"/>
              </w:rPr>
            </w:pPr>
            <w:r>
              <w:rPr>
                <w:sz w:val="20"/>
              </w:rPr>
              <w:t>4</w:t>
            </w:r>
          </w:p>
        </w:tc>
        <w:tc>
          <w:tcPr>
            <w:tcW w:w="1327" w:type="pct"/>
          </w:tcPr>
          <w:p w14:paraId="6A345A7D" w14:textId="77777777" w:rsidR="00B06C90" w:rsidRDefault="00A1083E">
            <w:pPr>
              <w:keepNext/>
              <w:jc w:val="center"/>
              <w:rPr>
                <w:sz w:val="20"/>
              </w:rPr>
            </w:pPr>
            <w:r>
              <w:rPr>
                <w:sz w:val="20"/>
              </w:rPr>
              <w:t>250</w:t>
            </w:r>
            <w:del w:id="443" w:author="Author" w:date="2025-11-14T12:37:00Z">
              <w:r>
                <w:rPr>
                  <w:sz w:val="20"/>
                </w:rPr>
                <w:delText> ml</w:delText>
              </w:r>
            </w:del>
          </w:p>
        </w:tc>
      </w:tr>
      <w:tr w:rsidR="00B06C90" w14:paraId="499CB580" w14:textId="77777777">
        <w:tc>
          <w:tcPr>
            <w:tcW w:w="734" w:type="pct"/>
          </w:tcPr>
          <w:p w14:paraId="55E6AC29" w14:textId="77777777" w:rsidR="00B06C90" w:rsidRDefault="00A1083E">
            <w:pPr>
              <w:keepNext/>
              <w:rPr>
                <w:sz w:val="20"/>
              </w:rPr>
            </w:pPr>
            <w:r>
              <w:rPr>
                <w:sz w:val="20"/>
              </w:rPr>
              <w:t>100</w:t>
            </w:r>
          </w:p>
        </w:tc>
        <w:tc>
          <w:tcPr>
            <w:tcW w:w="785" w:type="pct"/>
          </w:tcPr>
          <w:p w14:paraId="0D678FB8" w14:textId="77777777" w:rsidR="00B06C90" w:rsidRDefault="00A1083E">
            <w:pPr>
              <w:keepNext/>
              <w:jc w:val="center"/>
              <w:rPr>
                <w:sz w:val="20"/>
              </w:rPr>
            </w:pPr>
            <w:r>
              <w:rPr>
                <w:sz w:val="20"/>
              </w:rPr>
              <w:t>100</w:t>
            </w:r>
          </w:p>
        </w:tc>
        <w:tc>
          <w:tcPr>
            <w:tcW w:w="901" w:type="pct"/>
          </w:tcPr>
          <w:p w14:paraId="59012BC2" w14:textId="77777777" w:rsidR="00B06C90" w:rsidRDefault="00A1083E">
            <w:pPr>
              <w:keepNext/>
              <w:jc w:val="center"/>
              <w:rPr>
                <w:sz w:val="20"/>
              </w:rPr>
            </w:pPr>
            <w:r>
              <w:rPr>
                <w:sz w:val="20"/>
              </w:rPr>
              <w:t>1</w:t>
            </w:r>
          </w:p>
        </w:tc>
        <w:tc>
          <w:tcPr>
            <w:tcW w:w="1254" w:type="pct"/>
          </w:tcPr>
          <w:p w14:paraId="1CF887DF" w14:textId="77777777" w:rsidR="00B06C90" w:rsidRDefault="00A1083E">
            <w:pPr>
              <w:keepNext/>
              <w:jc w:val="center"/>
              <w:rPr>
                <w:sz w:val="20"/>
              </w:rPr>
            </w:pPr>
            <w:r>
              <w:rPr>
                <w:sz w:val="20"/>
              </w:rPr>
              <w:t>5</w:t>
            </w:r>
          </w:p>
        </w:tc>
        <w:tc>
          <w:tcPr>
            <w:tcW w:w="1327" w:type="pct"/>
          </w:tcPr>
          <w:p w14:paraId="05813A0D" w14:textId="77777777" w:rsidR="00B06C90" w:rsidRDefault="00A1083E">
            <w:pPr>
              <w:keepNext/>
              <w:jc w:val="center"/>
              <w:rPr>
                <w:sz w:val="20"/>
              </w:rPr>
            </w:pPr>
            <w:r>
              <w:rPr>
                <w:sz w:val="20"/>
              </w:rPr>
              <w:t>250</w:t>
            </w:r>
            <w:del w:id="444" w:author="Author" w:date="2025-11-14T12:37:00Z">
              <w:r>
                <w:rPr>
                  <w:sz w:val="20"/>
                </w:rPr>
                <w:delText> ml</w:delText>
              </w:r>
            </w:del>
          </w:p>
        </w:tc>
      </w:tr>
      <w:tr w:rsidR="00B06C90" w14:paraId="39614F89" w14:textId="77777777">
        <w:tc>
          <w:tcPr>
            <w:tcW w:w="734" w:type="pct"/>
          </w:tcPr>
          <w:p w14:paraId="1BEBD2DC" w14:textId="77777777" w:rsidR="00B06C90" w:rsidRDefault="00A1083E">
            <w:pPr>
              <w:keepNext/>
              <w:rPr>
                <w:sz w:val="20"/>
              </w:rPr>
            </w:pPr>
            <w:r>
              <w:rPr>
                <w:sz w:val="20"/>
              </w:rPr>
              <w:t>150</w:t>
            </w:r>
          </w:p>
        </w:tc>
        <w:tc>
          <w:tcPr>
            <w:tcW w:w="785" w:type="pct"/>
          </w:tcPr>
          <w:p w14:paraId="4104EFDA" w14:textId="77777777" w:rsidR="00B06C90" w:rsidRDefault="00A1083E">
            <w:pPr>
              <w:keepNext/>
              <w:jc w:val="center"/>
              <w:rPr>
                <w:sz w:val="20"/>
              </w:rPr>
            </w:pPr>
            <w:r>
              <w:rPr>
                <w:sz w:val="20"/>
              </w:rPr>
              <w:t>150</w:t>
            </w:r>
          </w:p>
        </w:tc>
        <w:tc>
          <w:tcPr>
            <w:tcW w:w="901" w:type="pct"/>
          </w:tcPr>
          <w:p w14:paraId="7572654B" w14:textId="77777777" w:rsidR="00B06C90" w:rsidRDefault="00A1083E">
            <w:pPr>
              <w:keepNext/>
              <w:jc w:val="center"/>
              <w:rPr>
                <w:sz w:val="20"/>
              </w:rPr>
            </w:pPr>
            <w:r>
              <w:rPr>
                <w:sz w:val="20"/>
              </w:rPr>
              <w:t>2</w:t>
            </w:r>
          </w:p>
        </w:tc>
        <w:tc>
          <w:tcPr>
            <w:tcW w:w="1254" w:type="pct"/>
          </w:tcPr>
          <w:p w14:paraId="40A4EC0D" w14:textId="77777777" w:rsidR="00B06C90" w:rsidRDefault="00A1083E">
            <w:pPr>
              <w:keepNext/>
              <w:jc w:val="center"/>
              <w:rPr>
                <w:sz w:val="20"/>
              </w:rPr>
            </w:pPr>
            <w:r>
              <w:rPr>
                <w:sz w:val="20"/>
              </w:rPr>
              <w:t>7,5</w:t>
            </w:r>
          </w:p>
        </w:tc>
        <w:tc>
          <w:tcPr>
            <w:tcW w:w="1327" w:type="pct"/>
          </w:tcPr>
          <w:p w14:paraId="120087AA" w14:textId="77777777" w:rsidR="00B06C90" w:rsidRDefault="00A1083E">
            <w:pPr>
              <w:keepNext/>
              <w:jc w:val="center"/>
              <w:rPr>
                <w:sz w:val="20"/>
              </w:rPr>
            </w:pPr>
            <w:r>
              <w:rPr>
                <w:sz w:val="20"/>
              </w:rPr>
              <w:t>500</w:t>
            </w:r>
            <w:del w:id="445" w:author="Author" w:date="2025-11-14T12:37:00Z">
              <w:r>
                <w:rPr>
                  <w:sz w:val="20"/>
                </w:rPr>
                <w:delText> ml</w:delText>
              </w:r>
            </w:del>
          </w:p>
        </w:tc>
      </w:tr>
      <w:tr w:rsidR="00B06C90" w14:paraId="5163B624" w14:textId="77777777">
        <w:tc>
          <w:tcPr>
            <w:tcW w:w="734" w:type="pct"/>
          </w:tcPr>
          <w:p w14:paraId="65351F3F" w14:textId="77777777" w:rsidR="00B06C90" w:rsidRDefault="00A1083E">
            <w:pPr>
              <w:keepNext/>
              <w:rPr>
                <w:sz w:val="20"/>
              </w:rPr>
            </w:pPr>
            <w:r>
              <w:rPr>
                <w:sz w:val="20"/>
              </w:rPr>
              <w:t>200</w:t>
            </w:r>
          </w:p>
        </w:tc>
        <w:tc>
          <w:tcPr>
            <w:tcW w:w="785" w:type="pct"/>
          </w:tcPr>
          <w:p w14:paraId="41FCA3FB" w14:textId="77777777" w:rsidR="00B06C90" w:rsidRDefault="00A1083E">
            <w:pPr>
              <w:keepNext/>
              <w:jc w:val="center"/>
              <w:rPr>
                <w:sz w:val="20"/>
              </w:rPr>
            </w:pPr>
            <w:r>
              <w:rPr>
                <w:sz w:val="20"/>
              </w:rPr>
              <w:t>200</w:t>
            </w:r>
          </w:p>
        </w:tc>
        <w:tc>
          <w:tcPr>
            <w:tcW w:w="901" w:type="pct"/>
          </w:tcPr>
          <w:p w14:paraId="142BA3D6" w14:textId="77777777" w:rsidR="00B06C90" w:rsidRDefault="00A1083E">
            <w:pPr>
              <w:keepNext/>
              <w:jc w:val="center"/>
              <w:rPr>
                <w:sz w:val="20"/>
              </w:rPr>
            </w:pPr>
            <w:r>
              <w:rPr>
                <w:sz w:val="20"/>
              </w:rPr>
              <w:t>2</w:t>
            </w:r>
          </w:p>
        </w:tc>
        <w:tc>
          <w:tcPr>
            <w:tcW w:w="1254" w:type="pct"/>
          </w:tcPr>
          <w:p w14:paraId="6938FF70" w14:textId="77777777" w:rsidR="00B06C90" w:rsidRDefault="00A1083E">
            <w:pPr>
              <w:keepNext/>
              <w:jc w:val="center"/>
              <w:rPr>
                <w:sz w:val="20"/>
              </w:rPr>
            </w:pPr>
            <w:r>
              <w:rPr>
                <w:sz w:val="20"/>
              </w:rPr>
              <w:t>10</w:t>
            </w:r>
          </w:p>
        </w:tc>
        <w:tc>
          <w:tcPr>
            <w:tcW w:w="1327" w:type="pct"/>
          </w:tcPr>
          <w:p w14:paraId="4AAC5C74" w14:textId="77777777" w:rsidR="00B06C90" w:rsidRDefault="00A1083E">
            <w:pPr>
              <w:keepNext/>
              <w:jc w:val="center"/>
              <w:rPr>
                <w:sz w:val="20"/>
              </w:rPr>
            </w:pPr>
            <w:r>
              <w:rPr>
                <w:sz w:val="20"/>
              </w:rPr>
              <w:t>500</w:t>
            </w:r>
            <w:del w:id="446" w:author="Author" w:date="2025-11-14T12:37:00Z">
              <w:r>
                <w:rPr>
                  <w:sz w:val="20"/>
                </w:rPr>
                <w:delText> ml</w:delText>
              </w:r>
            </w:del>
          </w:p>
        </w:tc>
      </w:tr>
    </w:tbl>
    <w:p w14:paraId="794F6169" w14:textId="77777777" w:rsidR="00B06C90" w:rsidRDefault="00A1083E">
      <w:pPr>
        <w:rPr>
          <w:sz w:val="20"/>
        </w:rPr>
      </w:pPr>
      <w:r>
        <w:rPr>
          <w:sz w:val="20"/>
          <w:vertAlign w:val="superscript"/>
        </w:rPr>
        <w:t>1</w:t>
      </w:r>
      <w:r>
        <w:rPr>
          <w:sz w:val="20"/>
        </w:rPr>
        <w:t xml:space="preserve"> Η ακριβής δόση πρέπει να υπολογίζεται με βάση το βάρος του συγκεκριμένου ασθενούς.</w:t>
      </w:r>
    </w:p>
    <w:p w14:paraId="7558ED48" w14:textId="77777777" w:rsidR="00B06C90" w:rsidRDefault="00B06C90">
      <w:pPr>
        <w:rPr>
          <w:sz w:val="20"/>
        </w:rPr>
      </w:pPr>
    </w:p>
    <w:p w14:paraId="6F93D1F9" w14:textId="77777777" w:rsidR="00B06C90" w:rsidRDefault="00A1083E">
      <w:r>
        <w:t xml:space="preserve">Για </w:t>
      </w:r>
      <w:ins w:id="447" w:author="Author" w:date="2025-11-14T12:37:00Z">
        <w:r>
          <w:t xml:space="preserve">ενήλικες </w:t>
        </w:r>
      </w:ins>
      <w:r>
        <w:t xml:space="preserve">ασθενείς βάρους </w:t>
      </w:r>
      <w:r>
        <w:rPr>
          <w:b/>
        </w:rPr>
        <w:t>≥ 40 kg – </w:t>
      </w:r>
      <w:ins w:id="448" w:author="Author" w:date="2025-11-17T11:06:00Z">
        <w:r>
          <w:rPr>
            <w:b/>
          </w:rPr>
          <w:t>&lt; </w:t>
        </w:r>
      </w:ins>
      <w:del w:id="449" w:author="Author" w:date="2025-11-14T12:37:00Z">
        <w:r>
          <w:rPr>
            <w:b/>
          </w:rPr>
          <w:delText>49</w:delText>
        </w:r>
      </w:del>
      <w:ins w:id="450" w:author="Author" w:date="2025-11-14T12:37:00Z">
        <w:r>
          <w:rPr>
            <w:b/>
          </w:rPr>
          <w:t>50</w:t>
        </w:r>
      </w:ins>
      <w:r>
        <w:rPr>
          <w:b/>
        </w:rPr>
        <w:t> kg</w:t>
      </w:r>
      <w:r>
        <w:t>:</w:t>
      </w:r>
    </w:p>
    <w:p w14:paraId="14EB302D"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100 ml.</w:t>
      </w:r>
    </w:p>
    <w:p w14:paraId="1DA3E56C" w14:textId="77777777" w:rsidR="00B06C90" w:rsidRDefault="00B06C90">
      <w:pPr>
        <w:rPr>
          <w:szCs w:val="22"/>
        </w:rPr>
      </w:pPr>
    </w:p>
    <w:p w14:paraId="33A5271E" w14:textId="77777777" w:rsidR="00B06C90" w:rsidRDefault="00A1083E">
      <w:r>
        <w:t xml:space="preserve">Για </w:t>
      </w:r>
      <w:ins w:id="451" w:author="Author" w:date="2025-11-14T12:37:00Z">
        <w:r>
          <w:t xml:space="preserve">ενήλικες </w:t>
        </w:r>
      </w:ins>
      <w:r>
        <w:t xml:space="preserve">ασθενείς βάρους </w:t>
      </w:r>
      <w:r>
        <w:rPr>
          <w:b/>
        </w:rPr>
        <w:t>50 kg – 100 kg</w:t>
      </w:r>
      <w:r>
        <w:t>:</w:t>
      </w:r>
    </w:p>
    <w:p w14:paraId="61DA7D4B"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p>
    <w:p w14:paraId="16058675" w14:textId="77777777" w:rsidR="00B06C90" w:rsidRDefault="00B06C90">
      <w:pPr>
        <w:rPr>
          <w:szCs w:val="22"/>
        </w:rPr>
      </w:pPr>
    </w:p>
    <w:p w14:paraId="6D03F2AB" w14:textId="77777777" w:rsidR="00B06C90" w:rsidRDefault="00A1083E">
      <w:r>
        <w:t xml:space="preserve">Για </w:t>
      </w:r>
      <w:ins w:id="452" w:author="Author" w:date="2025-11-14T12:37:00Z">
        <w:r>
          <w:t xml:space="preserve">ενήλικες </w:t>
        </w:r>
      </w:ins>
      <w:r>
        <w:t>ασθενείς βάρους &gt; </w:t>
      </w:r>
      <w:r>
        <w:rPr>
          <w:b/>
        </w:rPr>
        <w:t>100 kg</w:t>
      </w:r>
      <w:r>
        <w:t>:</w:t>
      </w:r>
    </w:p>
    <w:p w14:paraId="4B8184DA" w14:textId="77777777" w:rsidR="00B06C90" w:rsidRDefault="00A1083E">
      <w:pPr>
        <w:rPr>
          <w:sz w:val="20"/>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500 ml.</w:t>
      </w:r>
    </w:p>
    <w:p w14:paraId="42D28D6A" w14:textId="77777777" w:rsidR="00B06C90" w:rsidRDefault="00B06C90">
      <w:pPr>
        <w:rPr>
          <w:ins w:id="453" w:author="Author" w:date="2025-11-17T11:07:00Z"/>
        </w:rPr>
      </w:pPr>
    </w:p>
    <w:p w14:paraId="2287FCC4" w14:textId="77777777" w:rsidR="00B06C90" w:rsidRDefault="00A1083E" w:rsidP="001A3820">
      <w:pPr>
        <w:keepNext/>
        <w:rPr>
          <w:ins w:id="454" w:author="Author" w:date="2025-11-17T11:07:00Z"/>
          <w:szCs w:val="22"/>
          <w:lang w:eastAsia="en-US" w:bidi="ar-SA"/>
        </w:rPr>
      </w:pPr>
      <w:ins w:id="455" w:author="Author" w:date="2025-11-17T11:07:00Z">
        <w:r>
          <w:rPr>
            <w:b/>
            <w:szCs w:val="22"/>
            <w:lang w:eastAsia="en-US" w:bidi="ar-SA"/>
          </w:rPr>
          <w:t>Πίνακας 4 Παράδειγμα υπολογισμών για εφήβους ασθενείς (12 ‐ 17 ετών) βάρους 50 kg έως 90 kg</w:t>
        </w:r>
        <w:r>
          <w:rPr>
            <w:b/>
            <w:szCs w:val="22"/>
            <w:vertAlign w:val="superscript"/>
            <w:lang w:eastAsia="en-US" w:bidi="ar-SA"/>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8C58A2" w14:paraId="7EB59D3A" w14:textId="77777777">
        <w:trPr>
          <w:ins w:id="456" w:author="Author" w:date="2025-11-17T11:07:00Z"/>
        </w:trPr>
        <w:tc>
          <w:tcPr>
            <w:tcW w:w="1477" w:type="dxa"/>
          </w:tcPr>
          <w:p w14:paraId="55F8BC33" w14:textId="77777777" w:rsidR="00B06C90" w:rsidRDefault="00A1083E" w:rsidP="002502AA">
            <w:pPr>
              <w:keepNext/>
              <w:spacing w:before="0" w:after="0"/>
              <w:jc w:val="center"/>
              <w:rPr>
                <w:ins w:id="457" w:author="Author" w:date="2025-11-17T11:07:00Z"/>
                <w:lang w:val="en-GB"/>
              </w:rPr>
            </w:pPr>
            <w:ins w:id="458" w:author="Author" w:date="2025-11-17T11:08:00Z">
              <w:r>
                <w:t>Βάρος ασθενούς</w:t>
              </w:r>
            </w:ins>
            <w:ins w:id="459" w:author="Author" w:date="2025-11-17T11:07:00Z">
              <w:r>
                <w:rPr>
                  <w:lang w:val="en-GB"/>
                </w:rPr>
                <w:br/>
                <w:t>(kg)</w:t>
              </w:r>
            </w:ins>
          </w:p>
        </w:tc>
        <w:tc>
          <w:tcPr>
            <w:tcW w:w="1190" w:type="dxa"/>
          </w:tcPr>
          <w:p w14:paraId="4258D7EE" w14:textId="77777777" w:rsidR="00B06C90" w:rsidRDefault="00A1083E" w:rsidP="002502AA">
            <w:pPr>
              <w:spacing w:before="0" w:after="0"/>
              <w:jc w:val="center"/>
              <w:rPr>
                <w:ins w:id="460" w:author="Author" w:date="2025-11-17T11:07:00Z"/>
                <w:lang w:val="en-GB"/>
              </w:rPr>
            </w:pPr>
            <w:ins w:id="461" w:author="Author" w:date="2025-11-17T11:08:00Z">
              <w:r>
                <w:t>Συνολική δόση</w:t>
              </w:r>
            </w:ins>
            <w:ins w:id="462" w:author="Author" w:date="2025-11-17T11:07:00Z">
              <w:r>
                <w:rPr>
                  <w:lang w:val="en-GB"/>
                </w:rPr>
                <w:br/>
                <w:t>(mg)</w:t>
              </w:r>
            </w:ins>
          </w:p>
        </w:tc>
        <w:tc>
          <w:tcPr>
            <w:tcW w:w="2212" w:type="dxa"/>
          </w:tcPr>
          <w:p w14:paraId="65609269" w14:textId="77777777" w:rsidR="00B06C90" w:rsidRDefault="00A1083E" w:rsidP="002502AA">
            <w:pPr>
              <w:spacing w:before="0" w:after="0"/>
              <w:jc w:val="center"/>
              <w:rPr>
                <w:ins w:id="463" w:author="Author" w:date="2025-11-17T11:07:00Z"/>
              </w:rPr>
            </w:pPr>
            <w:ins w:id="464" w:author="Author" w:date="2025-11-17T11:08:00Z">
              <w:r>
                <w:t>Αριθμός φιαλιδίων που χρειάζεται να ανασυσταθούν</w:t>
              </w:r>
            </w:ins>
          </w:p>
        </w:tc>
        <w:tc>
          <w:tcPr>
            <w:tcW w:w="1707" w:type="dxa"/>
          </w:tcPr>
          <w:p w14:paraId="44DDB4E3" w14:textId="77777777" w:rsidR="00B06C90" w:rsidRDefault="00A1083E" w:rsidP="002502AA">
            <w:pPr>
              <w:spacing w:before="0" w:after="0"/>
              <w:jc w:val="center"/>
              <w:rPr>
                <w:ins w:id="465" w:author="Author" w:date="2025-11-17T11:07:00Z"/>
              </w:rPr>
            </w:pPr>
            <w:ins w:id="466" w:author="Author" w:date="2025-11-17T11:08:00Z">
              <w:r>
                <w:t>Συνολικός όγκος προς αραίωση (ml)</w:t>
              </w:r>
            </w:ins>
          </w:p>
        </w:tc>
        <w:tc>
          <w:tcPr>
            <w:tcW w:w="2389" w:type="dxa"/>
          </w:tcPr>
          <w:p w14:paraId="08715424" w14:textId="77777777" w:rsidR="00B06C90" w:rsidRDefault="00A1083E" w:rsidP="002502AA">
            <w:pPr>
              <w:spacing w:before="0" w:after="0"/>
              <w:jc w:val="center"/>
              <w:rPr>
                <w:ins w:id="467" w:author="Author" w:date="2025-11-17T11:07:00Z"/>
              </w:rPr>
            </w:pPr>
            <w:ins w:id="468" w:author="Author" w:date="2025-11-17T11:09:00Z">
              <w:r>
                <w:t>Συνιστώμενο μέγεθος ασκού έγχυσης (ml)</w:t>
              </w:r>
            </w:ins>
          </w:p>
        </w:tc>
      </w:tr>
      <w:tr w:rsidR="008C58A2" w14:paraId="72E45668" w14:textId="77777777">
        <w:trPr>
          <w:ins w:id="469" w:author="Author" w:date="2025-11-17T11:07:00Z"/>
        </w:trPr>
        <w:tc>
          <w:tcPr>
            <w:tcW w:w="1477" w:type="dxa"/>
          </w:tcPr>
          <w:p w14:paraId="185DA419" w14:textId="77777777" w:rsidR="00B06C90" w:rsidRDefault="00A1083E" w:rsidP="001A3820">
            <w:pPr>
              <w:keepNext/>
              <w:spacing w:before="0" w:after="0"/>
              <w:jc w:val="center"/>
              <w:rPr>
                <w:ins w:id="470" w:author="Author" w:date="2025-11-17T11:07:00Z"/>
                <w:lang w:val="en-GB"/>
              </w:rPr>
            </w:pPr>
            <w:ins w:id="471" w:author="Author" w:date="2025-11-17T11:07:00Z">
              <w:r>
                <w:rPr>
                  <w:lang w:val="en-GB"/>
                </w:rPr>
                <w:t>50</w:t>
              </w:r>
            </w:ins>
          </w:p>
        </w:tc>
        <w:tc>
          <w:tcPr>
            <w:tcW w:w="1190" w:type="dxa"/>
          </w:tcPr>
          <w:p w14:paraId="5B6D0775" w14:textId="77777777" w:rsidR="00B06C90" w:rsidRDefault="00A1083E" w:rsidP="002502AA">
            <w:pPr>
              <w:spacing w:before="0" w:after="0"/>
              <w:jc w:val="center"/>
              <w:rPr>
                <w:ins w:id="472" w:author="Author" w:date="2025-11-17T11:07:00Z"/>
                <w:lang w:val="en-GB"/>
              </w:rPr>
            </w:pPr>
            <w:ins w:id="473" w:author="Author" w:date="2025-11-17T11:07:00Z">
              <w:r>
                <w:rPr>
                  <w:lang w:val="en-GB"/>
                </w:rPr>
                <w:t>50</w:t>
              </w:r>
            </w:ins>
          </w:p>
        </w:tc>
        <w:tc>
          <w:tcPr>
            <w:tcW w:w="2212" w:type="dxa"/>
          </w:tcPr>
          <w:p w14:paraId="00C3EC13" w14:textId="77777777" w:rsidR="00B06C90" w:rsidRDefault="00A1083E" w:rsidP="002502AA">
            <w:pPr>
              <w:spacing w:before="0" w:after="0"/>
              <w:jc w:val="center"/>
              <w:rPr>
                <w:ins w:id="474" w:author="Author" w:date="2025-11-17T11:07:00Z"/>
                <w:lang w:val="en-GB"/>
              </w:rPr>
            </w:pPr>
            <w:ins w:id="475" w:author="Author" w:date="2025-11-17T11:07:00Z">
              <w:r>
                <w:rPr>
                  <w:lang w:val="en-GB"/>
                </w:rPr>
                <w:t>1</w:t>
              </w:r>
            </w:ins>
          </w:p>
        </w:tc>
        <w:tc>
          <w:tcPr>
            <w:tcW w:w="1707" w:type="dxa"/>
          </w:tcPr>
          <w:p w14:paraId="77443CD6" w14:textId="79103F8B" w:rsidR="00B06C90" w:rsidRDefault="00A1083E" w:rsidP="002502AA">
            <w:pPr>
              <w:spacing w:before="0" w:after="0"/>
              <w:jc w:val="center"/>
              <w:rPr>
                <w:ins w:id="476" w:author="Author" w:date="2025-11-17T11:07:00Z"/>
                <w:lang w:val="en-GB"/>
              </w:rPr>
            </w:pPr>
            <w:ins w:id="477" w:author="Author" w:date="2025-11-17T11:07:00Z">
              <w:r>
                <w:rPr>
                  <w:lang w:val="en-GB"/>
                </w:rPr>
                <w:t>2</w:t>
              </w:r>
            </w:ins>
            <w:ins w:id="478" w:author="Author" w:date="2025-11-17T11:09:00Z">
              <w:r>
                <w:t>,</w:t>
              </w:r>
            </w:ins>
            <w:ins w:id="479" w:author="Author" w:date="2025-11-17T11:07:00Z">
              <w:r>
                <w:rPr>
                  <w:lang w:val="en-GB"/>
                </w:rPr>
                <w:t>5</w:t>
              </w:r>
            </w:ins>
          </w:p>
        </w:tc>
        <w:tc>
          <w:tcPr>
            <w:tcW w:w="2389" w:type="dxa"/>
          </w:tcPr>
          <w:p w14:paraId="0FDED6D5" w14:textId="77777777" w:rsidR="00B06C90" w:rsidRDefault="00A1083E" w:rsidP="002502AA">
            <w:pPr>
              <w:spacing w:before="0" w:after="0"/>
              <w:jc w:val="center"/>
              <w:rPr>
                <w:ins w:id="480" w:author="Author" w:date="2025-11-17T11:07:00Z"/>
                <w:lang w:val="en-GB"/>
              </w:rPr>
            </w:pPr>
            <w:ins w:id="481" w:author="Author" w:date="2025-11-17T11:07:00Z">
              <w:r>
                <w:rPr>
                  <w:lang w:val="en-GB"/>
                </w:rPr>
                <w:t>250</w:t>
              </w:r>
            </w:ins>
          </w:p>
        </w:tc>
      </w:tr>
      <w:tr w:rsidR="008C58A2" w14:paraId="58607C59" w14:textId="77777777">
        <w:trPr>
          <w:ins w:id="482" w:author="Author" w:date="2025-11-17T11:07:00Z"/>
        </w:trPr>
        <w:tc>
          <w:tcPr>
            <w:tcW w:w="1477" w:type="dxa"/>
          </w:tcPr>
          <w:p w14:paraId="3CD3DA5A" w14:textId="77777777" w:rsidR="00B06C90" w:rsidRDefault="00A1083E" w:rsidP="001A3820">
            <w:pPr>
              <w:keepNext/>
              <w:spacing w:before="0" w:after="0"/>
              <w:jc w:val="center"/>
              <w:rPr>
                <w:ins w:id="483" w:author="Author" w:date="2025-11-17T11:07:00Z"/>
                <w:lang w:val="en-GB"/>
              </w:rPr>
            </w:pPr>
            <w:ins w:id="484" w:author="Author" w:date="2025-11-17T11:07:00Z">
              <w:r>
                <w:rPr>
                  <w:lang w:val="en-GB"/>
                </w:rPr>
                <w:t>60</w:t>
              </w:r>
            </w:ins>
          </w:p>
        </w:tc>
        <w:tc>
          <w:tcPr>
            <w:tcW w:w="1190" w:type="dxa"/>
          </w:tcPr>
          <w:p w14:paraId="266C913A" w14:textId="77777777" w:rsidR="00B06C90" w:rsidRDefault="00A1083E" w:rsidP="002502AA">
            <w:pPr>
              <w:spacing w:before="0" w:after="0"/>
              <w:jc w:val="center"/>
              <w:rPr>
                <w:ins w:id="485" w:author="Author" w:date="2025-11-17T11:07:00Z"/>
                <w:lang w:val="en-GB"/>
              </w:rPr>
            </w:pPr>
            <w:ins w:id="486" w:author="Author" w:date="2025-11-17T11:07:00Z">
              <w:r>
                <w:rPr>
                  <w:lang w:val="en-GB"/>
                </w:rPr>
                <w:t>60</w:t>
              </w:r>
            </w:ins>
          </w:p>
        </w:tc>
        <w:tc>
          <w:tcPr>
            <w:tcW w:w="2212" w:type="dxa"/>
          </w:tcPr>
          <w:p w14:paraId="2E0C3271" w14:textId="77777777" w:rsidR="00B06C90" w:rsidRDefault="00A1083E" w:rsidP="002502AA">
            <w:pPr>
              <w:spacing w:before="0" w:after="0"/>
              <w:jc w:val="center"/>
              <w:rPr>
                <w:ins w:id="487" w:author="Author" w:date="2025-11-17T11:07:00Z"/>
                <w:lang w:val="en-GB"/>
              </w:rPr>
            </w:pPr>
            <w:ins w:id="488" w:author="Author" w:date="2025-11-17T11:07:00Z">
              <w:r>
                <w:rPr>
                  <w:lang w:val="en-GB"/>
                </w:rPr>
                <w:t>1</w:t>
              </w:r>
            </w:ins>
          </w:p>
        </w:tc>
        <w:tc>
          <w:tcPr>
            <w:tcW w:w="1707" w:type="dxa"/>
          </w:tcPr>
          <w:p w14:paraId="24F7E0C2" w14:textId="77777777" w:rsidR="00B06C90" w:rsidRDefault="00A1083E" w:rsidP="002502AA">
            <w:pPr>
              <w:spacing w:before="0" w:after="0"/>
              <w:jc w:val="center"/>
              <w:rPr>
                <w:ins w:id="489" w:author="Author" w:date="2025-11-17T11:07:00Z"/>
                <w:lang w:val="en-GB"/>
              </w:rPr>
            </w:pPr>
            <w:ins w:id="490" w:author="Author" w:date="2025-11-17T11:07:00Z">
              <w:r>
                <w:rPr>
                  <w:lang w:val="en-GB"/>
                </w:rPr>
                <w:t>3</w:t>
              </w:r>
            </w:ins>
          </w:p>
        </w:tc>
        <w:tc>
          <w:tcPr>
            <w:tcW w:w="2389" w:type="dxa"/>
          </w:tcPr>
          <w:p w14:paraId="547645CC" w14:textId="77777777" w:rsidR="00B06C90" w:rsidRDefault="00A1083E" w:rsidP="002502AA">
            <w:pPr>
              <w:spacing w:before="0" w:after="0"/>
              <w:jc w:val="center"/>
              <w:rPr>
                <w:ins w:id="491" w:author="Author" w:date="2025-11-17T11:07:00Z"/>
                <w:lang w:val="en-GB"/>
              </w:rPr>
            </w:pPr>
            <w:ins w:id="492" w:author="Author" w:date="2025-11-17T11:07:00Z">
              <w:r>
                <w:rPr>
                  <w:lang w:val="en-GB"/>
                </w:rPr>
                <w:t>250</w:t>
              </w:r>
            </w:ins>
          </w:p>
        </w:tc>
      </w:tr>
      <w:tr w:rsidR="008C58A2" w14:paraId="685DAABD" w14:textId="77777777">
        <w:trPr>
          <w:ins w:id="493" w:author="Author" w:date="2025-11-17T11:07:00Z"/>
        </w:trPr>
        <w:tc>
          <w:tcPr>
            <w:tcW w:w="1477" w:type="dxa"/>
          </w:tcPr>
          <w:p w14:paraId="088F48FD" w14:textId="77777777" w:rsidR="00B06C90" w:rsidRDefault="00A1083E" w:rsidP="001A3820">
            <w:pPr>
              <w:keepNext/>
              <w:spacing w:before="0" w:after="0"/>
              <w:jc w:val="center"/>
              <w:rPr>
                <w:ins w:id="494" w:author="Author" w:date="2025-11-17T11:07:00Z"/>
                <w:lang w:val="en-GB"/>
              </w:rPr>
            </w:pPr>
            <w:ins w:id="495" w:author="Author" w:date="2025-11-17T11:07:00Z">
              <w:r>
                <w:rPr>
                  <w:lang w:val="en-GB"/>
                </w:rPr>
                <w:t>70</w:t>
              </w:r>
            </w:ins>
          </w:p>
        </w:tc>
        <w:tc>
          <w:tcPr>
            <w:tcW w:w="1190" w:type="dxa"/>
          </w:tcPr>
          <w:p w14:paraId="7BEFBF8A" w14:textId="77777777" w:rsidR="00B06C90" w:rsidRDefault="00A1083E" w:rsidP="002502AA">
            <w:pPr>
              <w:spacing w:before="0" w:after="0"/>
              <w:jc w:val="center"/>
              <w:rPr>
                <w:ins w:id="496" w:author="Author" w:date="2025-11-17T11:07:00Z"/>
                <w:lang w:val="en-GB"/>
              </w:rPr>
            </w:pPr>
            <w:ins w:id="497" w:author="Author" w:date="2025-11-17T11:07:00Z">
              <w:r>
                <w:rPr>
                  <w:lang w:val="en-GB"/>
                </w:rPr>
                <w:t>70</w:t>
              </w:r>
            </w:ins>
          </w:p>
        </w:tc>
        <w:tc>
          <w:tcPr>
            <w:tcW w:w="2212" w:type="dxa"/>
          </w:tcPr>
          <w:p w14:paraId="379402BA" w14:textId="77777777" w:rsidR="00B06C90" w:rsidRDefault="00A1083E" w:rsidP="002502AA">
            <w:pPr>
              <w:spacing w:before="0" w:after="0"/>
              <w:jc w:val="center"/>
              <w:rPr>
                <w:ins w:id="498" w:author="Author" w:date="2025-11-17T11:07:00Z"/>
                <w:lang w:val="en-GB"/>
              </w:rPr>
            </w:pPr>
            <w:ins w:id="499" w:author="Author" w:date="2025-11-17T11:07:00Z">
              <w:r>
                <w:rPr>
                  <w:lang w:val="en-GB"/>
                </w:rPr>
                <w:t>1</w:t>
              </w:r>
            </w:ins>
          </w:p>
        </w:tc>
        <w:tc>
          <w:tcPr>
            <w:tcW w:w="1707" w:type="dxa"/>
          </w:tcPr>
          <w:p w14:paraId="44395B22" w14:textId="77777777" w:rsidR="00B06C90" w:rsidRDefault="00A1083E" w:rsidP="002502AA">
            <w:pPr>
              <w:spacing w:before="0" w:after="0"/>
              <w:jc w:val="center"/>
              <w:rPr>
                <w:ins w:id="500" w:author="Author" w:date="2025-11-17T11:07:00Z"/>
                <w:lang w:val="en-GB"/>
              </w:rPr>
            </w:pPr>
            <w:ins w:id="501" w:author="Author" w:date="2025-11-17T11:07:00Z">
              <w:r>
                <w:rPr>
                  <w:lang w:val="en-GB"/>
                </w:rPr>
                <w:t>3</w:t>
              </w:r>
            </w:ins>
            <w:ins w:id="502" w:author="Author" w:date="2025-11-17T11:09:00Z">
              <w:r>
                <w:t>,</w:t>
              </w:r>
            </w:ins>
            <w:ins w:id="503" w:author="Author" w:date="2025-11-17T11:07:00Z">
              <w:r>
                <w:rPr>
                  <w:lang w:val="en-GB"/>
                </w:rPr>
                <w:t>5</w:t>
              </w:r>
            </w:ins>
          </w:p>
        </w:tc>
        <w:tc>
          <w:tcPr>
            <w:tcW w:w="2389" w:type="dxa"/>
          </w:tcPr>
          <w:p w14:paraId="6769FEB7" w14:textId="77777777" w:rsidR="00B06C90" w:rsidRDefault="00A1083E" w:rsidP="002502AA">
            <w:pPr>
              <w:spacing w:before="0" w:after="0"/>
              <w:jc w:val="center"/>
              <w:rPr>
                <w:ins w:id="504" w:author="Author" w:date="2025-11-17T11:07:00Z"/>
                <w:lang w:val="en-GB"/>
              </w:rPr>
            </w:pPr>
            <w:ins w:id="505" w:author="Author" w:date="2025-11-17T11:07:00Z">
              <w:r>
                <w:rPr>
                  <w:lang w:val="en-GB"/>
                </w:rPr>
                <w:t>250</w:t>
              </w:r>
            </w:ins>
          </w:p>
        </w:tc>
      </w:tr>
      <w:tr w:rsidR="008C58A2" w14:paraId="53C76B2A" w14:textId="77777777">
        <w:trPr>
          <w:ins w:id="506" w:author="Author" w:date="2025-11-17T11:07:00Z"/>
        </w:trPr>
        <w:tc>
          <w:tcPr>
            <w:tcW w:w="1477" w:type="dxa"/>
          </w:tcPr>
          <w:p w14:paraId="6C6C02F4" w14:textId="77777777" w:rsidR="00B06C90" w:rsidRDefault="00A1083E" w:rsidP="001A3820">
            <w:pPr>
              <w:keepNext/>
              <w:spacing w:before="0" w:after="0"/>
              <w:jc w:val="center"/>
              <w:rPr>
                <w:ins w:id="507" w:author="Author" w:date="2025-11-17T11:07:00Z"/>
                <w:lang w:val="en-GB"/>
              </w:rPr>
            </w:pPr>
            <w:ins w:id="508" w:author="Author" w:date="2025-11-17T11:07:00Z">
              <w:r>
                <w:rPr>
                  <w:lang w:val="en-GB"/>
                </w:rPr>
                <w:t>80</w:t>
              </w:r>
            </w:ins>
          </w:p>
        </w:tc>
        <w:tc>
          <w:tcPr>
            <w:tcW w:w="1190" w:type="dxa"/>
          </w:tcPr>
          <w:p w14:paraId="06BA32DF" w14:textId="77777777" w:rsidR="00B06C90" w:rsidRDefault="00A1083E" w:rsidP="002502AA">
            <w:pPr>
              <w:spacing w:before="0" w:after="0"/>
              <w:jc w:val="center"/>
              <w:rPr>
                <w:ins w:id="509" w:author="Author" w:date="2025-11-17T11:07:00Z"/>
                <w:lang w:val="en-GB"/>
              </w:rPr>
            </w:pPr>
            <w:ins w:id="510" w:author="Author" w:date="2025-11-17T11:07:00Z">
              <w:r>
                <w:rPr>
                  <w:lang w:val="en-GB"/>
                </w:rPr>
                <w:t>80</w:t>
              </w:r>
            </w:ins>
          </w:p>
        </w:tc>
        <w:tc>
          <w:tcPr>
            <w:tcW w:w="2212" w:type="dxa"/>
          </w:tcPr>
          <w:p w14:paraId="303E3B9A" w14:textId="77777777" w:rsidR="00B06C90" w:rsidRDefault="00A1083E" w:rsidP="002502AA">
            <w:pPr>
              <w:spacing w:before="0" w:after="0"/>
              <w:jc w:val="center"/>
              <w:rPr>
                <w:ins w:id="511" w:author="Author" w:date="2025-11-17T11:07:00Z"/>
                <w:lang w:val="en-GB"/>
              </w:rPr>
            </w:pPr>
            <w:ins w:id="512" w:author="Author" w:date="2025-11-17T11:07:00Z">
              <w:r>
                <w:rPr>
                  <w:lang w:val="en-GB"/>
                </w:rPr>
                <w:t>1</w:t>
              </w:r>
            </w:ins>
          </w:p>
        </w:tc>
        <w:tc>
          <w:tcPr>
            <w:tcW w:w="1707" w:type="dxa"/>
          </w:tcPr>
          <w:p w14:paraId="5E814B53" w14:textId="77777777" w:rsidR="00B06C90" w:rsidRDefault="00A1083E" w:rsidP="002502AA">
            <w:pPr>
              <w:spacing w:before="0" w:after="0"/>
              <w:jc w:val="center"/>
              <w:rPr>
                <w:ins w:id="513" w:author="Author" w:date="2025-11-17T11:07:00Z"/>
                <w:lang w:val="en-GB"/>
              </w:rPr>
            </w:pPr>
            <w:ins w:id="514" w:author="Author" w:date="2025-11-17T11:07:00Z">
              <w:r>
                <w:rPr>
                  <w:lang w:val="en-GB"/>
                </w:rPr>
                <w:t>4</w:t>
              </w:r>
            </w:ins>
          </w:p>
        </w:tc>
        <w:tc>
          <w:tcPr>
            <w:tcW w:w="2389" w:type="dxa"/>
          </w:tcPr>
          <w:p w14:paraId="21339AD4" w14:textId="77777777" w:rsidR="00B06C90" w:rsidRDefault="00A1083E" w:rsidP="002502AA">
            <w:pPr>
              <w:spacing w:before="0" w:after="0"/>
              <w:jc w:val="center"/>
              <w:rPr>
                <w:ins w:id="515" w:author="Author" w:date="2025-11-17T11:07:00Z"/>
                <w:lang w:val="en-GB"/>
              </w:rPr>
            </w:pPr>
            <w:ins w:id="516" w:author="Author" w:date="2025-11-17T11:07:00Z">
              <w:r>
                <w:rPr>
                  <w:lang w:val="en-GB"/>
                </w:rPr>
                <w:t>250</w:t>
              </w:r>
            </w:ins>
          </w:p>
        </w:tc>
      </w:tr>
      <w:tr w:rsidR="008C58A2" w14:paraId="70038FF0" w14:textId="77777777">
        <w:trPr>
          <w:ins w:id="517" w:author="Author" w:date="2025-11-17T11:07:00Z"/>
        </w:trPr>
        <w:tc>
          <w:tcPr>
            <w:tcW w:w="1477" w:type="dxa"/>
          </w:tcPr>
          <w:p w14:paraId="24671449" w14:textId="77777777" w:rsidR="00B06C90" w:rsidRDefault="00A1083E" w:rsidP="001A3820">
            <w:pPr>
              <w:keepNext/>
              <w:spacing w:before="0" w:after="0"/>
              <w:jc w:val="center"/>
              <w:rPr>
                <w:ins w:id="518" w:author="Author" w:date="2025-11-17T11:07:00Z"/>
                <w:lang w:val="en-GB"/>
              </w:rPr>
            </w:pPr>
            <w:ins w:id="519" w:author="Author" w:date="2025-11-17T11:07:00Z">
              <w:r>
                <w:rPr>
                  <w:lang w:val="en-GB"/>
                </w:rPr>
                <w:t>90</w:t>
              </w:r>
            </w:ins>
          </w:p>
        </w:tc>
        <w:tc>
          <w:tcPr>
            <w:tcW w:w="1190" w:type="dxa"/>
          </w:tcPr>
          <w:p w14:paraId="2181E8D2" w14:textId="77777777" w:rsidR="00B06C90" w:rsidRDefault="00A1083E" w:rsidP="002502AA">
            <w:pPr>
              <w:spacing w:before="0" w:after="0"/>
              <w:jc w:val="center"/>
              <w:rPr>
                <w:ins w:id="520" w:author="Author" w:date="2025-11-17T11:07:00Z"/>
                <w:lang w:val="en-GB"/>
              </w:rPr>
            </w:pPr>
            <w:ins w:id="521" w:author="Author" w:date="2025-11-17T11:07:00Z">
              <w:r>
                <w:rPr>
                  <w:lang w:val="en-GB"/>
                </w:rPr>
                <w:t>90</w:t>
              </w:r>
            </w:ins>
          </w:p>
        </w:tc>
        <w:tc>
          <w:tcPr>
            <w:tcW w:w="2212" w:type="dxa"/>
          </w:tcPr>
          <w:p w14:paraId="0FCD91E4" w14:textId="77777777" w:rsidR="00B06C90" w:rsidRDefault="00A1083E" w:rsidP="002502AA">
            <w:pPr>
              <w:spacing w:before="0" w:after="0"/>
              <w:jc w:val="center"/>
              <w:rPr>
                <w:ins w:id="522" w:author="Author" w:date="2025-11-17T11:07:00Z"/>
                <w:lang w:val="en-GB"/>
              </w:rPr>
            </w:pPr>
            <w:ins w:id="523" w:author="Author" w:date="2025-11-17T11:07:00Z">
              <w:r>
                <w:rPr>
                  <w:lang w:val="en-GB"/>
                </w:rPr>
                <w:t>1</w:t>
              </w:r>
            </w:ins>
          </w:p>
        </w:tc>
        <w:tc>
          <w:tcPr>
            <w:tcW w:w="1707" w:type="dxa"/>
          </w:tcPr>
          <w:p w14:paraId="5C6283E2" w14:textId="77777777" w:rsidR="00B06C90" w:rsidRDefault="00A1083E" w:rsidP="002502AA">
            <w:pPr>
              <w:spacing w:before="0" w:after="0"/>
              <w:jc w:val="center"/>
              <w:rPr>
                <w:ins w:id="524" w:author="Author" w:date="2025-11-17T11:07:00Z"/>
                <w:lang w:val="en-GB"/>
              </w:rPr>
            </w:pPr>
            <w:ins w:id="525" w:author="Author" w:date="2025-11-17T11:07:00Z">
              <w:r>
                <w:rPr>
                  <w:lang w:val="en-GB"/>
                </w:rPr>
                <w:t>4</w:t>
              </w:r>
            </w:ins>
            <w:ins w:id="526" w:author="Author" w:date="2025-11-17T11:09:00Z">
              <w:r>
                <w:t>,</w:t>
              </w:r>
            </w:ins>
            <w:ins w:id="527" w:author="Author" w:date="2025-11-17T11:07:00Z">
              <w:r>
                <w:rPr>
                  <w:lang w:val="en-GB"/>
                </w:rPr>
                <w:t>5</w:t>
              </w:r>
            </w:ins>
          </w:p>
        </w:tc>
        <w:tc>
          <w:tcPr>
            <w:tcW w:w="2389" w:type="dxa"/>
          </w:tcPr>
          <w:p w14:paraId="4A6A6DD0" w14:textId="77777777" w:rsidR="00B06C90" w:rsidRDefault="00A1083E" w:rsidP="002502AA">
            <w:pPr>
              <w:spacing w:before="0" w:after="0"/>
              <w:jc w:val="center"/>
              <w:rPr>
                <w:ins w:id="528" w:author="Author" w:date="2025-11-17T11:07:00Z"/>
                <w:lang w:val="en-GB"/>
              </w:rPr>
            </w:pPr>
            <w:ins w:id="529" w:author="Author" w:date="2025-11-17T11:07:00Z">
              <w:r>
                <w:rPr>
                  <w:lang w:val="en-GB"/>
                </w:rPr>
                <w:t>250</w:t>
              </w:r>
            </w:ins>
          </w:p>
        </w:tc>
      </w:tr>
    </w:tbl>
    <w:p w14:paraId="53B5E00D" w14:textId="77777777" w:rsidR="00B06C90" w:rsidRDefault="00A1083E">
      <w:pPr>
        <w:rPr>
          <w:ins w:id="530" w:author="Author" w:date="2025-11-17T11:07:00Z"/>
        </w:rPr>
      </w:pPr>
      <w:ins w:id="531" w:author="Author" w:date="2025-11-17T11:07:00Z">
        <w:r>
          <w:rPr>
            <w:vertAlign w:val="superscript"/>
          </w:rPr>
          <w:t>1</w:t>
        </w:r>
        <w:r>
          <w:t xml:space="preserve"> </w:t>
        </w:r>
      </w:ins>
      <w:ins w:id="532" w:author="Author" w:date="2025-11-17T11:09:00Z">
        <w:r>
          <w:t>Η ακριβής δόση πρέπει να υπολογίζεται με βάση το βάρος του συγκεκριμένου ασθενούς</w:t>
        </w:r>
      </w:ins>
      <w:ins w:id="533" w:author="Author" w:date="2025-11-17T11:07:00Z">
        <w:r>
          <w:t>.</w:t>
        </w:r>
      </w:ins>
    </w:p>
    <w:p w14:paraId="036121ED" w14:textId="77777777" w:rsidR="00B06C90" w:rsidRDefault="00B06C90">
      <w:pPr>
        <w:rPr>
          <w:ins w:id="534" w:author="Author" w:date="2025-11-17T11:07:00Z"/>
        </w:rPr>
      </w:pPr>
    </w:p>
    <w:p w14:paraId="405F3459" w14:textId="77777777" w:rsidR="00B06C90" w:rsidRDefault="00A1083E" w:rsidP="001A3820">
      <w:pPr>
        <w:keepNext/>
        <w:rPr>
          <w:ins w:id="535" w:author="Author" w:date="2025-11-17T11:07:00Z"/>
        </w:rPr>
      </w:pPr>
      <w:ins w:id="536" w:author="Author" w:date="2025-11-17T11:09:00Z">
        <w:r>
          <w:t>Για εφήβους ασθενείς βάρους</w:t>
        </w:r>
      </w:ins>
      <w:ins w:id="537" w:author="Author" w:date="2025-11-17T11:07:00Z">
        <w:r>
          <w:t xml:space="preserve"> </w:t>
        </w:r>
        <w:r>
          <w:rPr>
            <w:b/>
            <w:bCs/>
          </w:rPr>
          <w:t>50</w:t>
        </w:r>
      </w:ins>
      <w:ins w:id="538" w:author="Author" w:date="2025-11-17T11:09:00Z">
        <w:r>
          <w:rPr>
            <w:b/>
            <w:bCs/>
          </w:rPr>
          <w:t> </w:t>
        </w:r>
      </w:ins>
      <w:ins w:id="539" w:author="Author" w:date="2025-11-17T11:07:00Z">
        <w:r>
          <w:rPr>
            <w:b/>
            <w:bCs/>
            <w:lang w:val="en-GB"/>
          </w:rPr>
          <w:t>kg</w:t>
        </w:r>
      </w:ins>
      <w:ins w:id="540" w:author="Author" w:date="2025-11-17T11:09:00Z">
        <w:r>
          <w:rPr>
            <w:b/>
            <w:bCs/>
          </w:rPr>
          <w:t> </w:t>
        </w:r>
      </w:ins>
      <w:ins w:id="541" w:author="Author" w:date="2025-11-17T11:07:00Z">
        <w:r>
          <w:rPr>
            <w:b/>
            <w:bCs/>
          </w:rPr>
          <w:t>–</w:t>
        </w:r>
      </w:ins>
      <w:ins w:id="542" w:author="Author" w:date="2025-11-17T11:09:00Z">
        <w:r>
          <w:rPr>
            <w:b/>
            <w:bCs/>
          </w:rPr>
          <w:t> </w:t>
        </w:r>
      </w:ins>
      <w:ins w:id="543" w:author="Author" w:date="2025-11-17T11:07:00Z">
        <w:r>
          <w:rPr>
            <w:b/>
            <w:bCs/>
          </w:rPr>
          <w:t>90</w:t>
        </w:r>
      </w:ins>
      <w:ins w:id="544" w:author="Author" w:date="2025-11-17T11:09:00Z">
        <w:r>
          <w:rPr>
            <w:b/>
            <w:bCs/>
          </w:rPr>
          <w:t> </w:t>
        </w:r>
      </w:ins>
      <w:ins w:id="545" w:author="Author" w:date="2025-11-17T11:07:00Z">
        <w:r>
          <w:rPr>
            <w:b/>
            <w:bCs/>
            <w:lang w:val="en-GB"/>
          </w:rPr>
          <w:t>kg</w:t>
        </w:r>
        <w:r>
          <w:t>:</w:t>
        </w:r>
      </w:ins>
    </w:p>
    <w:p w14:paraId="1F681D77" w14:textId="77777777" w:rsidR="00B06C90" w:rsidRDefault="00A1083E">
      <w:pPr>
        <w:rPr>
          <w:ins w:id="546" w:author="Author" w:date="2025-11-17T11:07:00Z"/>
        </w:rPr>
      </w:pPr>
      <w:ins w:id="547" w:author="Author" w:date="2025-11-17T11:10:00Z">
        <w: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ins>
      <w:ins w:id="548" w:author="Author" w:date="2025-11-17T11:07:00Z">
        <w:r>
          <w:t>.</w:t>
        </w:r>
      </w:ins>
    </w:p>
    <w:p w14:paraId="783F1D9E" w14:textId="77777777" w:rsidR="00B06C90" w:rsidRDefault="00B06C90"/>
    <w:p w14:paraId="286029DD" w14:textId="77777777" w:rsidR="00B06C90" w:rsidRDefault="00A1083E">
      <w:pPr>
        <w:numPr>
          <w:ilvl w:val="12"/>
          <w:numId w:val="0"/>
        </w:numPr>
        <w:spacing w:line="240" w:lineRule="auto"/>
        <w:ind w:right="-2"/>
        <w:rPr>
          <w:b/>
          <w:i/>
          <w:noProof/>
        </w:rPr>
      </w:pPr>
      <w:r>
        <w:rPr>
          <w:b/>
          <w:i/>
          <w:noProof/>
        </w:rPr>
        <w:t>Έγχυση</w:t>
      </w:r>
    </w:p>
    <w:p w14:paraId="0C32D9AE" w14:textId="77777777" w:rsidR="00B06C90" w:rsidRDefault="00A1083E">
      <w:pPr>
        <w:numPr>
          <w:ilvl w:val="12"/>
          <w:numId w:val="0"/>
        </w:numPr>
        <w:spacing w:line="240" w:lineRule="auto"/>
        <w:ind w:right="-2"/>
        <w:rPr>
          <w:noProof/>
        </w:rPr>
      </w:pPr>
      <w:r>
        <w:t>Το έτοιμο προς χρήση διάλυμα πρέπει να επιθεωρείται οπτικά πριν από τη χορήγηση για ύπαρξη σωματιδιακής ύλης.</w:t>
      </w:r>
    </w:p>
    <w:p w14:paraId="15D5AC40" w14:textId="77777777" w:rsidR="00B06C90" w:rsidRDefault="00A1083E">
      <w:pPr>
        <w:numPr>
          <w:ilvl w:val="12"/>
          <w:numId w:val="0"/>
        </w:numPr>
        <w:spacing w:line="240" w:lineRule="auto"/>
        <w:ind w:right="-2"/>
        <w:rPr>
          <w:noProof/>
        </w:rPr>
      </w:pPr>
      <w:r>
        <w:t>Τα ανασυσταθέντα και αραιωμένα διαλύματα που περιέχουν ορατά σωματίδια ή έχουν θολή εμφάνιση πρέπει να απορρίπτονται.</w:t>
      </w:r>
    </w:p>
    <w:p w14:paraId="413DC407" w14:textId="77777777" w:rsidR="00B06C90" w:rsidRDefault="00B06C90">
      <w:pPr>
        <w:numPr>
          <w:ilvl w:val="12"/>
          <w:numId w:val="0"/>
        </w:numPr>
        <w:spacing w:line="240" w:lineRule="auto"/>
        <w:ind w:right="-2"/>
        <w:rPr>
          <w:noProof/>
        </w:rPr>
      </w:pPr>
    </w:p>
    <w:p w14:paraId="799623E5" w14:textId="77777777" w:rsidR="00B06C90" w:rsidRDefault="00A1083E">
      <w:pPr>
        <w:numPr>
          <w:ilvl w:val="12"/>
          <w:numId w:val="0"/>
        </w:numPr>
        <w:spacing w:line="240" w:lineRule="auto"/>
        <w:ind w:right="-2"/>
        <w:rPr>
          <w:noProof/>
        </w:rPr>
      </w:pPr>
      <w:r>
        <w:t>Μετά την αραίωση, το Xerava χορηγείται ενδοφλεβίως και η χορήγηση διαρκεί περίπου 1 ώρα.</w:t>
      </w:r>
    </w:p>
    <w:p w14:paraId="0FEC02DA" w14:textId="77777777" w:rsidR="00B06C90" w:rsidRDefault="00B06C90">
      <w:pPr>
        <w:numPr>
          <w:ilvl w:val="12"/>
          <w:numId w:val="0"/>
        </w:numPr>
        <w:spacing w:line="240" w:lineRule="auto"/>
        <w:ind w:right="-2"/>
        <w:rPr>
          <w:noProof/>
          <w:szCs w:val="22"/>
        </w:rPr>
      </w:pPr>
    </w:p>
    <w:p w14:paraId="6C362602" w14:textId="77777777" w:rsidR="00B06C90" w:rsidRDefault="00A1083E">
      <w:pPr>
        <w:numPr>
          <w:ilvl w:val="12"/>
          <w:numId w:val="0"/>
        </w:numPr>
        <w:spacing w:line="240" w:lineRule="auto"/>
        <w:ind w:right="-2"/>
        <w:rPr>
          <w:noProof/>
          <w:szCs w:val="22"/>
        </w:rPr>
      </w:pPr>
      <w:r>
        <w:t>Το ανασυσταθέν και αραιωμένο διάλυμα πρέπει να χορηγείται μόνο με ενδοφλέβια έγχυση. Δεν πρέπει να χορηγείται με ενδοφλέβια ένεση εφόδου (bolus).</w:t>
      </w:r>
    </w:p>
    <w:p w14:paraId="745CF922" w14:textId="77777777" w:rsidR="00B06C90" w:rsidRDefault="00B06C90">
      <w:pPr>
        <w:numPr>
          <w:ilvl w:val="12"/>
          <w:numId w:val="0"/>
        </w:numPr>
        <w:spacing w:line="240" w:lineRule="auto"/>
        <w:ind w:right="-2"/>
        <w:rPr>
          <w:noProof/>
          <w:szCs w:val="22"/>
        </w:rPr>
      </w:pPr>
    </w:p>
    <w:p w14:paraId="2DCE8876" w14:textId="77777777" w:rsidR="00B06C90" w:rsidRDefault="00A1083E">
      <w:pPr>
        <w:numPr>
          <w:ilvl w:val="12"/>
          <w:numId w:val="0"/>
        </w:numPr>
        <w:spacing w:line="240" w:lineRule="auto"/>
        <w:ind w:right="-2"/>
        <w:rPr>
          <w:noProof/>
          <w:szCs w:val="22"/>
        </w:rPr>
      </w:pPr>
      <w:r>
        <w:t>Αν η ίδια ενδοφλέβια γραμμή χρησιμοποιείται και για τη διαδοχική έγχυση διάφορων φαρμακευτικών προϊόντων, θα πρέπει να πραγματοποιείται έκπλυση της γραμμής πριν και μετά την έγχυση με ενέσιμο διάλυμα χλωριούχου νατρίου 9 mg/ml (0,9%).</w:t>
      </w:r>
    </w:p>
    <w:p w14:paraId="6755DB20" w14:textId="77777777" w:rsidR="00B06C90" w:rsidRDefault="00B06C90">
      <w:pPr>
        <w:numPr>
          <w:ilvl w:val="12"/>
          <w:numId w:val="0"/>
        </w:numPr>
        <w:spacing w:line="240" w:lineRule="auto"/>
        <w:ind w:right="-2"/>
        <w:rPr>
          <w:noProof/>
          <w:szCs w:val="22"/>
        </w:rPr>
      </w:pPr>
    </w:p>
    <w:p w14:paraId="63C446AB" w14:textId="77777777" w:rsidR="00B06C90" w:rsidRDefault="00A1083E" w:rsidP="001A3820">
      <w:pPr>
        <w:keepNext/>
        <w:numPr>
          <w:ilvl w:val="12"/>
          <w:numId w:val="0"/>
        </w:numPr>
        <w:spacing w:line="240" w:lineRule="auto"/>
        <w:ind w:right="-2"/>
        <w:rPr>
          <w:noProof/>
          <w:szCs w:val="22"/>
          <w:u w:val="single"/>
        </w:rPr>
      </w:pPr>
      <w:r>
        <w:rPr>
          <w:noProof/>
          <w:u w:val="single"/>
        </w:rPr>
        <w:t>Απόρριψη</w:t>
      </w:r>
    </w:p>
    <w:p w14:paraId="7BD80B79" w14:textId="77777777" w:rsidR="00B06C90" w:rsidRDefault="00B06C90" w:rsidP="001A3820">
      <w:pPr>
        <w:pStyle w:val="BodytextAgency"/>
        <w:keepNext/>
        <w:spacing w:after="0" w:line="240" w:lineRule="auto"/>
        <w:rPr>
          <w:rFonts w:ascii="Times New Roman" w:hAnsi="Times New Roman" w:cs="Times New Roman"/>
          <w:sz w:val="22"/>
          <w:szCs w:val="22"/>
        </w:rPr>
      </w:pPr>
    </w:p>
    <w:p w14:paraId="2A3D1CBD" w14:textId="77777777" w:rsidR="00B06C90" w:rsidRDefault="00A1083E">
      <w:pPr>
        <w:numPr>
          <w:ilvl w:val="12"/>
          <w:numId w:val="0"/>
        </w:numPr>
        <w:spacing w:line="240" w:lineRule="auto"/>
        <w:ind w:right="-2"/>
        <w:rPr>
          <w:noProof/>
          <w:szCs w:val="22"/>
        </w:rPr>
      </w:pPr>
      <w:r>
        <w:t>Κάθε αχρησιμοποίητο φαρμακευτικό προϊόν ή υπόλειμμα πρέπει να απορρίπτεται σύμφωνα με τις κατά τόπους ισχύουσες σχετικές διατάξεις.</w:t>
      </w:r>
    </w:p>
    <w:p w14:paraId="05845B33" w14:textId="77777777" w:rsidR="00B06C90" w:rsidRDefault="00B06C90">
      <w:pPr>
        <w:spacing w:line="240" w:lineRule="auto"/>
        <w:rPr>
          <w:noProof/>
          <w:szCs w:val="22"/>
        </w:rPr>
      </w:pPr>
    </w:p>
    <w:p w14:paraId="41AB7384" w14:textId="77777777" w:rsidR="00B06C90" w:rsidRDefault="00B06C90">
      <w:pPr>
        <w:spacing w:line="240" w:lineRule="auto"/>
        <w:rPr>
          <w:noProof/>
          <w:szCs w:val="22"/>
        </w:rPr>
      </w:pPr>
    </w:p>
    <w:p w14:paraId="697B6D6F" w14:textId="77777777" w:rsidR="00B06C90" w:rsidRDefault="00A1083E" w:rsidP="001A3820">
      <w:pPr>
        <w:pStyle w:val="Style1"/>
        <w:keepNext/>
        <w:numPr>
          <w:ilvl w:val="0"/>
          <w:numId w:val="41"/>
        </w:numPr>
        <w:ind w:left="0" w:firstLine="0"/>
        <w:rPr>
          <w:noProof/>
        </w:rPr>
      </w:pPr>
      <w:r>
        <w:t>ΚΑΤΟΧΟΣ ΤΗΣ ΑΔΕΙΑΣ ΚΥΚΛΟΦΟΡΙΑΣ</w:t>
      </w:r>
    </w:p>
    <w:p w14:paraId="3F223D66" w14:textId="77777777" w:rsidR="00B06C90" w:rsidRDefault="00B06C90" w:rsidP="001A3820">
      <w:pPr>
        <w:keepNext/>
      </w:pPr>
    </w:p>
    <w:p w14:paraId="1F9A587C" w14:textId="77777777" w:rsidR="00B06C90" w:rsidRDefault="00A1083E" w:rsidP="001A3820">
      <w:pPr>
        <w:keepNext/>
        <w:tabs>
          <w:tab w:val="clear" w:pos="567"/>
        </w:tabs>
        <w:spacing w:line="240" w:lineRule="auto"/>
        <w:rPr>
          <w:lang w:val="de-DE"/>
        </w:rPr>
      </w:pPr>
      <w:r>
        <w:rPr>
          <w:lang w:val="de-DE"/>
        </w:rPr>
        <w:t xml:space="preserve">PAION Pharma GmbH </w:t>
      </w:r>
    </w:p>
    <w:p w14:paraId="7F414C22" w14:textId="77777777" w:rsidR="00B06C90" w:rsidRDefault="00A1083E" w:rsidP="001A3820">
      <w:pPr>
        <w:keepNext/>
        <w:tabs>
          <w:tab w:val="clear" w:pos="567"/>
        </w:tabs>
        <w:spacing w:line="240" w:lineRule="auto"/>
        <w:rPr>
          <w:lang w:val="de-DE"/>
        </w:rPr>
      </w:pPr>
      <w:r>
        <w:rPr>
          <w:lang w:val="de-DE"/>
        </w:rPr>
        <w:t>Heussstraße 25</w:t>
      </w:r>
    </w:p>
    <w:p w14:paraId="0712B24F" w14:textId="77777777" w:rsidR="00B06C90" w:rsidRDefault="00A1083E" w:rsidP="001A3820">
      <w:pPr>
        <w:keepNext/>
        <w:tabs>
          <w:tab w:val="clear" w:pos="567"/>
        </w:tabs>
        <w:spacing w:line="240" w:lineRule="auto"/>
        <w:rPr>
          <w:lang w:val="de-DE"/>
        </w:rPr>
      </w:pPr>
      <w:r>
        <w:rPr>
          <w:lang w:val="de-DE"/>
        </w:rPr>
        <w:t xml:space="preserve">52078 Aachen </w:t>
      </w:r>
    </w:p>
    <w:p w14:paraId="734F4136" w14:textId="77777777" w:rsidR="00B06C90" w:rsidRDefault="00A1083E">
      <w:pPr>
        <w:rPr>
          <w:lang w:val="de-DE"/>
        </w:rPr>
      </w:pPr>
      <w:proofErr w:type="spellStart"/>
      <w:r>
        <w:rPr>
          <w:lang w:val="de-DE"/>
        </w:rPr>
        <w:t>Γερμ</w:t>
      </w:r>
      <w:proofErr w:type="spellEnd"/>
      <w:r>
        <w:rPr>
          <w:lang w:val="de-DE"/>
        </w:rPr>
        <w:t>ανία</w:t>
      </w:r>
    </w:p>
    <w:p w14:paraId="42859D84" w14:textId="77777777" w:rsidR="00B06C90" w:rsidRDefault="00B06C90"/>
    <w:p w14:paraId="1AF8B62F" w14:textId="77777777" w:rsidR="00B06C90" w:rsidRDefault="00B06C90"/>
    <w:p w14:paraId="5271EBC2" w14:textId="77777777" w:rsidR="00B06C90" w:rsidRDefault="00A1083E" w:rsidP="001A3820">
      <w:pPr>
        <w:pStyle w:val="Style1"/>
        <w:keepNext/>
        <w:numPr>
          <w:ilvl w:val="0"/>
          <w:numId w:val="41"/>
        </w:numPr>
        <w:ind w:left="0" w:firstLine="0"/>
        <w:rPr>
          <w:noProof/>
        </w:rPr>
      </w:pPr>
      <w:r>
        <w:t>ΑΡΙΘΜΟΣ(ΟΙ) ΑΔΕΙΑΣ ΚΥΚΛΟΦΟΡΙΑΣ</w:t>
      </w:r>
    </w:p>
    <w:p w14:paraId="776E64A3" w14:textId="77777777" w:rsidR="00B06C90" w:rsidRDefault="00B06C90" w:rsidP="001A3820">
      <w:pPr>
        <w:pStyle w:val="Style1"/>
        <w:keepNext/>
      </w:pPr>
    </w:p>
    <w:p w14:paraId="6117C862" w14:textId="77777777" w:rsidR="00B06C90" w:rsidRDefault="00A1083E" w:rsidP="001A3820">
      <w:pPr>
        <w:pStyle w:val="Style1"/>
        <w:keepNext/>
        <w:rPr>
          <w:b w:val="0"/>
          <w:bCs/>
        </w:rPr>
      </w:pPr>
      <w:r>
        <w:rPr>
          <w:b w:val="0"/>
          <w:bCs/>
        </w:rPr>
        <w:t>EU/1/18/1312/003</w:t>
      </w:r>
    </w:p>
    <w:p w14:paraId="686F4B83" w14:textId="77777777" w:rsidR="00B06C90" w:rsidRDefault="00A1083E" w:rsidP="001A3820">
      <w:pPr>
        <w:pStyle w:val="Style1"/>
        <w:keepNext/>
        <w:rPr>
          <w:b w:val="0"/>
          <w:bCs/>
          <w:lang w:val="sv-SE"/>
        </w:rPr>
      </w:pPr>
      <w:r>
        <w:rPr>
          <w:b w:val="0"/>
          <w:bCs/>
        </w:rPr>
        <w:t>EU/1/18/1312/00</w:t>
      </w:r>
      <w:r>
        <w:rPr>
          <w:b w:val="0"/>
          <w:bCs/>
          <w:lang w:val="sv-SE"/>
        </w:rPr>
        <w:t>4</w:t>
      </w:r>
    </w:p>
    <w:p w14:paraId="10B0E0B8" w14:textId="77777777" w:rsidR="00B06C90" w:rsidRDefault="00A1083E">
      <w:pPr>
        <w:pStyle w:val="Style1"/>
        <w:rPr>
          <w:b w:val="0"/>
          <w:lang w:val="sv-SE"/>
        </w:rPr>
      </w:pPr>
      <w:r>
        <w:rPr>
          <w:b w:val="0"/>
          <w:noProof/>
        </w:rPr>
        <w:t>EU/1/18/1312/005</w:t>
      </w:r>
    </w:p>
    <w:p w14:paraId="6CA9BD8B" w14:textId="77777777" w:rsidR="00B06C90" w:rsidRDefault="00B06C90">
      <w:pPr>
        <w:pStyle w:val="Style1"/>
        <w:rPr>
          <w:noProof/>
          <w:lang w:val="sv-SE"/>
        </w:rPr>
      </w:pPr>
    </w:p>
    <w:p w14:paraId="46D9815F" w14:textId="77777777" w:rsidR="00B06C90" w:rsidRDefault="00B06C90">
      <w:pPr>
        <w:spacing w:line="240" w:lineRule="auto"/>
        <w:ind w:left="567" w:hanging="567"/>
        <w:rPr>
          <w:noProof/>
          <w:szCs w:val="22"/>
        </w:rPr>
      </w:pPr>
    </w:p>
    <w:p w14:paraId="2144E75D" w14:textId="77777777" w:rsidR="00B06C90" w:rsidRDefault="00A1083E" w:rsidP="001A3820">
      <w:pPr>
        <w:pStyle w:val="Style1"/>
        <w:keepNext/>
        <w:numPr>
          <w:ilvl w:val="0"/>
          <w:numId w:val="41"/>
        </w:numPr>
        <w:ind w:left="0" w:firstLine="0"/>
        <w:rPr>
          <w:noProof/>
        </w:rPr>
      </w:pPr>
      <w:r>
        <w:t>ΗΜΕΡΟΜΗΝΙΑ ΠΡΩΤΗΣ ΕΓΚΡΙΣΗΣ/ΑΝΑΝΕΩΣΗΣ ΤΗΣ ΑΔΕΙΑΣ</w:t>
      </w:r>
    </w:p>
    <w:p w14:paraId="6B6CAA0F" w14:textId="77777777" w:rsidR="00B06C90" w:rsidRDefault="00B06C90" w:rsidP="001A3820">
      <w:pPr>
        <w:keepNext/>
      </w:pPr>
    </w:p>
    <w:p w14:paraId="42C4E208" w14:textId="77777777" w:rsidR="00B06C90" w:rsidRDefault="00A1083E" w:rsidP="001A3820">
      <w:pPr>
        <w:keepNext/>
        <w:rPr>
          <w:noProof/>
          <w:szCs w:val="22"/>
        </w:rPr>
      </w:pPr>
      <w:r>
        <w:rPr>
          <w:noProof/>
          <w:szCs w:val="22"/>
        </w:rPr>
        <w:t>Ημερομηνία πρώτης έγκρισης: 20 Σεπτεμβρίου 2018</w:t>
      </w:r>
    </w:p>
    <w:p w14:paraId="16202BFE" w14:textId="77777777" w:rsidR="00B06C90" w:rsidRDefault="00A1083E">
      <w:r>
        <w:t xml:space="preserve">Ημερομηνία τελευταίας ανανέωσης: 12 Απριλίου 2023 </w:t>
      </w:r>
    </w:p>
    <w:p w14:paraId="6B447601" w14:textId="77777777" w:rsidR="00B06C90" w:rsidRDefault="00B06C90"/>
    <w:p w14:paraId="3C6FF030" w14:textId="77777777" w:rsidR="00B06C90" w:rsidRDefault="00A1083E" w:rsidP="001A3820">
      <w:pPr>
        <w:pStyle w:val="Style1"/>
        <w:keepNext/>
        <w:numPr>
          <w:ilvl w:val="0"/>
          <w:numId w:val="41"/>
        </w:numPr>
        <w:ind w:left="0" w:firstLine="0"/>
        <w:rPr>
          <w:b w:val="0"/>
          <w:noProof/>
        </w:rPr>
      </w:pPr>
      <w:r>
        <w:t>ΗΜΕΡΟΜΗΝΙΑ ΑΝΑΘΕΩΡΗΣΗΣ ΤΟΥ ΚΕΙΜΕΝΟΥ</w:t>
      </w:r>
    </w:p>
    <w:p w14:paraId="2D5E239A" w14:textId="77777777" w:rsidR="00B06C90" w:rsidRDefault="00B06C90" w:rsidP="001A3820">
      <w:pPr>
        <w:keepNext/>
        <w:spacing w:line="240" w:lineRule="auto"/>
        <w:rPr>
          <w:noProof/>
          <w:szCs w:val="22"/>
        </w:rPr>
      </w:pPr>
    </w:p>
    <w:p w14:paraId="0F888D56" w14:textId="77777777" w:rsidR="00B06C90" w:rsidRDefault="00A1083E">
      <w:pPr>
        <w:spacing w:line="240" w:lineRule="auto"/>
        <w:ind w:right="-2"/>
      </w:pPr>
      <w:r>
        <w:t xml:space="preserve">Λεπτομερείς πληροφορίες για το παρόν φαρμακευτικό προϊόν είναι διαθέσιμες στον διαδικτυακό τόπο του Ευρωπαϊκού Οργανισμού Φαρμάκων </w:t>
      </w:r>
      <w:r>
        <w:fldChar w:fldCharType="begin"/>
      </w:r>
      <w:r>
        <w:instrText>HYPERLINK "http://www.ema.europa.eu/"</w:instrText>
      </w:r>
      <w:r>
        <w:fldChar w:fldCharType="separate"/>
      </w:r>
      <w:r>
        <w:rPr>
          <w:rStyle w:val="Hyperlink"/>
          <w:noProof/>
        </w:rPr>
        <w:t>http://www.ema.europa.eu</w:t>
      </w:r>
      <w:r>
        <w:fldChar w:fldCharType="end"/>
      </w:r>
      <w:r>
        <w:t>.</w:t>
      </w:r>
    </w:p>
    <w:p w14:paraId="04A2CD2D" w14:textId="77777777" w:rsidR="00B06C90" w:rsidRDefault="00A1083E">
      <w:pPr>
        <w:spacing w:line="240" w:lineRule="auto"/>
        <w:ind w:right="-2"/>
        <w:rPr>
          <w:noProof/>
          <w:szCs w:val="22"/>
        </w:rPr>
      </w:pPr>
      <w:r>
        <w:br w:type="page"/>
      </w:r>
    </w:p>
    <w:p w14:paraId="74A5DBE9" w14:textId="77777777" w:rsidR="00B06C90" w:rsidRDefault="00B06C90">
      <w:pPr>
        <w:rPr>
          <w:rFonts w:eastAsia="SimSun"/>
        </w:rPr>
      </w:pPr>
    </w:p>
    <w:p w14:paraId="19F26C10" w14:textId="77777777" w:rsidR="00B06C90" w:rsidRDefault="00B06C90">
      <w:pPr>
        <w:rPr>
          <w:rFonts w:eastAsia="SimSun"/>
        </w:rPr>
      </w:pPr>
    </w:p>
    <w:p w14:paraId="04286361" w14:textId="77777777" w:rsidR="00B06C90" w:rsidRDefault="00B06C90">
      <w:pPr>
        <w:rPr>
          <w:rFonts w:eastAsia="SimSun"/>
        </w:rPr>
      </w:pPr>
    </w:p>
    <w:p w14:paraId="1C79313E" w14:textId="77777777" w:rsidR="00B06C90" w:rsidRDefault="00B06C90">
      <w:pPr>
        <w:rPr>
          <w:rFonts w:eastAsia="SimSun"/>
        </w:rPr>
      </w:pPr>
    </w:p>
    <w:p w14:paraId="7062E96B" w14:textId="77777777" w:rsidR="00B06C90" w:rsidRDefault="00B06C90">
      <w:pPr>
        <w:rPr>
          <w:rFonts w:eastAsia="SimSun"/>
        </w:rPr>
      </w:pPr>
    </w:p>
    <w:p w14:paraId="1DA19C2B" w14:textId="77777777" w:rsidR="00B06C90" w:rsidRDefault="00B06C90">
      <w:pPr>
        <w:rPr>
          <w:rFonts w:eastAsia="SimSun"/>
        </w:rPr>
      </w:pPr>
    </w:p>
    <w:p w14:paraId="5BF0DF7B" w14:textId="77777777" w:rsidR="00B06C90" w:rsidRDefault="00B06C90">
      <w:pPr>
        <w:rPr>
          <w:rFonts w:eastAsia="SimSun"/>
        </w:rPr>
      </w:pPr>
    </w:p>
    <w:p w14:paraId="42BA64EC" w14:textId="77777777" w:rsidR="00B06C90" w:rsidRDefault="00B06C90">
      <w:pPr>
        <w:rPr>
          <w:rFonts w:eastAsia="SimSun"/>
        </w:rPr>
      </w:pPr>
    </w:p>
    <w:p w14:paraId="03BE9984" w14:textId="77777777" w:rsidR="00B06C90" w:rsidRDefault="00B06C90">
      <w:pPr>
        <w:rPr>
          <w:rFonts w:eastAsia="SimSun"/>
        </w:rPr>
      </w:pPr>
    </w:p>
    <w:p w14:paraId="42140005" w14:textId="77777777" w:rsidR="00B06C90" w:rsidRDefault="00B06C90">
      <w:pPr>
        <w:rPr>
          <w:rFonts w:eastAsia="SimSun"/>
        </w:rPr>
      </w:pPr>
    </w:p>
    <w:p w14:paraId="145199F5" w14:textId="77777777" w:rsidR="00B06C90" w:rsidRDefault="00B06C90">
      <w:pPr>
        <w:rPr>
          <w:rFonts w:eastAsia="SimSun"/>
        </w:rPr>
      </w:pPr>
    </w:p>
    <w:p w14:paraId="198C1330" w14:textId="77777777" w:rsidR="00B06C90" w:rsidRDefault="00B06C90">
      <w:pPr>
        <w:rPr>
          <w:rFonts w:eastAsia="SimSun"/>
        </w:rPr>
      </w:pPr>
    </w:p>
    <w:p w14:paraId="2DC8E158" w14:textId="77777777" w:rsidR="00B06C90" w:rsidRDefault="00B06C90">
      <w:pPr>
        <w:rPr>
          <w:rFonts w:eastAsia="SimSun"/>
        </w:rPr>
      </w:pPr>
    </w:p>
    <w:p w14:paraId="0E79BCB2" w14:textId="77777777" w:rsidR="00B06C90" w:rsidRDefault="00B06C90">
      <w:pPr>
        <w:rPr>
          <w:rFonts w:eastAsia="SimSun"/>
        </w:rPr>
      </w:pPr>
    </w:p>
    <w:p w14:paraId="6F48B654" w14:textId="77777777" w:rsidR="00B06C90" w:rsidRDefault="00B06C90">
      <w:pPr>
        <w:rPr>
          <w:rFonts w:eastAsia="SimSun"/>
        </w:rPr>
      </w:pPr>
    </w:p>
    <w:p w14:paraId="5387A129" w14:textId="77777777" w:rsidR="00B06C90" w:rsidRDefault="00B06C90">
      <w:pPr>
        <w:rPr>
          <w:rFonts w:eastAsia="SimSun"/>
        </w:rPr>
      </w:pPr>
    </w:p>
    <w:p w14:paraId="153E8A6C" w14:textId="77777777" w:rsidR="00B06C90" w:rsidRDefault="00B06C90">
      <w:pPr>
        <w:rPr>
          <w:rFonts w:eastAsia="SimSun"/>
        </w:rPr>
      </w:pPr>
    </w:p>
    <w:p w14:paraId="1B5113A0" w14:textId="77777777" w:rsidR="00B06C90" w:rsidRDefault="00B06C90">
      <w:pPr>
        <w:rPr>
          <w:noProof/>
        </w:rPr>
      </w:pPr>
    </w:p>
    <w:p w14:paraId="106A920E" w14:textId="77777777" w:rsidR="00B06C90" w:rsidRDefault="00B06C90">
      <w:pPr>
        <w:rPr>
          <w:noProof/>
        </w:rPr>
      </w:pPr>
    </w:p>
    <w:p w14:paraId="6371EE03" w14:textId="77777777" w:rsidR="00B06C90" w:rsidRDefault="00B06C90">
      <w:pPr>
        <w:rPr>
          <w:noProof/>
        </w:rPr>
      </w:pPr>
    </w:p>
    <w:p w14:paraId="24C4DB82" w14:textId="77777777" w:rsidR="00B06C90" w:rsidRDefault="00B06C90">
      <w:pPr>
        <w:rPr>
          <w:noProof/>
        </w:rPr>
      </w:pPr>
    </w:p>
    <w:p w14:paraId="2F25CBB7" w14:textId="77777777" w:rsidR="00B06C90" w:rsidRDefault="00B06C90">
      <w:pPr>
        <w:rPr>
          <w:noProof/>
        </w:rPr>
      </w:pPr>
    </w:p>
    <w:p w14:paraId="5804FBE1" w14:textId="77777777" w:rsidR="00B06C90" w:rsidRDefault="00B06C90">
      <w:pPr>
        <w:rPr>
          <w:noProof/>
        </w:rPr>
      </w:pPr>
    </w:p>
    <w:p w14:paraId="523FBCC1" w14:textId="77777777" w:rsidR="00B06C90" w:rsidRDefault="00A1083E">
      <w:pPr>
        <w:jc w:val="center"/>
        <w:rPr>
          <w:noProof/>
          <w:szCs w:val="22"/>
        </w:rPr>
      </w:pPr>
      <w:r>
        <w:rPr>
          <w:b/>
          <w:noProof/>
          <w:szCs w:val="22"/>
        </w:rPr>
        <w:t>ΠΑΡΑΡΤΗΜΑ ΙΙ</w:t>
      </w:r>
    </w:p>
    <w:p w14:paraId="72392608" w14:textId="77777777" w:rsidR="00B06C90" w:rsidRDefault="00B06C90">
      <w:pPr>
        <w:ind w:right="1416"/>
        <w:rPr>
          <w:noProof/>
          <w:szCs w:val="22"/>
        </w:rPr>
      </w:pPr>
    </w:p>
    <w:p w14:paraId="1574ECA8" w14:textId="77777777" w:rsidR="00B06C90" w:rsidRDefault="00A1083E">
      <w:pPr>
        <w:ind w:left="1701" w:right="1416" w:hanging="708"/>
        <w:rPr>
          <w:b/>
          <w:noProof/>
          <w:szCs w:val="22"/>
        </w:rPr>
      </w:pPr>
      <w:r>
        <w:rPr>
          <w:b/>
          <w:noProof/>
          <w:szCs w:val="22"/>
        </w:rPr>
        <w:t>Α.</w:t>
      </w:r>
      <w:r>
        <w:rPr>
          <w:b/>
          <w:noProof/>
          <w:szCs w:val="22"/>
        </w:rPr>
        <w:tab/>
        <w:t>ΠΑΡΑΣΚΕΥΑΣΤΗΣ(ΕΣ) ΥΠΕΥΘΥΝΟΣ(ΟΙ) ΓΙΑ ΤΗΝ ΑΠΟΔΕΣΜΕΥΣΗ ΤΩΝ ΠΑΡΤΙΔΩΝ</w:t>
      </w:r>
    </w:p>
    <w:p w14:paraId="41A7A44D" w14:textId="77777777" w:rsidR="00B06C90" w:rsidRDefault="00B06C90">
      <w:pPr>
        <w:ind w:left="567" w:hanging="567"/>
        <w:rPr>
          <w:noProof/>
          <w:szCs w:val="22"/>
        </w:rPr>
      </w:pPr>
    </w:p>
    <w:p w14:paraId="5756EB73" w14:textId="77777777" w:rsidR="00B06C90" w:rsidRDefault="00A1083E">
      <w:pPr>
        <w:ind w:left="1701" w:right="1418" w:hanging="709"/>
        <w:rPr>
          <w:b/>
          <w:noProof/>
          <w:szCs w:val="22"/>
        </w:rPr>
      </w:pPr>
      <w:r>
        <w:rPr>
          <w:b/>
          <w:noProof/>
          <w:szCs w:val="22"/>
        </w:rPr>
        <w:t>Β.</w:t>
      </w:r>
      <w:r>
        <w:rPr>
          <w:b/>
          <w:noProof/>
          <w:szCs w:val="22"/>
        </w:rPr>
        <w:tab/>
        <w:t xml:space="preserve">ΟΡΟΙ </w:t>
      </w:r>
      <w:r>
        <w:rPr>
          <w:b/>
          <w:szCs w:val="22"/>
        </w:rPr>
        <w:t>Ή</w:t>
      </w:r>
      <w:r>
        <w:rPr>
          <w:b/>
          <w:noProof/>
          <w:szCs w:val="22"/>
        </w:rPr>
        <w:t xml:space="preserve"> ΠΕΡΙΟΡΙΣΜΟΙ ΣΧΕΤΙΚΑ ΜΕ ΤΗ ΔΙΑΘΕΣΗ ΚΑΙ ΤΗ ΧΡΗΣΗ </w:t>
      </w:r>
    </w:p>
    <w:p w14:paraId="3C936D93" w14:textId="77777777" w:rsidR="00B06C90" w:rsidRDefault="00B06C90">
      <w:pPr>
        <w:ind w:left="567" w:hanging="567"/>
        <w:rPr>
          <w:noProof/>
          <w:szCs w:val="22"/>
        </w:rPr>
      </w:pPr>
    </w:p>
    <w:p w14:paraId="7EDF6F39" w14:textId="77777777" w:rsidR="00B06C90" w:rsidRDefault="00A1083E">
      <w:pPr>
        <w:ind w:left="1701" w:right="1559" w:hanging="709"/>
        <w:rPr>
          <w:b/>
          <w:noProof/>
          <w:szCs w:val="22"/>
        </w:rPr>
      </w:pPr>
      <w:r>
        <w:rPr>
          <w:b/>
          <w:noProof/>
          <w:szCs w:val="22"/>
        </w:rPr>
        <w:t>Γ.</w:t>
      </w:r>
      <w:r>
        <w:rPr>
          <w:b/>
          <w:noProof/>
          <w:szCs w:val="22"/>
        </w:rPr>
        <w:tab/>
        <w:t>ΑΛΛΟΙ ΟΡΟΙ ΚΑΙ ΑΠΑΙΤΗΣΕΙΣ ΤΗΣ ΑΔΕΙΑΣ ΚΥΚΛΟΦΟΡΙΑΣ</w:t>
      </w:r>
    </w:p>
    <w:p w14:paraId="5CBAE134" w14:textId="77777777" w:rsidR="00B06C90" w:rsidRDefault="00B06C90">
      <w:pPr>
        <w:rPr>
          <w:noProof/>
        </w:rPr>
      </w:pPr>
    </w:p>
    <w:p w14:paraId="085E7FB4" w14:textId="77777777" w:rsidR="00B06C90" w:rsidRDefault="00A1083E">
      <w:pPr>
        <w:ind w:left="1701" w:right="1416" w:hanging="708"/>
        <w:rPr>
          <w:b/>
          <w:szCs w:val="22"/>
        </w:rPr>
      </w:pPr>
      <w:r>
        <w:rPr>
          <w:b/>
          <w:noProof/>
          <w:szCs w:val="22"/>
        </w:rPr>
        <w:t>Δ.</w:t>
      </w:r>
      <w:r>
        <w:rPr>
          <w:b/>
          <w:szCs w:val="22"/>
        </w:rPr>
        <w:tab/>
      </w:r>
      <w:r>
        <w:rPr>
          <w:b/>
          <w:noProof/>
          <w:szCs w:val="22"/>
        </w:rPr>
        <w:t>ΟΡΟΙ Ή ΠΕΡΙΟΡΙΣΜΟΙ ΣΧΕΤΙΚΑ ΜΕ ΤΗΝ ΑΣΦΑΛΗ ΚΑΙ ΑΠΟΤΕΛΕΣΜΑΤΙΚΗ ΧΡΗΣΗ ΤΟΥ ΦΑΡΜΑΚΕΥΤΙΚΟΥ ΠΡΟΪΟΝΤΟΣ</w:t>
      </w:r>
    </w:p>
    <w:p w14:paraId="2C55E0E0" w14:textId="77777777" w:rsidR="00B06C90" w:rsidRDefault="00B06C90">
      <w:pPr>
        <w:pStyle w:val="TOC1"/>
        <w:ind w:left="720"/>
        <w:rPr>
          <w:rFonts w:cs="Times New Roman"/>
        </w:rPr>
      </w:pPr>
    </w:p>
    <w:p w14:paraId="75A0CBF6" w14:textId="77777777" w:rsidR="00B06C90" w:rsidRDefault="00A1083E">
      <w:pPr>
        <w:pStyle w:val="TitleB"/>
        <w:numPr>
          <w:ilvl w:val="0"/>
          <w:numId w:val="30"/>
        </w:numPr>
        <w:ind w:left="567" w:hanging="567"/>
      </w:pPr>
      <w:r>
        <w:br w:type="page"/>
      </w:r>
      <w:bookmarkStart w:id="549" w:name="_Toc520381530"/>
      <w:bookmarkStart w:id="550" w:name="_Toc521330938"/>
      <w:r>
        <w:t>ΠΑΡΑΣΚΕΥΑΣΤΗΣ(ΕΣ) ΥΠΕΥΘΥΝΟΣ(ΟΙ) ΓΙΑ ΤΗΝ ΑΠΟΔΕΣΜΕΥΣΗ ΤΩΝ ΠΑΡΤΙΔΩΝ</w:t>
      </w:r>
      <w:bookmarkEnd w:id="549"/>
      <w:bookmarkEnd w:id="550"/>
    </w:p>
    <w:p w14:paraId="34BD8D5C" w14:textId="77777777" w:rsidR="00B06C90" w:rsidRDefault="00B06C90">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66E4D8F6" w14:textId="77777777" w:rsidR="00B06C90" w:rsidRDefault="00A1083E">
      <w:pPr>
        <w:widowControl w:val="0"/>
        <w:tabs>
          <w:tab w:val="clear" w:pos="567"/>
        </w:tabs>
        <w:autoSpaceDE w:val="0"/>
        <w:autoSpaceDN w:val="0"/>
        <w:adjustRightInd w:val="0"/>
        <w:spacing w:line="240" w:lineRule="auto"/>
        <w:ind w:left="127" w:right="120"/>
        <w:rPr>
          <w:rFonts w:eastAsia="SimSun"/>
          <w:szCs w:val="22"/>
          <w:u w:val="single"/>
        </w:rPr>
      </w:pPr>
      <w:r>
        <w:rPr>
          <w:u w:val="single"/>
        </w:rPr>
        <w:t>Όνομα και διεύθυνση του(των) παρασκευαστή(ών) που είναι υπεύθυνος(οι) για την αποδέσμευση των παρτίδων</w:t>
      </w:r>
    </w:p>
    <w:p w14:paraId="74644DB3" w14:textId="77777777" w:rsidR="00B06C90" w:rsidRDefault="00B06C90">
      <w:pPr>
        <w:widowControl w:val="0"/>
        <w:tabs>
          <w:tab w:val="clear" w:pos="567"/>
        </w:tabs>
        <w:autoSpaceDE w:val="0"/>
        <w:autoSpaceDN w:val="0"/>
        <w:adjustRightInd w:val="0"/>
        <w:spacing w:line="240" w:lineRule="auto"/>
        <w:ind w:right="120"/>
        <w:rPr>
          <w:rFonts w:eastAsia="SimSun"/>
          <w:color w:val="000000"/>
          <w:szCs w:val="22"/>
          <w:lang w:eastAsia="en-GB"/>
        </w:rPr>
      </w:pPr>
    </w:p>
    <w:p w14:paraId="4705C14A" w14:textId="77777777" w:rsidR="00B06C90" w:rsidRDefault="00A1083E">
      <w:pPr>
        <w:widowControl w:val="0"/>
        <w:tabs>
          <w:tab w:val="clear" w:pos="567"/>
        </w:tabs>
        <w:autoSpaceDE w:val="0"/>
        <w:autoSpaceDN w:val="0"/>
        <w:adjustRightInd w:val="0"/>
        <w:spacing w:line="240" w:lineRule="auto"/>
        <w:ind w:left="142" w:right="120"/>
        <w:rPr>
          <w:rFonts w:eastAsia="SimSun"/>
          <w:color w:val="000000"/>
          <w:szCs w:val="22"/>
          <w:lang w:eastAsia="en-GB"/>
        </w:rPr>
      </w:pPr>
      <w:r>
        <w:rPr>
          <w:rFonts w:eastAsia="SimSun"/>
          <w:color w:val="000000"/>
          <w:szCs w:val="22"/>
          <w:lang w:eastAsia="en-GB"/>
        </w:rPr>
        <w:t>Xerava 100 mg κόνις για πυκνό σκεύασμα για παρασκευή διαλύματος προς έγχυση</w:t>
      </w:r>
    </w:p>
    <w:p w14:paraId="42D51810" w14:textId="77777777" w:rsidR="00B06C90" w:rsidRDefault="00B06C90">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0408F209" w14:textId="77777777" w:rsidR="00B06C90" w:rsidRPr="008C58A2" w:rsidRDefault="00A1083E">
      <w:pPr>
        <w:pStyle w:val="EMA-normal"/>
        <w:ind w:firstLine="142"/>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6639FD0A" w14:textId="77777777" w:rsidR="00B06C90" w:rsidRPr="008C58A2" w:rsidRDefault="00A1083E">
      <w:pPr>
        <w:pStyle w:val="EMA-normal"/>
        <w:ind w:firstLine="142"/>
      </w:pPr>
      <w:proofErr w:type="spellStart"/>
      <w:r>
        <w:rPr>
          <w:lang w:val="de-DE"/>
        </w:rPr>
        <w:t>Heussstra</w:t>
      </w:r>
      <w:proofErr w:type="spellEnd"/>
      <w:r w:rsidRPr="008C58A2">
        <w:t>ß</w:t>
      </w:r>
      <w:r>
        <w:rPr>
          <w:lang w:val="de-DE"/>
        </w:rPr>
        <w:t>e</w:t>
      </w:r>
      <w:r w:rsidRPr="008C58A2">
        <w:t xml:space="preserve"> 25</w:t>
      </w:r>
    </w:p>
    <w:p w14:paraId="59AD4432" w14:textId="77777777" w:rsidR="00B06C90" w:rsidRPr="008C58A2" w:rsidRDefault="00A1083E">
      <w:pPr>
        <w:pStyle w:val="EMA-normal"/>
        <w:ind w:firstLine="142"/>
      </w:pPr>
      <w:r w:rsidRPr="008C58A2">
        <w:t xml:space="preserve">52078 </w:t>
      </w:r>
      <w:r>
        <w:rPr>
          <w:lang w:val="de-DE"/>
        </w:rPr>
        <w:t>Aachen</w:t>
      </w:r>
      <w:r w:rsidRPr="008C58A2">
        <w:t xml:space="preserve"> </w:t>
      </w:r>
    </w:p>
    <w:p w14:paraId="671E0AA7" w14:textId="77777777" w:rsidR="00B06C90" w:rsidRPr="008C58A2" w:rsidRDefault="00A1083E">
      <w:pPr>
        <w:pStyle w:val="EMA-normal"/>
        <w:ind w:firstLine="142"/>
      </w:pPr>
      <w:r>
        <w:t>Γερμανία</w:t>
      </w:r>
    </w:p>
    <w:p w14:paraId="068B965E" w14:textId="77777777" w:rsidR="00B06C90" w:rsidRPr="008C58A2" w:rsidRDefault="00B06C90">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341444A1" w14:textId="77777777" w:rsidR="00B06C90" w:rsidRDefault="00A1083E">
      <w:pPr>
        <w:pStyle w:val="EMA-normal"/>
        <w:ind w:firstLine="142"/>
        <w:rPr>
          <w:lang w:val="de-DE"/>
        </w:rPr>
      </w:pPr>
      <w:r>
        <w:rPr>
          <w:lang w:val="de-DE"/>
        </w:rPr>
        <w:t xml:space="preserve">PAION Deutschland GmbH </w:t>
      </w:r>
    </w:p>
    <w:p w14:paraId="08999BF9" w14:textId="77777777" w:rsidR="00B06C90" w:rsidRDefault="00A1083E">
      <w:pPr>
        <w:pStyle w:val="EMA-normal"/>
        <w:ind w:firstLine="142"/>
        <w:rPr>
          <w:lang w:val="de-DE"/>
        </w:rPr>
      </w:pPr>
      <w:r>
        <w:rPr>
          <w:lang w:val="de-DE"/>
        </w:rPr>
        <w:t>Heussstraße 25</w:t>
      </w:r>
    </w:p>
    <w:p w14:paraId="08015DE0" w14:textId="77777777" w:rsidR="00B06C90" w:rsidRDefault="00A1083E">
      <w:pPr>
        <w:pStyle w:val="EMA-normal"/>
        <w:ind w:firstLine="142"/>
        <w:rPr>
          <w:lang w:val="de-DE"/>
        </w:rPr>
      </w:pPr>
      <w:r>
        <w:rPr>
          <w:lang w:val="de-DE"/>
        </w:rPr>
        <w:t xml:space="preserve">52078 Aachen </w:t>
      </w:r>
    </w:p>
    <w:p w14:paraId="377B199E" w14:textId="77777777" w:rsidR="00B06C90" w:rsidRDefault="00A1083E">
      <w:pPr>
        <w:pStyle w:val="EMA-normal"/>
        <w:ind w:firstLine="142"/>
        <w:rPr>
          <w:lang w:val="de-DE"/>
        </w:rPr>
      </w:pPr>
      <w:r>
        <w:t>Γερμανία</w:t>
      </w:r>
    </w:p>
    <w:p w14:paraId="08928191" w14:textId="77777777" w:rsidR="00B06C90" w:rsidRDefault="00B06C90">
      <w:pPr>
        <w:widowControl w:val="0"/>
        <w:tabs>
          <w:tab w:val="clear" w:pos="567"/>
        </w:tabs>
        <w:autoSpaceDE w:val="0"/>
        <w:autoSpaceDN w:val="0"/>
        <w:adjustRightInd w:val="0"/>
        <w:spacing w:line="240" w:lineRule="auto"/>
        <w:ind w:left="142" w:right="120"/>
        <w:rPr>
          <w:rFonts w:eastAsia="SimSun"/>
          <w:color w:val="000000"/>
          <w:szCs w:val="22"/>
          <w:lang w:val="de-DE" w:eastAsia="en-GB"/>
        </w:rPr>
      </w:pPr>
    </w:p>
    <w:p w14:paraId="77814FDE" w14:textId="77777777" w:rsidR="00B06C90" w:rsidRDefault="00A1083E">
      <w:pPr>
        <w:widowControl w:val="0"/>
        <w:tabs>
          <w:tab w:val="clear" w:pos="567"/>
        </w:tabs>
        <w:autoSpaceDE w:val="0"/>
        <w:autoSpaceDN w:val="0"/>
        <w:adjustRightInd w:val="0"/>
        <w:spacing w:line="240" w:lineRule="auto"/>
        <w:ind w:left="142" w:right="120"/>
        <w:rPr>
          <w:rFonts w:eastAsia="SimSun"/>
          <w:color w:val="000000"/>
          <w:szCs w:val="22"/>
          <w:lang w:eastAsia="en-GB"/>
        </w:rPr>
      </w:pPr>
      <w:r>
        <w:rPr>
          <w:rFonts w:eastAsia="SimSun"/>
          <w:color w:val="000000"/>
          <w:szCs w:val="22"/>
          <w:lang w:eastAsia="en-GB"/>
        </w:rPr>
        <w:t>Xerava 50 mg κόνις για πυκνό σκεύασμα για παρασκευή διαλύματος προς έγχυση</w:t>
      </w:r>
    </w:p>
    <w:p w14:paraId="36E200B1" w14:textId="77777777" w:rsidR="00B06C90" w:rsidRDefault="00B06C90">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174168AF" w14:textId="77777777" w:rsidR="00B06C90" w:rsidRPr="002502AA" w:rsidRDefault="00A1083E">
      <w:pPr>
        <w:widowControl w:val="0"/>
        <w:tabs>
          <w:tab w:val="clear" w:pos="567"/>
        </w:tabs>
        <w:autoSpaceDE w:val="0"/>
        <w:autoSpaceDN w:val="0"/>
        <w:adjustRightInd w:val="0"/>
        <w:spacing w:line="240" w:lineRule="auto"/>
        <w:ind w:left="142" w:right="120"/>
        <w:rPr>
          <w:rFonts w:eastAsia="SimSun"/>
          <w:color w:val="000000"/>
          <w:szCs w:val="22"/>
          <w:lang w:val="it-IT" w:eastAsia="en-GB"/>
        </w:rPr>
      </w:pPr>
      <w:proofErr w:type="spellStart"/>
      <w:r>
        <w:rPr>
          <w:rFonts w:eastAsia="SimSun"/>
          <w:color w:val="000000"/>
          <w:szCs w:val="22"/>
          <w:lang w:val="it-IT" w:eastAsia="en-GB"/>
        </w:rPr>
        <w:t>Patheon</w:t>
      </w:r>
      <w:proofErr w:type="spellEnd"/>
      <w:r w:rsidRPr="002502AA">
        <w:rPr>
          <w:rFonts w:eastAsia="SimSun"/>
          <w:color w:val="000000"/>
          <w:szCs w:val="22"/>
          <w:lang w:val="it-IT" w:eastAsia="en-GB"/>
        </w:rPr>
        <w:t xml:space="preserve"> </w:t>
      </w:r>
      <w:r>
        <w:rPr>
          <w:rFonts w:eastAsia="SimSun"/>
          <w:color w:val="000000"/>
          <w:szCs w:val="22"/>
          <w:lang w:val="it-IT" w:eastAsia="en-GB"/>
        </w:rPr>
        <w:t>Italia</w:t>
      </w:r>
      <w:r w:rsidRPr="002502AA">
        <w:rPr>
          <w:rFonts w:eastAsia="SimSun"/>
          <w:color w:val="000000"/>
          <w:szCs w:val="22"/>
          <w:lang w:val="it-IT" w:eastAsia="en-GB"/>
        </w:rPr>
        <w:t xml:space="preserve"> </w:t>
      </w:r>
      <w:r>
        <w:rPr>
          <w:rFonts w:eastAsia="SimSun"/>
          <w:color w:val="000000"/>
          <w:szCs w:val="22"/>
          <w:lang w:val="it-IT" w:eastAsia="en-GB"/>
        </w:rPr>
        <w:t>S</w:t>
      </w:r>
      <w:r w:rsidRPr="002502AA">
        <w:rPr>
          <w:rFonts w:eastAsia="SimSun"/>
          <w:color w:val="000000"/>
          <w:szCs w:val="22"/>
          <w:lang w:val="it-IT" w:eastAsia="en-GB"/>
        </w:rPr>
        <w:t>.</w:t>
      </w:r>
      <w:r>
        <w:rPr>
          <w:rFonts w:eastAsia="SimSun"/>
          <w:color w:val="000000"/>
          <w:szCs w:val="22"/>
          <w:lang w:val="it-IT" w:eastAsia="en-GB"/>
        </w:rPr>
        <w:t>p</w:t>
      </w:r>
      <w:r w:rsidRPr="002502AA">
        <w:rPr>
          <w:rFonts w:eastAsia="SimSun"/>
          <w:color w:val="000000"/>
          <w:szCs w:val="22"/>
          <w:lang w:val="it-IT" w:eastAsia="en-GB"/>
        </w:rPr>
        <w:t>.</w:t>
      </w:r>
      <w:r>
        <w:rPr>
          <w:rFonts w:eastAsia="SimSun"/>
          <w:color w:val="000000"/>
          <w:szCs w:val="22"/>
          <w:lang w:val="it-IT" w:eastAsia="en-GB"/>
        </w:rPr>
        <w:t>A</w:t>
      </w:r>
      <w:r w:rsidRPr="002502AA">
        <w:rPr>
          <w:rFonts w:eastAsia="SimSun"/>
          <w:color w:val="000000"/>
          <w:szCs w:val="22"/>
          <w:lang w:val="it-IT" w:eastAsia="en-GB"/>
        </w:rPr>
        <w:t>.</w:t>
      </w:r>
    </w:p>
    <w:p w14:paraId="4359C802" w14:textId="77777777" w:rsidR="00B06C90" w:rsidRPr="002502AA" w:rsidRDefault="00A1083E">
      <w:pPr>
        <w:widowControl w:val="0"/>
        <w:tabs>
          <w:tab w:val="clear" w:pos="567"/>
        </w:tabs>
        <w:autoSpaceDE w:val="0"/>
        <w:autoSpaceDN w:val="0"/>
        <w:adjustRightInd w:val="0"/>
        <w:spacing w:line="240" w:lineRule="auto"/>
        <w:ind w:left="142" w:right="120"/>
        <w:rPr>
          <w:rFonts w:eastAsia="SimSun"/>
          <w:color w:val="000000"/>
          <w:szCs w:val="22"/>
          <w:lang w:val="it-IT" w:eastAsia="en-GB"/>
        </w:rPr>
      </w:pPr>
      <w:r w:rsidRPr="002502AA">
        <w:rPr>
          <w:rFonts w:eastAsia="SimSun"/>
          <w:color w:val="000000"/>
          <w:szCs w:val="22"/>
          <w:lang w:val="it-IT" w:eastAsia="en-GB"/>
        </w:rPr>
        <w:t xml:space="preserve">2° </w:t>
      </w:r>
      <w:proofErr w:type="spellStart"/>
      <w:r>
        <w:rPr>
          <w:rFonts w:eastAsia="SimSun"/>
          <w:color w:val="000000"/>
          <w:szCs w:val="22"/>
          <w:lang w:val="it-IT" w:eastAsia="en-GB"/>
        </w:rPr>
        <w:t>Trav</w:t>
      </w:r>
      <w:proofErr w:type="spellEnd"/>
      <w:r w:rsidRPr="002502AA">
        <w:rPr>
          <w:rFonts w:eastAsia="SimSun"/>
          <w:color w:val="000000"/>
          <w:szCs w:val="22"/>
          <w:lang w:val="it-IT" w:eastAsia="en-GB"/>
        </w:rPr>
        <w:t xml:space="preserve">. </w:t>
      </w:r>
      <w:r>
        <w:rPr>
          <w:rFonts w:eastAsia="SimSun"/>
          <w:color w:val="000000"/>
          <w:szCs w:val="22"/>
          <w:lang w:val="it-IT" w:eastAsia="en-GB"/>
        </w:rPr>
        <w:t>SX</w:t>
      </w:r>
      <w:r w:rsidRPr="002502AA">
        <w:rPr>
          <w:rFonts w:eastAsia="SimSun"/>
          <w:color w:val="000000"/>
          <w:szCs w:val="22"/>
          <w:lang w:val="it-IT" w:eastAsia="en-GB"/>
        </w:rPr>
        <w:t xml:space="preserve">. </w:t>
      </w:r>
      <w:r>
        <w:rPr>
          <w:rFonts w:eastAsia="SimSun"/>
          <w:color w:val="000000"/>
          <w:szCs w:val="22"/>
          <w:lang w:val="it-IT" w:eastAsia="en-GB"/>
        </w:rPr>
        <w:t>Via</w:t>
      </w:r>
      <w:r w:rsidRPr="002502AA">
        <w:rPr>
          <w:rFonts w:eastAsia="SimSun"/>
          <w:color w:val="000000"/>
          <w:szCs w:val="22"/>
          <w:lang w:val="it-IT" w:eastAsia="en-GB"/>
        </w:rPr>
        <w:t xml:space="preserve"> </w:t>
      </w:r>
      <w:proofErr w:type="spellStart"/>
      <w:r>
        <w:rPr>
          <w:rFonts w:eastAsia="SimSun"/>
          <w:color w:val="000000"/>
          <w:szCs w:val="22"/>
          <w:lang w:val="it-IT" w:eastAsia="en-GB"/>
        </w:rPr>
        <w:t>Morolense</w:t>
      </w:r>
      <w:proofErr w:type="spellEnd"/>
      <w:r w:rsidRPr="002502AA">
        <w:rPr>
          <w:rFonts w:eastAsia="SimSun"/>
          <w:color w:val="000000"/>
          <w:szCs w:val="22"/>
          <w:lang w:val="it-IT" w:eastAsia="en-GB"/>
        </w:rPr>
        <w:t>, 5</w:t>
      </w:r>
    </w:p>
    <w:p w14:paraId="665AC4AC" w14:textId="77777777" w:rsidR="00B06C90" w:rsidRPr="008C58A2" w:rsidRDefault="00A1083E">
      <w:pPr>
        <w:widowControl w:val="0"/>
        <w:tabs>
          <w:tab w:val="clear" w:pos="567"/>
        </w:tabs>
        <w:autoSpaceDE w:val="0"/>
        <w:autoSpaceDN w:val="0"/>
        <w:adjustRightInd w:val="0"/>
        <w:spacing w:line="240" w:lineRule="auto"/>
        <w:ind w:left="142" w:right="120"/>
        <w:rPr>
          <w:rFonts w:eastAsia="SimSun"/>
          <w:color w:val="000000"/>
          <w:szCs w:val="22"/>
          <w:lang w:eastAsia="en-GB"/>
        </w:rPr>
      </w:pPr>
      <w:r w:rsidRPr="008C58A2">
        <w:rPr>
          <w:rFonts w:eastAsia="SimSun"/>
          <w:color w:val="000000"/>
          <w:szCs w:val="22"/>
          <w:lang w:eastAsia="en-GB"/>
        </w:rPr>
        <w:t xml:space="preserve">03013 </w:t>
      </w:r>
      <w:r>
        <w:rPr>
          <w:rFonts w:eastAsia="SimSun"/>
          <w:color w:val="000000"/>
          <w:szCs w:val="22"/>
          <w:lang w:val="it-IT" w:eastAsia="en-GB"/>
        </w:rPr>
        <w:t>Ferentino</w:t>
      </w:r>
      <w:r w:rsidRPr="008C58A2">
        <w:rPr>
          <w:rFonts w:eastAsia="SimSun"/>
          <w:color w:val="000000"/>
          <w:szCs w:val="22"/>
          <w:lang w:eastAsia="en-GB"/>
        </w:rPr>
        <w:t xml:space="preserve"> (</w:t>
      </w:r>
      <w:r>
        <w:rPr>
          <w:rFonts w:eastAsia="SimSun"/>
          <w:color w:val="000000"/>
          <w:szCs w:val="22"/>
          <w:lang w:val="it-IT" w:eastAsia="en-GB"/>
        </w:rPr>
        <w:t>FR</w:t>
      </w:r>
      <w:r w:rsidRPr="008C58A2">
        <w:rPr>
          <w:rFonts w:eastAsia="SimSun"/>
          <w:color w:val="000000"/>
          <w:szCs w:val="22"/>
          <w:lang w:eastAsia="en-GB"/>
        </w:rPr>
        <w:t>)</w:t>
      </w:r>
    </w:p>
    <w:p w14:paraId="4337F36B" w14:textId="77777777" w:rsidR="00B06C90" w:rsidRDefault="00A1083E">
      <w:pPr>
        <w:widowControl w:val="0"/>
        <w:tabs>
          <w:tab w:val="clear" w:pos="567"/>
        </w:tabs>
        <w:autoSpaceDE w:val="0"/>
        <w:autoSpaceDN w:val="0"/>
        <w:adjustRightInd w:val="0"/>
        <w:spacing w:line="240" w:lineRule="auto"/>
        <w:ind w:left="142" w:right="120"/>
        <w:rPr>
          <w:rFonts w:eastAsia="SimSun"/>
          <w:color w:val="000000"/>
          <w:szCs w:val="22"/>
          <w:lang w:eastAsia="en-GB"/>
        </w:rPr>
      </w:pPr>
      <w:r>
        <w:rPr>
          <w:rFonts w:eastAsia="SimSun"/>
          <w:color w:val="000000"/>
          <w:szCs w:val="22"/>
          <w:lang w:eastAsia="en-GB"/>
        </w:rPr>
        <w:t>Ιταλία</w:t>
      </w:r>
    </w:p>
    <w:p w14:paraId="54823027" w14:textId="77777777" w:rsidR="00B06C90" w:rsidRDefault="00B06C90">
      <w:pPr>
        <w:widowControl w:val="0"/>
        <w:tabs>
          <w:tab w:val="clear" w:pos="567"/>
        </w:tabs>
        <w:autoSpaceDE w:val="0"/>
        <w:autoSpaceDN w:val="0"/>
        <w:adjustRightInd w:val="0"/>
        <w:spacing w:line="240" w:lineRule="auto"/>
        <w:ind w:left="142" w:right="120"/>
        <w:rPr>
          <w:rFonts w:eastAsia="SimSun"/>
          <w:color w:val="000000"/>
          <w:szCs w:val="22"/>
          <w:lang w:eastAsia="en-GB"/>
        </w:rPr>
      </w:pPr>
    </w:p>
    <w:p w14:paraId="217E31AB" w14:textId="77777777" w:rsidR="00B06C90" w:rsidRDefault="00A1083E">
      <w:pPr>
        <w:widowControl w:val="0"/>
        <w:tabs>
          <w:tab w:val="clear" w:pos="567"/>
        </w:tabs>
        <w:autoSpaceDE w:val="0"/>
        <w:autoSpaceDN w:val="0"/>
        <w:adjustRightInd w:val="0"/>
        <w:spacing w:line="240" w:lineRule="auto"/>
        <w:ind w:left="142" w:right="120"/>
        <w:rPr>
          <w:rFonts w:eastAsia="SimSun"/>
          <w:color w:val="000000"/>
          <w:szCs w:val="22"/>
          <w:lang w:eastAsia="en-GB"/>
        </w:rPr>
      </w:pPr>
      <w:r>
        <w:rPr>
          <w:rFonts w:eastAsia="SimSun"/>
          <w:color w:val="000000"/>
          <w:szCs w:val="22"/>
          <w:lang w:eastAsia="en-GB"/>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01443D60"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31F32D98"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5928F004" w14:textId="77777777" w:rsidR="00B06C90" w:rsidRDefault="00A1083E">
      <w:pPr>
        <w:pStyle w:val="TitleB"/>
        <w:numPr>
          <w:ilvl w:val="0"/>
          <w:numId w:val="30"/>
        </w:numPr>
        <w:ind w:left="567" w:hanging="567"/>
      </w:pPr>
      <w:bookmarkStart w:id="551" w:name="_Toc520381531"/>
      <w:bookmarkStart w:id="552" w:name="_Toc521330939"/>
      <w:r>
        <w:t>ΟΡΟΙ Ή ΠΕΡΙΟΡΙΣΜΟΙ ΣΧΕΤΙΚΑ ΜΕ ΤΗ ΔΙΑΘΕΣΗ ΚΑΙ ΤΗ ΧΡΗΣΗ</w:t>
      </w:r>
      <w:bookmarkEnd w:id="551"/>
      <w:bookmarkEnd w:id="552"/>
    </w:p>
    <w:p w14:paraId="128CBFF5" w14:textId="77777777" w:rsidR="00B06C90" w:rsidRDefault="00B06C90">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3CACC46A" w14:textId="77777777" w:rsidR="00B06C90" w:rsidRDefault="00A1083E">
      <w:pPr>
        <w:widowControl w:val="0"/>
        <w:tabs>
          <w:tab w:val="clear" w:pos="567"/>
        </w:tabs>
        <w:autoSpaceDE w:val="0"/>
        <w:autoSpaceDN w:val="0"/>
        <w:adjustRightInd w:val="0"/>
        <w:spacing w:line="240" w:lineRule="auto"/>
        <w:ind w:left="127" w:right="120"/>
        <w:rPr>
          <w:rFonts w:eastAsia="SimSun"/>
          <w:szCs w:val="22"/>
        </w:rPr>
      </w:pPr>
      <w:r>
        <w:t>Φαρμακευτικό προϊόν για το οποίο απαιτείται ιατρική συνταγή.</w:t>
      </w:r>
    </w:p>
    <w:p w14:paraId="4AF7E901"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23B2A4AE" w14:textId="77777777" w:rsidR="00B06C90" w:rsidRDefault="00B06C90">
      <w:pPr>
        <w:widowControl w:val="0"/>
        <w:tabs>
          <w:tab w:val="clear" w:pos="567"/>
        </w:tabs>
        <w:autoSpaceDE w:val="0"/>
        <w:autoSpaceDN w:val="0"/>
        <w:adjustRightInd w:val="0"/>
        <w:spacing w:line="240" w:lineRule="auto"/>
        <w:ind w:right="120"/>
        <w:rPr>
          <w:rFonts w:eastAsia="SimSun"/>
          <w:szCs w:val="22"/>
        </w:rPr>
      </w:pPr>
    </w:p>
    <w:p w14:paraId="17646E78" w14:textId="77777777" w:rsidR="00B06C90" w:rsidRDefault="00A1083E">
      <w:pPr>
        <w:pStyle w:val="TitleB"/>
        <w:numPr>
          <w:ilvl w:val="0"/>
          <w:numId w:val="30"/>
        </w:numPr>
        <w:ind w:left="567" w:hanging="567"/>
      </w:pPr>
      <w:bookmarkStart w:id="553" w:name="_Toc520381532"/>
      <w:bookmarkStart w:id="554" w:name="_Toc521330940"/>
      <w:r>
        <w:t>ΑΛΛΟΙ ΟΡΟΙ ΚΑΙ ΑΠΑΙΤΗΣΕΙΣ ΤΗΣ ΑΔΕΙΑΣ ΚΥΚΛΟΦΟΡΙΑΣ</w:t>
      </w:r>
      <w:bookmarkEnd w:id="553"/>
      <w:bookmarkEnd w:id="554"/>
    </w:p>
    <w:p w14:paraId="02EEC179"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1C80E433" w14:textId="77777777" w:rsidR="00B06C90" w:rsidRDefault="00A1083E">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Εκθέσεις περιοδικής παρακολούθησης της ασφάλειας (</w:t>
      </w:r>
      <w:r>
        <w:rPr>
          <w:b/>
          <w:lang w:val="en-US"/>
        </w:rPr>
        <w:t>PSURs</w:t>
      </w:r>
      <w:r>
        <w:rPr>
          <w:b/>
        </w:rPr>
        <w:t>)</w:t>
      </w:r>
    </w:p>
    <w:p w14:paraId="17BF3693"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1D9D58CE" w14:textId="77777777" w:rsidR="00B06C90" w:rsidRDefault="00A1083E">
      <w:pPr>
        <w:widowControl w:val="0"/>
        <w:tabs>
          <w:tab w:val="clear" w:pos="567"/>
        </w:tabs>
        <w:autoSpaceDE w:val="0"/>
        <w:autoSpaceDN w:val="0"/>
        <w:adjustRightInd w:val="0"/>
        <w:spacing w:line="240" w:lineRule="auto"/>
        <w:ind w:left="127" w:right="120"/>
        <w:rPr>
          <w:rFonts w:eastAsia="SimSun"/>
          <w:szCs w:val="22"/>
        </w:rPr>
      </w:pPr>
      <w:r>
        <w:t xml:space="preserve">Οι απαιτήσεις για την υποβολή των </w:t>
      </w:r>
      <w:r>
        <w:rPr>
          <w:lang w:val="en-US"/>
        </w:rPr>
        <w:t>PSURs</w:t>
      </w:r>
      <w:r>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διαδικτυακή πύλη για τα φάρμακα.</w:t>
      </w:r>
    </w:p>
    <w:p w14:paraId="3864A18A"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079608A6"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21D66FCB" w14:textId="77777777" w:rsidR="00B06C90" w:rsidRDefault="00A1083E">
      <w:pPr>
        <w:pStyle w:val="TitleB"/>
        <w:numPr>
          <w:ilvl w:val="0"/>
          <w:numId w:val="30"/>
        </w:numPr>
        <w:ind w:left="567" w:hanging="567"/>
      </w:pPr>
      <w:bookmarkStart w:id="555" w:name="_Toc520381533"/>
      <w:bookmarkStart w:id="556" w:name="_Toc521330941"/>
      <w:r>
        <w:t>ΟΡΟΙ Ή ΠΕΡΙΟΡΙΣΜΟΙ ΣΧΕΤΙΚΑ ΜΕ ΤΗΝ ΑΣΦΑΛΗ ΚΑΙ ΑΠΟΤΕΛΕΣΜΑΤΙΚΗ ΧΡΗΣΗ ΤΟΥ ΦΑΡΜΑΚΕΥΤΙΚΟΥ ΠΡΟΪΟΝΤΟΣ</w:t>
      </w:r>
      <w:bookmarkEnd w:id="555"/>
      <w:bookmarkEnd w:id="556"/>
    </w:p>
    <w:p w14:paraId="3A8B8E05"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16D43667" w14:textId="77777777" w:rsidR="00B06C90" w:rsidRDefault="00A1083E">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Pr>
          <w:b/>
        </w:rPr>
        <w:t>Σχέδιο διαχείρισης κινδύνου (ΣΔΚ)</w:t>
      </w:r>
    </w:p>
    <w:p w14:paraId="6637C610"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04B639F2" w14:textId="77777777" w:rsidR="00B06C90" w:rsidRDefault="00A1083E">
      <w:pPr>
        <w:widowControl w:val="0"/>
        <w:tabs>
          <w:tab w:val="clear" w:pos="567"/>
        </w:tabs>
        <w:autoSpaceDE w:val="0"/>
        <w:autoSpaceDN w:val="0"/>
        <w:adjustRightInd w:val="0"/>
        <w:spacing w:line="240" w:lineRule="auto"/>
        <w:ind w:left="127" w:right="120"/>
        <w:rPr>
          <w:rFonts w:eastAsia="SimSun"/>
          <w:szCs w:val="22"/>
        </w:rPr>
      </w:pPr>
      <w:r>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DD99C21" w14:textId="77777777" w:rsidR="00B06C90" w:rsidRDefault="00B06C90">
      <w:pPr>
        <w:widowControl w:val="0"/>
        <w:tabs>
          <w:tab w:val="clear" w:pos="567"/>
        </w:tabs>
        <w:autoSpaceDE w:val="0"/>
        <w:autoSpaceDN w:val="0"/>
        <w:adjustRightInd w:val="0"/>
        <w:spacing w:line="240" w:lineRule="auto"/>
        <w:ind w:left="127" w:right="120"/>
        <w:rPr>
          <w:rFonts w:eastAsia="SimSun"/>
          <w:szCs w:val="22"/>
        </w:rPr>
      </w:pPr>
    </w:p>
    <w:p w14:paraId="00478611" w14:textId="77777777" w:rsidR="00B06C90" w:rsidRDefault="00A1083E">
      <w:pPr>
        <w:keepNext/>
        <w:widowControl w:val="0"/>
        <w:tabs>
          <w:tab w:val="clear" w:pos="567"/>
        </w:tabs>
        <w:autoSpaceDE w:val="0"/>
        <w:autoSpaceDN w:val="0"/>
        <w:adjustRightInd w:val="0"/>
        <w:spacing w:line="240" w:lineRule="auto"/>
        <w:ind w:left="127" w:right="120"/>
        <w:rPr>
          <w:rFonts w:eastAsia="SimSun"/>
          <w:szCs w:val="22"/>
        </w:rPr>
      </w:pPr>
      <w:r>
        <w:t>Ένα επικαιροποιημένο ΣΔΚ θα πρέπει να κατατεθεί:</w:t>
      </w:r>
    </w:p>
    <w:p w14:paraId="52EEF91D" w14:textId="77777777" w:rsidR="00B06C90" w:rsidRDefault="00B06C90">
      <w:pPr>
        <w:keepNext/>
        <w:widowControl w:val="0"/>
        <w:tabs>
          <w:tab w:val="clear" w:pos="567"/>
        </w:tabs>
        <w:autoSpaceDE w:val="0"/>
        <w:autoSpaceDN w:val="0"/>
        <w:adjustRightInd w:val="0"/>
        <w:spacing w:line="240" w:lineRule="auto"/>
        <w:ind w:left="127" w:right="120"/>
        <w:rPr>
          <w:rFonts w:eastAsia="SimSun"/>
          <w:szCs w:val="22"/>
        </w:rPr>
      </w:pPr>
    </w:p>
    <w:p w14:paraId="34D7BD8E" w14:textId="77777777" w:rsidR="00B06C90" w:rsidRDefault="00A1083E">
      <w:pPr>
        <w:keepNext/>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Μετά από αίτημα του Ευρωπαϊκού Οργανισμού Φαρμάκων,</w:t>
      </w:r>
    </w:p>
    <w:p w14:paraId="538FC7A7" w14:textId="77777777" w:rsidR="00B06C90" w:rsidRDefault="00A1083E">
      <w:pPr>
        <w:keepNext/>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DEB2E0E" w14:textId="77777777" w:rsidR="00B06C90" w:rsidRDefault="00B06C90">
      <w:pPr>
        <w:spacing w:line="240" w:lineRule="auto"/>
        <w:rPr>
          <w:noProof/>
          <w:szCs w:val="22"/>
        </w:rPr>
      </w:pPr>
    </w:p>
    <w:p w14:paraId="5252A780" w14:textId="77777777" w:rsidR="00B06C90" w:rsidRDefault="00A1083E">
      <w:pPr>
        <w:spacing w:line="240" w:lineRule="auto"/>
        <w:rPr>
          <w:noProof/>
          <w:szCs w:val="22"/>
        </w:rPr>
      </w:pPr>
      <w:r>
        <w:rPr>
          <w:noProof/>
          <w:szCs w:val="22"/>
        </w:rPr>
        <w:br w:type="page"/>
      </w:r>
    </w:p>
    <w:p w14:paraId="47F0C03A" w14:textId="77777777" w:rsidR="00B06C90" w:rsidRDefault="00B06C90">
      <w:pPr>
        <w:spacing w:line="240" w:lineRule="auto"/>
        <w:rPr>
          <w:noProof/>
          <w:szCs w:val="22"/>
        </w:rPr>
      </w:pPr>
    </w:p>
    <w:p w14:paraId="7A0B4C08" w14:textId="77777777" w:rsidR="00B06C90" w:rsidRDefault="00B06C90">
      <w:pPr>
        <w:spacing w:line="240" w:lineRule="auto"/>
        <w:rPr>
          <w:noProof/>
          <w:szCs w:val="22"/>
        </w:rPr>
      </w:pPr>
    </w:p>
    <w:p w14:paraId="1E70BC61" w14:textId="77777777" w:rsidR="00B06C90" w:rsidRDefault="00B06C90">
      <w:pPr>
        <w:spacing w:line="240" w:lineRule="auto"/>
        <w:rPr>
          <w:noProof/>
          <w:szCs w:val="22"/>
        </w:rPr>
      </w:pPr>
    </w:p>
    <w:p w14:paraId="65F79740" w14:textId="77777777" w:rsidR="00B06C90" w:rsidRDefault="00B06C90">
      <w:pPr>
        <w:spacing w:line="240" w:lineRule="auto"/>
        <w:rPr>
          <w:noProof/>
          <w:szCs w:val="22"/>
        </w:rPr>
      </w:pPr>
    </w:p>
    <w:p w14:paraId="66724D10" w14:textId="77777777" w:rsidR="00B06C90" w:rsidRDefault="00B06C90">
      <w:pPr>
        <w:spacing w:line="240" w:lineRule="auto"/>
        <w:rPr>
          <w:noProof/>
          <w:szCs w:val="22"/>
        </w:rPr>
      </w:pPr>
    </w:p>
    <w:p w14:paraId="4A033E59" w14:textId="77777777" w:rsidR="00B06C90" w:rsidRDefault="00B06C90">
      <w:pPr>
        <w:spacing w:line="240" w:lineRule="auto"/>
        <w:rPr>
          <w:noProof/>
          <w:szCs w:val="22"/>
        </w:rPr>
      </w:pPr>
    </w:p>
    <w:p w14:paraId="797BA682" w14:textId="77777777" w:rsidR="00B06C90" w:rsidRDefault="00B06C90">
      <w:pPr>
        <w:spacing w:line="240" w:lineRule="auto"/>
        <w:rPr>
          <w:noProof/>
          <w:szCs w:val="22"/>
        </w:rPr>
      </w:pPr>
    </w:p>
    <w:p w14:paraId="17AFC2B0" w14:textId="77777777" w:rsidR="00B06C90" w:rsidRDefault="00B06C90">
      <w:pPr>
        <w:spacing w:line="240" w:lineRule="auto"/>
        <w:rPr>
          <w:noProof/>
          <w:szCs w:val="22"/>
        </w:rPr>
      </w:pPr>
    </w:p>
    <w:p w14:paraId="4CCC9E59" w14:textId="77777777" w:rsidR="00B06C90" w:rsidRDefault="00B06C90">
      <w:pPr>
        <w:spacing w:line="240" w:lineRule="auto"/>
        <w:rPr>
          <w:noProof/>
          <w:szCs w:val="22"/>
        </w:rPr>
      </w:pPr>
    </w:p>
    <w:p w14:paraId="60E38FF3" w14:textId="77777777" w:rsidR="00B06C90" w:rsidRDefault="00B06C90">
      <w:pPr>
        <w:spacing w:line="240" w:lineRule="auto"/>
        <w:rPr>
          <w:noProof/>
          <w:szCs w:val="22"/>
        </w:rPr>
      </w:pPr>
    </w:p>
    <w:p w14:paraId="15165265" w14:textId="77777777" w:rsidR="00B06C90" w:rsidRDefault="00B06C90">
      <w:pPr>
        <w:rPr>
          <w:noProof/>
        </w:rPr>
      </w:pPr>
    </w:p>
    <w:p w14:paraId="14639C80" w14:textId="77777777" w:rsidR="00B06C90" w:rsidRDefault="00B06C90">
      <w:pPr>
        <w:rPr>
          <w:noProof/>
        </w:rPr>
      </w:pPr>
    </w:p>
    <w:p w14:paraId="4C7789A1" w14:textId="77777777" w:rsidR="00B06C90" w:rsidRDefault="00B06C90">
      <w:pPr>
        <w:rPr>
          <w:noProof/>
        </w:rPr>
      </w:pPr>
    </w:p>
    <w:p w14:paraId="20E7C8FF" w14:textId="77777777" w:rsidR="00B06C90" w:rsidRDefault="00B06C90">
      <w:pPr>
        <w:rPr>
          <w:noProof/>
        </w:rPr>
      </w:pPr>
    </w:p>
    <w:p w14:paraId="77169A80" w14:textId="77777777" w:rsidR="00B06C90" w:rsidRDefault="00B06C90">
      <w:pPr>
        <w:rPr>
          <w:noProof/>
        </w:rPr>
      </w:pPr>
    </w:p>
    <w:p w14:paraId="393225B9" w14:textId="77777777" w:rsidR="00B06C90" w:rsidRDefault="00B06C90">
      <w:pPr>
        <w:rPr>
          <w:noProof/>
        </w:rPr>
      </w:pPr>
    </w:p>
    <w:p w14:paraId="53DE028C" w14:textId="77777777" w:rsidR="00B06C90" w:rsidRDefault="00B06C90">
      <w:pPr>
        <w:rPr>
          <w:noProof/>
        </w:rPr>
      </w:pPr>
    </w:p>
    <w:p w14:paraId="0714949F" w14:textId="77777777" w:rsidR="00B06C90" w:rsidRDefault="00B06C90">
      <w:pPr>
        <w:rPr>
          <w:noProof/>
        </w:rPr>
      </w:pPr>
    </w:p>
    <w:p w14:paraId="3B96507C" w14:textId="77777777" w:rsidR="00B06C90" w:rsidRDefault="00B06C90">
      <w:pPr>
        <w:rPr>
          <w:noProof/>
        </w:rPr>
      </w:pPr>
    </w:p>
    <w:p w14:paraId="109A6BC8" w14:textId="77777777" w:rsidR="00B06C90" w:rsidRDefault="00B06C90">
      <w:pPr>
        <w:rPr>
          <w:noProof/>
        </w:rPr>
      </w:pPr>
    </w:p>
    <w:p w14:paraId="0F259D1E" w14:textId="77777777" w:rsidR="00B06C90" w:rsidRDefault="00B06C90">
      <w:pPr>
        <w:rPr>
          <w:noProof/>
        </w:rPr>
      </w:pPr>
    </w:p>
    <w:p w14:paraId="310949FD" w14:textId="77777777" w:rsidR="00B06C90" w:rsidRDefault="00B06C90">
      <w:pPr>
        <w:rPr>
          <w:noProof/>
        </w:rPr>
      </w:pPr>
    </w:p>
    <w:p w14:paraId="4C682A54" w14:textId="77777777" w:rsidR="00B06C90" w:rsidRDefault="00B06C90">
      <w:pPr>
        <w:rPr>
          <w:noProof/>
        </w:rPr>
      </w:pPr>
    </w:p>
    <w:p w14:paraId="532CB3ED" w14:textId="77777777" w:rsidR="00B06C90" w:rsidRDefault="00A1083E">
      <w:pPr>
        <w:spacing w:line="240" w:lineRule="auto"/>
        <w:jc w:val="center"/>
        <w:outlineLvl w:val="0"/>
        <w:rPr>
          <w:b/>
          <w:noProof/>
          <w:szCs w:val="22"/>
        </w:rPr>
      </w:pPr>
      <w:r>
        <w:rPr>
          <w:b/>
          <w:noProof/>
        </w:rPr>
        <w:t>ΠΑΡΑΡΤΗΜΑ ΙΙΙ</w:t>
      </w:r>
    </w:p>
    <w:p w14:paraId="74FF7C03" w14:textId="77777777" w:rsidR="00B06C90" w:rsidRDefault="00B06C90">
      <w:pPr>
        <w:spacing w:line="240" w:lineRule="auto"/>
        <w:jc w:val="center"/>
        <w:rPr>
          <w:b/>
          <w:noProof/>
          <w:szCs w:val="22"/>
        </w:rPr>
      </w:pPr>
    </w:p>
    <w:p w14:paraId="08457508" w14:textId="77777777" w:rsidR="00B06C90" w:rsidRDefault="00A1083E">
      <w:pPr>
        <w:spacing w:line="240" w:lineRule="auto"/>
        <w:jc w:val="center"/>
        <w:outlineLvl w:val="0"/>
        <w:rPr>
          <w:b/>
          <w:noProof/>
          <w:szCs w:val="22"/>
        </w:rPr>
      </w:pPr>
      <w:r>
        <w:rPr>
          <w:b/>
          <w:noProof/>
        </w:rPr>
        <w:t>ΕΠΙΣΗΜΑΝΣΗ ΚΑΙ ΦΥΛΛΟ ΟΔΗΓΙΩΝ ΧΡΗΣΗΣ</w:t>
      </w:r>
    </w:p>
    <w:p w14:paraId="6BA763C8" w14:textId="77777777" w:rsidR="00B06C90" w:rsidRDefault="00A1083E">
      <w:pPr>
        <w:spacing w:line="240" w:lineRule="auto"/>
        <w:rPr>
          <w:b/>
          <w:noProof/>
          <w:szCs w:val="22"/>
        </w:rPr>
      </w:pPr>
      <w:r>
        <w:br w:type="page"/>
      </w:r>
    </w:p>
    <w:p w14:paraId="0FABF27C" w14:textId="77777777" w:rsidR="00B06C90" w:rsidRDefault="00B06C90">
      <w:pPr>
        <w:pStyle w:val="BodytextAgency"/>
        <w:spacing w:after="0"/>
        <w:rPr>
          <w:rFonts w:ascii="Times New Roman" w:hAnsi="Times New Roman" w:cs="Times New Roman"/>
          <w:sz w:val="22"/>
          <w:szCs w:val="22"/>
        </w:rPr>
      </w:pPr>
    </w:p>
    <w:p w14:paraId="52823837" w14:textId="77777777" w:rsidR="00B06C90" w:rsidRDefault="00B06C90">
      <w:pPr>
        <w:pStyle w:val="BodytextAgency"/>
        <w:spacing w:after="0"/>
        <w:rPr>
          <w:rFonts w:ascii="Times New Roman" w:hAnsi="Times New Roman" w:cs="Times New Roman"/>
          <w:sz w:val="22"/>
          <w:szCs w:val="22"/>
        </w:rPr>
      </w:pPr>
    </w:p>
    <w:p w14:paraId="68B38685" w14:textId="77777777" w:rsidR="00B06C90" w:rsidRDefault="00B06C90">
      <w:pPr>
        <w:pStyle w:val="BodytextAgency"/>
        <w:spacing w:after="0"/>
        <w:rPr>
          <w:rFonts w:ascii="Times New Roman" w:hAnsi="Times New Roman" w:cs="Times New Roman"/>
          <w:sz w:val="22"/>
          <w:szCs w:val="22"/>
        </w:rPr>
      </w:pPr>
    </w:p>
    <w:p w14:paraId="4A3C95C6" w14:textId="77777777" w:rsidR="00B06C90" w:rsidRDefault="00B06C90">
      <w:pPr>
        <w:pStyle w:val="BodytextAgency"/>
        <w:spacing w:after="0"/>
        <w:rPr>
          <w:rFonts w:ascii="Times New Roman" w:hAnsi="Times New Roman" w:cs="Times New Roman"/>
          <w:sz w:val="22"/>
          <w:szCs w:val="22"/>
        </w:rPr>
      </w:pPr>
    </w:p>
    <w:p w14:paraId="114AB7A1" w14:textId="77777777" w:rsidR="00B06C90" w:rsidRDefault="00B06C90">
      <w:pPr>
        <w:pStyle w:val="BodytextAgency"/>
        <w:spacing w:after="0"/>
        <w:rPr>
          <w:rFonts w:ascii="Times New Roman" w:hAnsi="Times New Roman" w:cs="Times New Roman"/>
          <w:sz w:val="22"/>
          <w:szCs w:val="22"/>
        </w:rPr>
      </w:pPr>
    </w:p>
    <w:p w14:paraId="7A736823" w14:textId="77777777" w:rsidR="00B06C90" w:rsidRDefault="00B06C90">
      <w:pPr>
        <w:pStyle w:val="BodytextAgency"/>
        <w:spacing w:after="0"/>
        <w:rPr>
          <w:rFonts w:ascii="Times New Roman" w:hAnsi="Times New Roman" w:cs="Times New Roman"/>
          <w:sz w:val="22"/>
          <w:szCs w:val="22"/>
        </w:rPr>
      </w:pPr>
    </w:p>
    <w:p w14:paraId="386EFFF3" w14:textId="77777777" w:rsidR="00B06C90" w:rsidRDefault="00B06C90">
      <w:pPr>
        <w:pStyle w:val="BodytextAgency"/>
        <w:spacing w:after="0"/>
        <w:rPr>
          <w:rFonts w:ascii="Times New Roman" w:hAnsi="Times New Roman" w:cs="Times New Roman"/>
          <w:sz w:val="22"/>
          <w:szCs w:val="22"/>
        </w:rPr>
      </w:pPr>
    </w:p>
    <w:p w14:paraId="155DE339" w14:textId="77777777" w:rsidR="00B06C90" w:rsidRDefault="00B06C90">
      <w:pPr>
        <w:pStyle w:val="BodytextAgency"/>
        <w:spacing w:after="0"/>
        <w:rPr>
          <w:rFonts w:ascii="Times New Roman" w:hAnsi="Times New Roman" w:cs="Times New Roman"/>
          <w:sz w:val="22"/>
          <w:szCs w:val="22"/>
        </w:rPr>
      </w:pPr>
    </w:p>
    <w:p w14:paraId="4DE2C24B" w14:textId="77777777" w:rsidR="00B06C90" w:rsidRDefault="00B06C90">
      <w:pPr>
        <w:pStyle w:val="BodytextAgency"/>
        <w:spacing w:after="0"/>
        <w:rPr>
          <w:rFonts w:ascii="Times New Roman" w:hAnsi="Times New Roman" w:cs="Times New Roman"/>
          <w:sz w:val="22"/>
          <w:szCs w:val="22"/>
        </w:rPr>
      </w:pPr>
    </w:p>
    <w:p w14:paraId="0F44A71E" w14:textId="77777777" w:rsidR="00B06C90" w:rsidRDefault="00B06C90">
      <w:pPr>
        <w:pStyle w:val="BodytextAgency"/>
        <w:spacing w:after="0"/>
        <w:rPr>
          <w:rFonts w:ascii="Times New Roman" w:hAnsi="Times New Roman" w:cs="Times New Roman"/>
          <w:sz w:val="22"/>
          <w:szCs w:val="22"/>
        </w:rPr>
      </w:pPr>
    </w:p>
    <w:p w14:paraId="57CBE4A4" w14:textId="77777777" w:rsidR="00B06C90" w:rsidRDefault="00B06C90">
      <w:pPr>
        <w:pStyle w:val="BodytextAgency"/>
        <w:spacing w:after="0"/>
        <w:rPr>
          <w:rFonts w:ascii="Times New Roman" w:hAnsi="Times New Roman" w:cs="Times New Roman"/>
          <w:sz w:val="22"/>
          <w:szCs w:val="22"/>
        </w:rPr>
      </w:pPr>
    </w:p>
    <w:p w14:paraId="440F5101" w14:textId="77777777" w:rsidR="00B06C90" w:rsidRDefault="00B06C90">
      <w:pPr>
        <w:pStyle w:val="BodytextAgency"/>
        <w:spacing w:after="0"/>
        <w:rPr>
          <w:rFonts w:ascii="Times New Roman" w:hAnsi="Times New Roman" w:cs="Times New Roman"/>
          <w:sz w:val="22"/>
          <w:szCs w:val="22"/>
        </w:rPr>
      </w:pPr>
    </w:p>
    <w:p w14:paraId="1AA35CA5" w14:textId="77777777" w:rsidR="00B06C90" w:rsidRDefault="00B06C90">
      <w:pPr>
        <w:pStyle w:val="BodytextAgency"/>
        <w:spacing w:after="0"/>
        <w:rPr>
          <w:rFonts w:ascii="Times New Roman" w:hAnsi="Times New Roman" w:cs="Times New Roman"/>
          <w:sz w:val="22"/>
          <w:szCs w:val="22"/>
        </w:rPr>
      </w:pPr>
    </w:p>
    <w:p w14:paraId="0825F226" w14:textId="77777777" w:rsidR="00B06C90" w:rsidRDefault="00B06C90">
      <w:pPr>
        <w:pStyle w:val="BodytextAgency"/>
        <w:spacing w:after="0"/>
        <w:rPr>
          <w:rFonts w:ascii="Times New Roman" w:hAnsi="Times New Roman" w:cs="Times New Roman"/>
          <w:sz w:val="22"/>
          <w:szCs w:val="22"/>
        </w:rPr>
      </w:pPr>
    </w:p>
    <w:p w14:paraId="32C744DE" w14:textId="77777777" w:rsidR="00B06C90" w:rsidRDefault="00B06C90">
      <w:pPr>
        <w:pStyle w:val="BodytextAgency"/>
        <w:spacing w:after="0"/>
        <w:rPr>
          <w:rFonts w:ascii="Times New Roman" w:hAnsi="Times New Roman" w:cs="Times New Roman"/>
          <w:sz w:val="22"/>
          <w:szCs w:val="22"/>
        </w:rPr>
      </w:pPr>
    </w:p>
    <w:p w14:paraId="21A9C0CE" w14:textId="77777777" w:rsidR="00B06C90" w:rsidRDefault="00B06C90">
      <w:pPr>
        <w:pStyle w:val="BodytextAgency"/>
        <w:spacing w:after="0"/>
        <w:rPr>
          <w:rFonts w:ascii="Times New Roman" w:hAnsi="Times New Roman" w:cs="Times New Roman"/>
          <w:sz w:val="22"/>
          <w:szCs w:val="22"/>
        </w:rPr>
      </w:pPr>
    </w:p>
    <w:p w14:paraId="0856759B" w14:textId="77777777" w:rsidR="00B06C90" w:rsidRDefault="00B06C90">
      <w:pPr>
        <w:pStyle w:val="BodytextAgency"/>
        <w:spacing w:after="0"/>
        <w:rPr>
          <w:rFonts w:ascii="Times New Roman" w:hAnsi="Times New Roman" w:cs="Times New Roman"/>
          <w:sz w:val="22"/>
          <w:szCs w:val="22"/>
        </w:rPr>
      </w:pPr>
    </w:p>
    <w:p w14:paraId="77EA7BD2" w14:textId="77777777" w:rsidR="00B06C90" w:rsidRDefault="00B06C90">
      <w:pPr>
        <w:pStyle w:val="BodytextAgency"/>
        <w:spacing w:after="0"/>
        <w:rPr>
          <w:rFonts w:ascii="Times New Roman" w:hAnsi="Times New Roman" w:cs="Times New Roman"/>
          <w:sz w:val="22"/>
          <w:szCs w:val="22"/>
        </w:rPr>
      </w:pPr>
    </w:p>
    <w:p w14:paraId="799D102F" w14:textId="77777777" w:rsidR="00B06C90" w:rsidRDefault="00B06C90">
      <w:pPr>
        <w:pStyle w:val="BodytextAgency"/>
        <w:spacing w:after="0"/>
        <w:rPr>
          <w:rFonts w:ascii="Times New Roman" w:hAnsi="Times New Roman" w:cs="Times New Roman"/>
          <w:sz w:val="22"/>
          <w:szCs w:val="22"/>
        </w:rPr>
      </w:pPr>
    </w:p>
    <w:p w14:paraId="1982E6AB" w14:textId="77777777" w:rsidR="00B06C90" w:rsidRDefault="00B06C90">
      <w:pPr>
        <w:pStyle w:val="BodytextAgency"/>
        <w:spacing w:after="0"/>
        <w:rPr>
          <w:rFonts w:ascii="Times New Roman" w:hAnsi="Times New Roman" w:cs="Times New Roman"/>
          <w:sz w:val="22"/>
          <w:szCs w:val="22"/>
        </w:rPr>
      </w:pPr>
    </w:p>
    <w:p w14:paraId="4DD7F0E2" w14:textId="77777777" w:rsidR="00B06C90" w:rsidRDefault="00B06C90">
      <w:pPr>
        <w:pStyle w:val="BodytextAgency"/>
        <w:spacing w:after="0"/>
        <w:rPr>
          <w:rFonts w:ascii="Times New Roman" w:hAnsi="Times New Roman" w:cs="Times New Roman"/>
          <w:sz w:val="22"/>
          <w:szCs w:val="22"/>
        </w:rPr>
      </w:pPr>
    </w:p>
    <w:p w14:paraId="7040E1DE" w14:textId="77777777" w:rsidR="00B06C90" w:rsidRDefault="00B06C90">
      <w:pPr>
        <w:rPr>
          <w:noProof/>
        </w:rPr>
      </w:pPr>
    </w:p>
    <w:p w14:paraId="042604B4" w14:textId="77777777" w:rsidR="00B06C90" w:rsidRDefault="00B06C90">
      <w:pPr>
        <w:rPr>
          <w:noProof/>
        </w:rPr>
      </w:pPr>
    </w:p>
    <w:p w14:paraId="418F1507" w14:textId="77777777" w:rsidR="00B06C90" w:rsidRDefault="00A1083E">
      <w:pPr>
        <w:pStyle w:val="TitleA"/>
        <w:rPr>
          <w:noProof/>
        </w:rPr>
      </w:pPr>
      <w:r>
        <w:rPr>
          <w:noProof/>
        </w:rPr>
        <w:t>A. ΕΠΙΣΗΜΑΝΣΗ</w:t>
      </w:r>
    </w:p>
    <w:p w14:paraId="29268AC1" w14:textId="77777777" w:rsidR="00B06C90" w:rsidRDefault="00A1083E">
      <w:pPr>
        <w:shd w:val="clear" w:color="auto" w:fill="FFFFFF"/>
        <w:rPr>
          <w:noProof/>
        </w:rPr>
      </w:pPr>
      <w:r>
        <w:br w:type="page"/>
      </w:r>
    </w:p>
    <w:p w14:paraId="46A5E674"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ΕΝΔΕΙΞΕΙΣ ΠΟΥ ΠΡΕΠΕΙ ΝΑ ΑΝΑΓΡΑΦΟΝΤΑΙ ΣΤΗΝ ΕΞΩΤΕΡΙΚΗ ΣΥΣΚΕΥΑΣΙΑ</w:t>
      </w:r>
    </w:p>
    <w:p w14:paraId="6586CFE6" w14:textId="77777777" w:rsidR="00B06C90" w:rsidRDefault="00B06C9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7FE289A3" w14:textId="77777777" w:rsidR="00B06C90" w:rsidRDefault="00A1083E">
      <w:pPr>
        <w:pBdr>
          <w:top w:val="single" w:sz="4" w:space="1" w:color="auto"/>
          <w:left w:val="single" w:sz="4" w:space="4" w:color="auto"/>
          <w:bottom w:val="single" w:sz="4" w:space="1" w:color="auto"/>
          <w:right w:val="single" w:sz="4" w:space="4" w:color="auto"/>
        </w:pBdr>
        <w:spacing w:line="240" w:lineRule="auto"/>
        <w:rPr>
          <w:bCs/>
          <w:noProof/>
        </w:rPr>
      </w:pPr>
      <w:r>
        <w:rPr>
          <w:b/>
          <w:noProof/>
        </w:rPr>
        <w:t>ΕΞΩΤΕΡΙΚΟ ΚΟΥΤΙ: 1</w:t>
      </w:r>
      <w:r>
        <w:rPr>
          <w:b/>
          <w:noProof/>
          <w:lang w:val="de-DE"/>
        </w:rPr>
        <w:t> </w:t>
      </w:r>
      <w:r>
        <w:rPr>
          <w:b/>
          <w:noProof/>
        </w:rPr>
        <w:t>ΦΙΑΛΙΔΙΟ</w:t>
      </w:r>
    </w:p>
    <w:p w14:paraId="30C71F50" w14:textId="77777777" w:rsidR="00B06C90" w:rsidRDefault="00B06C90">
      <w:pPr>
        <w:spacing w:line="240" w:lineRule="auto"/>
      </w:pPr>
    </w:p>
    <w:p w14:paraId="62090585" w14:textId="77777777" w:rsidR="00B06C90" w:rsidRDefault="00B06C90">
      <w:pPr>
        <w:spacing w:line="240" w:lineRule="auto"/>
        <w:rPr>
          <w:noProof/>
        </w:rPr>
      </w:pPr>
    </w:p>
    <w:p w14:paraId="0F25A7C5"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ΟΝΟΜΑΣΙΑ ΤΟΥ ΦΑΡΜΑΚΕΥΤΙΚΟΥ ΠΡΟΪΟΝΤΟΣ</w:t>
      </w:r>
    </w:p>
    <w:p w14:paraId="32A1EBFC" w14:textId="77777777" w:rsidR="00B06C90" w:rsidRDefault="00B06C90">
      <w:pPr>
        <w:spacing w:line="240" w:lineRule="auto"/>
        <w:rPr>
          <w:noProof/>
        </w:rPr>
      </w:pPr>
    </w:p>
    <w:p w14:paraId="08E6FDF7" w14:textId="77777777" w:rsidR="00B06C90" w:rsidRDefault="00A1083E">
      <w:pPr>
        <w:spacing w:line="240" w:lineRule="auto"/>
        <w:rPr>
          <w:noProof/>
        </w:rPr>
      </w:pPr>
      <w:r>
        <w:t>Xerava 50 mg κόνις για πυκνό σκεύασμα για παρασκευή διαλύματος προς έγχυση</w:t>
      </w:r>
    </w:p>
    <w:p w14:paraId="20A990EC" w14:textId="77777777" w:rsidR="00B06C90" w:rsidRDefault="00A1083E">
      <w:pPr>
        <w:spacing w:line="240" w:lineRule="auto"/>
      </w:pPr>
      <w:r>
        <w:t>εραβακυκλίνη</w:t>
      </w:r>
    </w:p>
    <w:p w14:paraId="24297D4F" w14:textId="77777777" w:rsidR="00B06C90" w:rsidRDefault="00B06C90">
      <w:pPr>
        <w:spacing w:line="240" w:lineRule="auto"/>
        <w:rPr>
          <w:noProof/>
        </w:rPr>
      </w:pPr>
    </w:p>
    <w:p w14:paraId="66B915CA" w14:textId="77777777" w:rsidR="00B06C90" w:rsidRDefault="00B06C90">
      <w:pPr>
        <w:spacing w:line="240" w:lineRule="auto"/>
        <w:rPr>
          <w:noProof/>
        </w:rPr>
      </w:pPr>
    </w:p>
    <w:p w14:paraId="6585DB45"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ΣΥΝΘΕΣΗ ΣΕ ΔΡΑΣΤΙΚΗ(ΕΣ) ΟΥΣΙΑ(ΕΣ)</w:t>
      </w:r>
    </w:p>
    <w:p w14:paraId="5B39CDB1" w14:textId="77777777" w:rsidR="00B06C90" w:rsidRDefault="00B06C90">
      <w:pPr>
        <w:spacing w:line="240" w:lineRule="auto"/>
        <w:rPr>
          <w:noProof/>
        </w:rPr>
      </w:pPr>
    </w:p>
    <w:p w14:paraId="5394E128" w14:textId="77777777" w:rsidR="00B06C90" w:rsidRDefault="00A1083E">
      <w:pPr>
        <w:spacing w:line="240" w:lineRule="auto"/>
        <w:rPr>
          <w:noProof/>
        </w:rPr>
      </w:pPr>
      <w:r>
        <w:t>Κάθε φιαλίδιο περιέχει 50 mg εραβακυκλίνης,</w:t>
      </w:r>
    </w:p>
    <w:p w14:paraId="118E9DEA" w14:textId="77777777" w:rsidR="00B06C90" w:rsidRDefault="00A1083E">
      <w:pPr>
        <w:spacing w:line="240" w:lineRule="auto"/>
        <w:rPr>
          <w:noProof/>
        </w:rPr>
      </w:pPr>
      <w:r>
        <w:t>Μετά την ανασύσταση, 1 ml περιέχει 10 mg εραβακυκλίνης.</w:t>
      </w:r>
    </w:p>
    <w:p w14:paraId="274CE071" w14:textId="77777777" w:rsidR="00B06C90" w:rsidRDefault="00B06C90">
      <w:pPr>
        <w:spacing w:line="240" w:lineRule="auto"/>
        <w:rPr>
          <w:noProof/>
        </w:rPr>
      </w:pPr>
    </w:p>
    <w:p w14:paraId="4B4B1F00" w14:textId="77777777" w:rsidR="00B06C90" w:rsidRDefault="00B06C90">
      <w:pPr>
        <w:spacing w:line="240" w:lineRule="auto"/>
        <w:rPr>
          <w:noProof/>
        </w:rPr>
      </w:pPr>
    </w:p>
    <w:p w14:paraId="1BF11593"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ΚΑΤΑΛΟΓΟΣ ΕΚΔΟΧΩΝ</w:t>
      </w:r>
    </w:p>
    <w:p w14:paraId="0AD56253" w14:textId="77777777" w:rsidR="00B06C90" w:rsidRDefault="00B06C90">
      <w:pPr>
        <w:spacing w:line="240" w:lineRule="auto"/>
        <w:rPr>
          <w:noProof/>
        </w:rPr>
      </w:pPr>
    </w:p>
    <w:p w14:paraId="3729CD4A" w14:textId="77777777" w:rsidR="00B06C90" w:rsidRDefault="00A1083E">
      <w:pPr>
        <w:spacing w:line="240" w:lineRule="auto"/>
        <w:rPr>
          <w:noProof/>
        </w:rPr>
      </w:pPr>
      <w:r>
        <w:t>μαννιτόλη (E421), υδροξείδιο του νατρίου, υδροχλωρικό οξύ.</w:t>
      </w:r>
    </w:p>
    <w:p w14:paraId="59B56021" w14:textId="77777777" w:rsidR="00B06C90" w:rsidRDefault="00B06C90">
      <w:pPr>
        <w:spacing w:line="240" w:lineRule="auto"/>
        <w:rPr>
          <w:noProof/>
        </w:rPr>
      </w:pPr>
    </w:p>
    <w:p w14:paraId="1E35C06F" w14:textId="77777777" w:rsidR="00B06C90" w:rsidRDefault="00B06C90">
      <w:pPr>
        <w:spacing w:line="240" w:lineRule="auto"/>
        <w:rPr>
          <w:noProof/>
        </w:rPr>
      </w:pPr>
    </w:p>
    <w:p w14:paraId="0F243220"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ΦΑΡΜΑΚΟΤΕΧΝΙΚΗ ΜΟΡΦΗ ΚΑΙ ΠΕΡΙΕΧΟΜΕΝΟ</w:t>
      </w:r>
    </w:p>
    <w:p w14:paraId="7AA3BA42" w14:textId="77777777" w:rsidR="00B06C90" w:rsidRDefault="00B06C90">
      <w:pPr>
        <w:spacing w:line="240" w:lineRule="auto"/>
        <w:rPr>
          <w:noProof/>
        </w:rPr>
      </w:pPr>
    </w:p>
    <w:p w14:paraId="762D5E80" w14:textId="77777777" w:rsidR="00B06C90" w:rsidRDefault="00A1083E">
      <w:pPr>
        <w:tabs>
          <w:tab w:val="clear" w:pos="567"/>
        </w:tabs>
        <w:spacing w:line="240" w:lineRule="auto"/>
        <w:rPr>
          <w:rFonts w:eastAsia="SimSun"/>
          <w:highlight w:val="lightGray"/>
        </w:rPr>
      </w:pPr>
      <w:r>
        <w:rPr>
          <w:highlight w:val="lightGray"/>
        </w:rPr>
        <w:t>Κόνις για πυκνό σκεύασμα για παρασκευή διαλύματος προς έγχυση</w:t>
      </w:r>
    </w:p>
    <w:p w14:paraId="458F3D53" w14:textId="77777777" w:rsidR="00B06C90" w:rsidRDefault="00A1083E">
      <w:pPr>
        <w:spacing w:line="240" w:lineRule="auto"/>
        <w:rPr>
          <w:noProof/>
          <w:szCs w:val="22"/>
        </w:rPr>
      </w:pPr>
      <w:r>
        <w:t>1 φιαλίδιο</w:t>
      </w:r>
    </w:p>
    <w:p w14:paraId="2330777D" w14:textId="77777777" w:rsidR="00B06C90" w:rsidRDefault="00B06C90">
      <w:pPr>
        <w:spacing w:line="240" w:lineRule="auto"/>
        <w:rPr>
          <w:noProof/>
        </w:rPr>
      </w:pPr>
    </w:p>
    <w:p w14:paraId="1564C430" w14:textId="77777777" w:rsidR="00B06C90" w:rsidRDefault="00B06C90">
      <w:pPr>
        <w:spacing w:line="240" w:lineRule="auto"/>
        <w:rPr>
          <w:noProof/>
        </w:rPr>
      </w:pPr>
    </w:p>
    <w:p w14:paraId="55C72DBE"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ΤΡΟΠΟΣ ΚΑΙ ΟΔΟΣ(ΟΙ) ΧΟΡΗΓΗΣΗΣ</w:t>
      </w:r>
    </w:p>
    <w:p w14:paraId="5532B6BA" w14:textId="77777777" w:rsidR="00B06C90" w:rsidRDefault="00B06C90">
      <w:pPr>
        <w:spacing w:line="240" w:lineRule="auto"/>
        <w:rPr>
          <w:noProof/>
        </w:rPr>
      </w:pPr>
    </w:p>
    <w:p w14:paraId="1598DC35" w14:textId="77777777" w:rsidR="00B06C90" w:rsidRDefault="00A1083E">
      <w:pPr>
        <w:spacing w:line="240" w:lineRule="auto"/>
        <w:rPr>
          <w:noProof/>
        </w:rPr>
      </w:pPr>
      <w:r>
        <w:t>Διαβάστε το φύλλο οδηγιών χρήσης πριν από τη χρήση.</w:t>
      </w:r>
    </w:p>
    <w:p w14:paraId="2444A08B" w14:textId="77777777" w:rsidR="00B06C90" w:rsidRDefault="00A1083E">
      <w:pPr>
        <w:spacing w:line="240" w:lineRule="auto"/>
        <w:rPr>
          <w:noProof/>
        </w:rPr>
      </w:pPr>
      <w:r>
        <w:rPr>
          <w:bCs/>
        </w:rPr>
        <w:t>γ</w:t>
      </w:r>
      <w:r>
        <w:t>ια ενδοφλέβια χρήση μετά από ανασύσταση και αραίωση</w:t>
      </w:r>
    </w:p>
    <w:p w14:paraId="77CFAC51" w14:textId="77777777" w:rsidR="00B06C90" w:rsidRDefault="00B06C90">
      <w:pPr>
        <w:spacing w:line="240" w:lineRule="auto"/>
        <w:rPr>
          <w:noProof/>
        </w:rPr>
      </w:pPr>
    </w:p>
    <w:p w14:paraId="751285A0" w14:textId="77777777" w:rsidR="00B06C90" w:rsidRDefault="00B06C90">
      <w:pPr>
        <w:spacing w:line="240" w:lineRule="auto"/>
        <w:rPr>
          <w:noProof/>
        </w:rPr>
      </w:pPr>
    </w:p>
    <w:p w14:paraId="629D4209"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5FB374C" w14:textId="77777777" w:rsidR="00B06C90" w:rsidRDefault="00B06C90">
      <w:pPr>
        <w:spacing w:line="240" w:lineRule="auto"/>
        <w:rPr>
          <w:noProof/>
        </w:rPr>
      </w:pPr>
    </w:p>
    <w:p w14:paraId="51854B41" w14:textId="77777777" w:rsidR="00B06C90" w:rsidRDefault="00A1083E">
      <w:pPr>
        <w:spacing w:line="240" w:lineRule="auto"/>
        <w:outlineLvl w:val="0"/>
        <w:rPr>
          <w:noProof/>
        </w:rPr>
      </w:pPr>
      <w:r>
        <w:t>Να φυλάσσεται σε θέση την οποία δεν βλέπουν και δεν προσεγγίζουν τα παιδιά.</w:t>
      </w:r>
    </w:p>
    <w:p w14:paraId="01A4E4FE" w14:textId="77777777" w:rsidR="00B06C90" w:rsidRDefault="00B06C90">
      <w:pPr>
        <w:spacing w:line="240" w:lineRule="auto"/>
        <w:rPr>
          <w:noProof/>
        </w:rPr>
      </w:pPr>
    </w:p>
    <w:p w14:paraId="2DF198BA" w14:textId="77777777" w:rsidR="00B06C90" w:rsidRDefault="00B06C90">
      <w:pPr>
        <w:spacing w:line="240" w:lineRule="auto"/>
        <w:rPr>
          <w:noProof/>
        </w:rPr>
      </w:pPr>
    </w:p>
    <w:p w14:paraId="287CD0BE"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ΑΛΛΗ(ΕΣ) ΕΙΔΙΚΗ(ΕΣ) ΠΡΟΕΙΔΟΠΟΙΗΣΗ(ΕΙΣ), ΕΑΝ ΕΙΝΑΙ ΑΠΑΡΑΙΤΗΤΗ(ΕΣ)</w:t>
      </w:r>
    </w:p>
    <w:p w14:paraId="5760DEB4" w14:textId="77777777" w:rsidR="00B06C90" w:rsidRDefault="00B06C90">
      <w:pPr>
        <w:tabs>
          <w:tab w:val="left" w:pos="749"/>
        </w:tabs>
        <w:spacing w:line="240" w:lineRule="auto"/>
        <w:rPr>
          <w:noProof/>
        </w:rPr>
      </w:pPr>
    </w:p>
    <w:p w14:paraId="3A4C8123" w14:textId="77777777" w:rsidR="00B06C90" w:rsidRDefault="00B06C90">
      <w:pPr>
        <w:tabs>
          <w:tab w:val="left" w:pos="749"/>
        </w:tabs>
        <w:spacing w:line="240" w:lineRule="auto"/>
      </w:pPr>
    </w:p>
    <w:p w14:paraId="2402E080"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ΗΜΕΡΟΜΗΝΙΑ ΛΗΞΗΣ</w:t>
      </w:r>
    </w:p>
    <w:p w14:paraId="1D6B5E9A" w14:textId="77777777" w:rsidR="00B06C90" w:rsidRDefault="00B06C90">
      <w:pPr>
        <w:spacing w:line="240" w:lineRule="auto"/>
      </w:pPr>
    </w:p>
    <w:p w14:paraId="3B18F417" w14:textId="77777777" w:rsidR="00B06C90" w:rsidRDefault="00A1083E">
      <w:pPr>
        <w:spacing w:line="240" w:lineRule="auto"/>
        <w:rPr>
          <w:lang w:val="en-US"/>
        </w:rPr>
      </w:pPr>
      <w:r>
        <w:t>EXP</w:t>
      </w:r>
    </w:p>
    <w:p w14:paraId="4758EE65" w14:textId="77777777" w:rsidR="00B06C90" w:rsidRDefault="00B06C90">
      <w:pPr>
        <w:spacing w:line="240" w:lineRule="auto"/>
        <w:rPr>
          <w:noProof/>
        </w:rPr>
      </w:pPr>
    </w:p>
    <w:p w14:paraId="39BE82F1" w14:textId="77777777" w:rsidR="00B06C90" w:rsidRDefault="00B06C90">
      <w:pPr>
        <w:spacing w:line="240" w:lineRule="auto"/>
        <w:rPr>
          <w:noProof/>
        </w:rPr>
      </w:pPr>
    </w:p>
    <w:p w14:paraId="5CB220C1"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ΕΙΔΙΚΕΣ ΣΥΝΘΗΚΕΣ ΦΥΛΑΞΗΣ</w:t>
      </w:r>
    </w:p>
    <w:p w14:paraId="389F77B6" w14:textId="77777777" w:rsidR="00B06C90" w:rsidRDefault="00B06C90">
      <w:pPr>
        <w:spacing w:line="240" w:lineRule="auto"/>
        <w:rPr>
          <w:noProof/>
        </w:rPr>
      </w:pPr>
    </w:p>
    <w:p w14:paraId="58C054A9" w14:textId="77777777" w:rsidR="00B06C90" w:rsidRDefault="00A1083E">
      <w:pPr>
        <w:spacing w:line="240" w:lineRule="auto"/>
        <w:ind w:left="567" w:hanging="567"/>
        <w:rPr>
          <w:noProof/>
        </w:rPr>
      </w:pPr>
      <w:r>
        <w:rPr>
          <w:b/>
          <w:bCs/>
        </w:rPr>
        <w:t>Φυλάσσετε σε ψυγείο.</w:t>
      </w:r>
      <w:r>
        <w:t xml:space="preserve"> Φυλάσσετε το φιαλίδιο στο κουτί για να προστατεύεται από το φως.</w:t>
      </w:r>
    </w:p>
    <w:p w14:paraId="657CC58A" w14:textId="77777777" w:rsidR="00B06C90" w:rsidRDefault="00B06C90">
      <w:pPr>
        <w:ind w:left="567" w:hanging="567"/>
        <w:rPr>
          <w:noProof/>
        </w:rPr>
      </w:pPr>
    </w:p>
    <w:p w14:paraId="7EB3196B" w14:textId="77777777" w:rsidR="00B06C90" w:rsidRDefault="00B06C90">
      <w:pPr>
        <w:ind w:left="567" w:hanging="567"/>
        <w:rPr>
          <w:noProof/>
        </w:rPr>
      </w:pPr>
    </w:p>
    <w:p w14:paraId="37E3195B"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E5078B9" w14:textId="77777777" w:rsidR="00B06C90" w:rsidRDefault="00B06C90">
      <w:pPr>
        <w:spacing w:line="240" w:lineRule="auto"/>
        <w:rPr>
          <w:noProof/>
        </w:rPr>
      </w:pPr>
    </w:p>
    <w:p w14:paraId="103421AF" w14:textId="77777777" w:rsidR="00B06C90" w:rsidRDefault="00B06C90">
      <w:pPr>
        <w:spacing w:line="240" w:lineRule="auto"/>
        <w:rPr>
          <w:noProof/>
        </w:rPr>
      </w:pPr>
    </w:p>
    <w:p w14:paraId="3AFCED33"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 xml:space="preserve">ΟΝΟΜΑ ΚΑΙ ΔΙΕΥΘΥΝΣΗ ΚΑΤΟΧΟΥ ΤΗΣ ΑΔΕΙΑΣ ΚΥΚΛΟΦΟΡΙΑΣ </w:t>
      </w:r>
    </w:p>
    <w:p w14:paraId="142480F7" w14:textId="77777777" w:rsidR="00B06C90" w:rsidRDefault="00B06C90">
      <w:pPr>
        <w:spacing w:line="240" w:lineRule="auto"/>
        <w:rPr>
          <w:noProof/>
        </w:rPr>
      </w:pPr>
    </w:p>
    <w:p w14:paraId="5774497D"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23341E5F"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217DF3D0"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77FF291B" w14:textId="77777777" w:rsidR="00B06C90" w:rsidRPr="008C58A2" w:rsidRDefault="00A1083E">
      <w:r>
        <w:t>Γερμανία</w:t>
      </w:r>
    </w:p>
    <w:p w14:paraId="12D8FA01" w14:textId="77777777" w:rsidR="00B06C90" w:rsidRPr="008C58A2" w:rsidRDefault="00B06C90">
      <w:pPr>
        <w:spacing w:line="240" w:lineRule="auto"/>
        <w:rPr>
          <w:noProof/>
        </w:rPr>
      </w:pPr>
    </w:p>
    <w:p w14:paraId="28FBC252" w14:textId="77777777" w:rsidR="00B06C90" w:rsidRPr="008C58A2" w:rsidRDefault="00B06C90">
      <w:pPr>
        <w:spacing w:line="240" w:lineRule="auto"/>
        <w:rPr>
          <w:noProof/>
        </w:rPr>
      </w:pPr>
    </w:p>
    <w:p w14:paraId="5D5A81FA"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ΑΡΙΘΜΟΣ(ΟΙ) ΑΔΕΙΑΣ ΚΥΚΛΟΦΟΡΙΑΣ</w:t>
      </w:r>
    </w:p>
    <w:p w14:paraId="74394AE1" w14:textId="77777777" w:rsidR="00B06C90" w:rsidRDefault="00B06C90">
      <w:pPr>
        <w:spacing w:line="240" w:lineRule="auto"/>
        <w:rPr>
          <w:noProof/>
        </w:rPr>
      </w:pPr>
    </w:p>
    <w:p w14:paraId="54FA8BA1" w14:textId="77777777" w:rsidR="00B06C90" w:rsidRDefault="00A1083E">
      <w:pPr>
        <w:spacing w:line="240" w:lineRule="auto"/>
        <w:rPr>
          <w:noProof/>
        </w:rPr>
      </w:pPr>
      <w:r>
        <w:t>EU/1/18/1312/001</w:t>
      </w:r>
    </w:p>
    <w:p w14:paraId="2ACB7CED" w14:textId="77777777" w:rsidR="00B06C90" w:rsidRDefault="00B06C90">
      <w:pPr>
        <w:spacing w:line="240" w:lineRule="auto"/>
        <w:rPr>
          <w:noProof/>
          <w:lang w:val="sv-SE"/>
        </w:rPr>
      </w:pPr>
    </w:p>
    <w:p w14:paraId="5B8456FA" w14:textId="77777777" w:rsidR="00B06C90" w:rsidRDefault="00B06C90">
      <w:pPr>
        <w:spacing w:line="240" w:lineRule="auto"/>
        <w:rPr>
          <w:noProof/>
          <w:lang w:val="sv-SE"/>
        </w:rPr>
      </w:pPr>
    </w:p>
    <w:p w14:paraId="7F09AE93"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ΑΡΙΘΜΟΣ ΠΑΡΤΙΔΑΣ</w:t>
      </w:r>
    </w:p>
    <w:p w14:paraId="317B43FA" w14:textId="77777777" w:rsidR="00B06C90" w:rsidRDefault="00B06C90">
      <w:pPr>
        <w:spacing w:line="240" w:lineRule="auto"/>
        <w:rPr>
          <w:i/>
          <w:noProof/>
        </w:rPr>
      </w:pPr>
    </w:p>
    <w:p w14:paraId="60EB89FC" w14:textId="77777777" w:rsidR="00B06C90" w:rsidRDefault="00A1083E">
      <w:pPr>
        <w:spacing w:line="240" w:lineRule="auto"/>
        <w:rPr>
          <w:noProof/>
          <w:lang w:val="sv-SE"/>
        </w:rPr>
      </w:pPr>
      <w:r>
        <w:rPr>
          <w:lang w:val="sv-SE"/>
        </w:rPr>
        <w:t>Lot</w:t>
      </w:r>
    </w:p>
    <w:p w14:paraId="47198348" w14:textId="77777777" w:rsidR="00B06C90" w:rsidRDefault="00B06C90">
      <w:pPr>
        <w:spacing w:line="240" w:lineRule="auto"/>
        <w:rPr>
          <w:noProof/>
        </w:rPr>
      </w:pPr>
    </w:p>
    <w:p w14:paraId="38CE28DD" w14:textId="77777777" w:rsidR="00B06C90" w:rsidRDefault="00B06C90">
      <w:pPr>
        <w:spacing w:line="240" w:lineRule="auto"/>
        <w:rPr>
          <w:noProof/>
        </w:rPr>
      </w:pPr>
    </w:p>
    <w:p w14:paraId="5802799B"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ΓΕΝΙΚΗ ΚΑΤΑΤΑΞΗ ΓΙΑ ΤΗ ΔΙΑΘΕΣΗ</w:t>
      </w:r>
    </w:p>
    <w:p w14:paraId="7200088C" w14:textId="77777777" w:rsidR="00B06C90" w:rsidRDefault="00B06C90">
      <w:pPr>
        <w:spacing w:line="240" w:lineRule="auto"/>
        <w:rPr>
          <w:i/>
          <w:noProof/>
        </w:rPr>
      </w:pPr>
    </w:p>
    <w:p w14:paraId="0654C984" w14:textId="77777777" w:rsidR="00B06C90" w:rsidRDefault="00B06C90">
      <w:pPr>
        <w:spacing w:line="240" w:lineRule="auto"/>
        <w:rPr>
          <w:noProof/>
        </w:rPr>
      </w:pPr>
    </w:p>
    <w:p w14:paraId="7DC37ABB"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ΟΔΗΓΙΕΣ ΧΡΗΣΗΣ</w:t>
      </w:r>
    </w:p>
    <w:p w14:paraId="4F485776" w14:textId="77777777" w:rsidR="00B06C90" w:rsidRDefault="00B06C90">
      <w:pPr>
        <w:spacing w:line="240" w:lineRule="auto"/>
        <w:rPr>
          <w:noProof/>
        </w:rPr>
      </w:pPr>
    </w:p>
    <w:p w14:paraId="255029B4" w14:textId="77777777" w:rsidR="00B06C90" w:rsidRDefault="00B06C90">
      <w:pPr>
        <w:spacing w:line="240" w:lineRule="auto"/>
        <w:rPr>
          <w:noProof/>
        </w:rPr>
      </w:pPr>
    </w:p>
    <w:p w14:paraId="0F5C9E15"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ΠΛΗΡΟΦΟΡΙΕΣ ΣΕ BRAILLE</w:t>
      </w:r>
    </w:p>
    <w:p w14:paraId="6F294E3D" w14:textId="77777777" w:rsidR="00B06C90" w:rsidRDefault="00B06C90">
      <w:pPr>
        <w:spacing w:line="240" w:lineRule="auto"/>
        <w:rPr>
          <w:noProof/>
        </w:rPr>
      </w:pPr>
    </w:p>
    <w:p w14:paraId="1EAB665C" w14:textId="77777777" w:rsidR="00B06C90" w:rsidRDefault="00A1083E">
      <w:pPr>
        <w:spacing w:line="240" w:lineRule="auto"/>
        <w:rPr>
          <w:highlight w:val="lightGray"/>
        </w:rPr>
      </w:pPr>
      <w:r>
        <w:rPr>
          <w:highlight w:val="lightGray"/>
        </w:rPr>
        <w:t>Η αιτιολόγηση για να μην περιληφθεί η γραφή Braille είναι αποδεκτή.</w:t>
      </w:r>
    </w:p>
    <w:p w14:paraId="308295FD" w14:textId="77777777" w:rsidR="00B06C90" w:rsidRDefault="00B06C90">
      <w:pPr>
        <w:spacing w:line="240" w:lineRule="auto"/>
        <w:rPr>
          <w:noProof/>
          <w:shd w:val="clear" w:color="auto" w:fill="CCCCCC"/>
        </w:rPr>
      </w:pPr>
    </w:p>
    <w:p w14:paraId="1CC0D817" w14:textId="77777777" w:rsidR="00B06C90" w:rsidRDefault="00B06C90">
      <w:pPr>
        <w:spacing w:line="240" w:lineRule="auto"/>
        <w:rPr>
          <w:noProof/>
          <w:shd w:val="clear" w:color="auto" w:fill="CCCCCC"/>
        </w:rPr>
      </w:pPr>
    </w:p>
    <w:p w14:paraId="2D2EA148"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ΜΟΝΑΔΙΚΟΣ ΑΝΑΓΝΩΡΙΣΤΙΚΟΣ ΚΩΔΙΚΟΣ – ΔΙΣΔΙΑΣΤΑΤΟΣ ΓΡΑΜΜΩΤΟΣ ΚΩΔΙΚΑΣ (2D)</w:t>
      </w:r>
    </w:p>
    <w:p w14:paraId="70EE0019" w14:textId="77777777" w:rsidR="00B06C90" w:rsidRDefault="00B06C90">
      <w:pPr>
        <w:spacing w:line="240" w:lineRule="auto"/>
        <w:rPr>
          <w:noProof/>
        </w:rPr>
      </w:pPr>
    </w:p>
    <w:p w14:paraId="7586C114" w14:textId="77777777" w:rsidR="00B06C90" w:rsidRDefault="00A1083E">
      <w:pPr>
        <w:spacing w:line="240" w:lineRule="auto"/>
        <w:rPr>
          <w:noProof/>
          <w:shd w:val="clear" w:color="auto" w:fill="CCCCCC"/>
        </w:rPr>
      </w:pPr>
      <w:r>
        <w:rPr>
          <w:highlight w:val="lightGray"/>
        </w:rPr>
        <w:t>Δισδιάστατος γραμμωτός κώδικας (2D) που φέρει τον περιληφθέντα μοναδικό αναγνωριστικό κωδικό.</w:t>
      </w:r>
    </w:p>
    <w:p w14:paraId="4DAA2229" w14:textId="77777777" w:rsidR="00B06C90" w:rsidRDefault="00B06C90">
      <w:pPr>
        <w:spacing w:line="240" w:lineRule="auto"/>
        <w:rPr>
          <w:noProof/>
          <w:shd w:val="clear" w:color="auto" w:fill="CCCCCC"/>
        </w:rPr>
      </w:pPr>
    </w:p>
    <w:p w14:paraId="12ED6F84" w14:textId="77777777" w:rsidR="00B06C90" w:rsidRDefault="00B06C90">
      <w:pPr>
        <w:spacing w:line="240" w:lineRule="auto"/>
        <w:rPr>
          <w:b/>
          <w:noProof/>
          <w:u w:val="single"/>
        </w:rPr>
      </w:pPr>
    </w:p>
    <w:p w14:paraId="39DBCEA8" w14:textId="77777777" w:rsidR="00B06C90" w:rsidRDefault="00A1083E">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ΜΟΝΑΔΙΚΟΣ ΑΝΑΓΝΩΡΙΣΤΙΚΟΣ ΚΩΔΙΚΟΣ – ΔΕΔΟΜΕΝΑ ΑΝΑΓΝΩΣΙΜΑ ΑΠΟ ΤΟΝ ΑΝΘΡΩΠΟ</w:t>
      </w:r>
    </w:p>
    <w:p w14:paraId="4093C33F" w14:textId="77777777" w:rsidR="00B06C90" w:rsidRDefault="00B06C90">
      <w:pPr>
        <w:spacing w:line="240" w:lineRule="auto"/>
        <w:rPr>
          <w:noProof/>
        </w:rPr>
      </w:pPr>
    </w:p>
    <w:p w14:paraId="7FB614E9" w14:textId="77777777" w:rsidR="00B06C90" w:rsidRDefault="00A1083E">
      <w:pPr>
        <w:spacing w:line="240" w:lineRule="auto"/>
      </w:pPr>
      <w:r>
        <w:t>PC</w:t>
      </w:r>
    </w:p>
    <w:p w14:paraId="074D245C" w14:textId="77777777" w:rsidR="00B06C90" w:rsidRDefault="00A1083E">
      <w:pPr>
        <w:spacing w:line="240" w:lineRule="auto"/>
      </w:pPr>
      <w:r>
        <w:t>SN</w:t>
      </w:r>
    </w:p>
    <w:p w14:paraId="35789EAF" w14:textId="77777777" w:rsidR="00B06C90" w:rsidRDefault="00A1083E">
      <w:pPr>
        <w:spacing w:line="240" w:lineRule="auto"/>
      </w:pPr>
      <w:r>
        <w:t>NN</w:t>
      </w:r>
    </w:p>
    <w:p w14:paraId="6F6C816E" w14:textId="77777777" w:rsidR="00B06C90" w:rsidRDefault="00A1083E">
      <w:r>
        <w:br w:type="page"/>
      </w:r>
    </w:p>
    <w:p w14:paraId="30AE3B58" w14:textId="77777777" w:rsidR="00B06C90" w:rsidRDefault="00B06C90">
      <w:pPr>
        <w:rPr>
          <w:noProof/>
          <w:szCs w:val="22"/>
        </w:rPr>
      </w:pPr>
    </w:p>
    <w:p w14:paraId="2727657A" w14:textId="77777777" w:rsidR="00B06C90" w:rsidRDefault="00A1083E">
      <w:pPr>
        <w:pBdr>
          <w:top w:val="single" w:sz="4" w:space="1" w:color="auto"/>
          <w:left w:val="single" w:sz="4" w:space="4" w:color="auto"/>
          <w:bottom w:val="single" w:sz="4" w:space="1" w:color="auto"/>
          <w:right w:val="single" w:sz="4" w:space="4" w:color="auto"/>
        </w:pBdr>
        <w:rPr>
          <w:b/>
        </w:rPr>
      </w:pPr>
      <w:r>
        <w:rPr>
          <w:b/>
        </w:rPr>
        <w:t>ΕΝΔΕΙΞΕΙΣ ΠΟΥ ΠΡΕΠΕΙ ΝΑ ΑΝΑΓΡΑΦΟΝΤΑΙ ΣΤΗΝ ΕΞΩΤΕΡΙΚΗ ΣΥΣΚΕΥΑΣΙΑ</w:t>
      </w:r>
    </w:p>
    <w:p w14:paraId="2D6CD03D" w14:textId="77777777" w:rsidR="00B06C90" w:rsidRDefault="00B06C90">
      <w:pPr>
        <w:pBdr>
          <w:top w:val="single" w:sz="4" w:space="1" w:color="auto"/>
          <w:left w:val="single" w:sz="4" w:space="4" w:color="auto"/>
          <w:bottom w:val="single" w:sz="4" w:space="1" w:color="auto"/>
          <w:right w:val="single" w:sz="4" w:space="4" w:color="auto"/>
        </w:pBdr>
      </w:pPr>
    </w:p>
    <w:p w14:paraId="427D829C"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ΕΞΩΤΕΡΙΚΟ ΚΟΥΤΙ: ΠΟΛΥΣΥΣΚΕΥΑΣΙΑ, ΠΕΡΙΕΧΕΙ ΜΠΛΕ ΠΛΑΙΣΙΟ</w:t>
      </w:r>
    </w:p>
    <w:p w14:paraId="64087B54" w14:textId="77777777" w:rsidR="00B06C90" w:rsidRDefault="00B06C90">
      <w:pPr>
        <w:rPr>
          <w:noProof/>
          <w:szCs w:val="22"/>
        </w:rPr>
      </w:pPr>
    </w:p>
    <w:p w14:paraId="34702B7E"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w:t>
      </w:r>
      <w:r>
        <w:rPr>
          <w:b/>
          <w:noProof/>
          <w:szCs w:val="22"/>
        </w:rPr>
        <w:tab/>
        <w:t>ΟΝΟΜΑΣΙΑ ΤΟΥ ΦΑΡΜΑΚΕΥΤΙΚΟΥ ΠΡΟΪΟΝΤΟΣ</w:t>
      </w:r>
    </w:p>
    <w:p w14:paraId="4E4162C7" w14:textId="77777777" w:rsidR="00B06C90" w:rsidRDefault="00B06C90">
      <w:pPr>
        <w:rPr>
          <w:noProof/>
          <w:szCs w:val="22"/>
        </w:rPr>
      </w:pPr>
    </w:p>
    <w:p w14:paraId="3D775C9C" w14:textId="77777777" w:rsidR="00B06C90" w:rsidRDefault="00A1083E">
      <w:pPr>
        <w:spacing w:line="240" w:lineRule="auto"/>
        <w:rPr>
          <w:noProof/>
        </w:rPr>
      </w:pPr>
      <w:r>
        <w:rPr>
          <w:noProof/>
          <w:lang w:val="en-US"/>
        </w:rPr>
        <w:t>Xerava</w:t>
      </w:r>
      <w:r>
        <w:rPr>
          <w:noProof/>
        </w:rPr>
        <w:t xml:space="preserve"> 50</w:t>
      </w:r>
      <w:r>
        <w:rPr>
          <w:noProof/>
          <w:lang w:val="en-US"/>
        </w:rPr>
        <w:t> mg</w:t>
      </w:r>
      <w:r>
        <w:rPr>
          <w:noProof/>
        </w:rPr>
        <w:t xml:space="preserve"> </w:t>
      </w:r>
      <w:r>
        <w:t>κόνις για πυκνό σκεύασμα για παρασκευή διαλύματος προς έγχυση</w:t>
      </w:r>
    </w:p>
    <w:p w14:paraId="2728B13A" w14:textId="77777777" w:rsidR="00B06C90" w:rsidRDefault="00A1083E">
      <w:pPr>
        <w:rPr>
          <w:noProof/>
          <w:szCs w:val="22"/>
        </w:rPr>
      </w:pPr>
      <w:r>
        <w:t>εραβακυκλίνη</w:t>
      </w:r>
    </w:p>
    <w:p w14:paraId="5F23CEC4" w14:textId="77777777" w:rsidR="00B06C90" w:rsidRDefault="00B06C90">
      <w:pPr>
        <w:rPr>
          <w:noProof/>
          <w:szCs w:val="22"/>
        </w:rPr>
      </w:pPr>
    </w:p>
    <w:p w14:paraId="7BC02717" w14:textId="77777777" w:rsidR="00B06C90" w:rsidRDefault="00B06C90">
      <w:pPr>
        <w:rPr>
          <w:noProof/>
          <w:szCs w:val="22"/>
        </w:rPr>
      </w:pPr>
    </w:p>
    <w:p w14:paraId="15A8A128"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rPr>
        <w:t>2.</w:t>
      </w:r>
      <w:r>
        <w:rPr>
          <w:b/>
        </w:rPr>
        <w:tab/>
        <w:t>ΣΥΝΘΕΣΗ ΣΕ ΔΡΑΣΤΙΚΗ(ΕΣ) ΟΥΣΙΑ(ΕΣ)</w:t>
      </w:r>
    </w:p>
    <w:p w14:paraId="013B427E" w14:textId="77777777" w:rsidR="00B06C90" w:rsidRDefault="00B06C90"/>
    <w:p w14:paraId="59728FC6" w14:textId="77777777" w:rsidR="00B06C90" w:rsidRDefault="00A1083E">
      <w:pPr>
        <w:spacing w:line="240" w:lineRule="auto"/>
        <w:rPr>
          <w:noProof/>
        </w:rPr>
      </w:pPr>
      <w:r>
        <w:rPr>
          <w:noProof/>
        </w:rPr>
        <w:t>Κάθε φιαλίδιο περιέχει 50 mg εραβακυκλίνης,</w:t>
      </w:r>
    </w:p>
    <w:p w14:paraId="1B027B05" w14:textId="77777777" w:rsidR="00B06C90" w:rsidRDefault="00A1083E">
      <w:r>
        <w:t>Μετά την ανασύσταση, κάθε 1</w:t>
      </w:r>
      <w:r>
        <w:rPr>
          <w:lang w:val="en-US"/>
        </w:rPr>
        <w:t> </w:t>
      </w:r>
      <w:r>
        <w:t>ml περιέχει 10 mg εραβακυκλίνης</w:t>
      </w:r>
      <w:r>
        <w:rPr>
          <w:iCs/>
          <w:noProof/>
        </w:rPr>
        <w:t>.</w:t>
      </w:r>
    </w:p>
    <w:p w14:paraId="493636D2" w14:textId="77777777" w:rsidR="00B06C90" w:rsidRDefault="00B06C90"/>
    <w:p w14:paraId="3FE2057C" w14:textId="77777777" w:rsidR="00B06C90" w:rsidRDefault="00B06C90"/>
    <w:p w14:paraId="5CF92ECD" w14:textId="77777777" w:rsidR="00B06C90" w:rsidRDefault="00A1083E">
      <w:pPr>
        <w:pBdr>
          <w:top w:val="single" w:sz="4" w:space="1" w:color="auto"/>
          <w:left w:val="single" w:sz="4" w:space="4" w:color="auto"/>
          <w:bottom w:val="single" w:sz="4" w:space="1" w:color="auto"/>
          <w:right w:val="single" w:sz="4" w:space="4" w:color="auto"/>
        </w:pBdr>
      </w:pPr>
      <w:r>
        <w:rPr>
          <w:b/>
          <w:noProof/>
          <w:szCs w:val="22"/>
        </w:rPr>
        <w:t>3.</w:t>
      </w:r>
      <w:r>
        <w:rPr>
          <w:b/>
          <w:noProof/>
          <w:szCs w:val="22"/>
        </w:rPr>
        <w:tab/>
        <w:t>ΚΑΤΑΛΟΓΟΣ ΕΚΔΟΧΩΝ</w:t>
      </w:r>
    </w:p>
    <w:p w14:paraId="5E85569F" w14:textId="77777777" w:rsidR="00B06C90" w:rsidRDefault="00B06C90">
      <w:pPr>
        <w:rPr>
          <w:noProof/>
          <w:szCs w:val="22"/>
        </w:rPr>
      </w:pPr>
    </w:p>
    <w:p w14:paraId="3C58FE09" w14:textId="77777777" w:rsidR="00B06C90" w:rsidRDefault="00A1083E">
      <w:pPr>
        <w:rPr>
          <w:noProof/>
          <w:szCs w:val="22"/>
        </w:rPr>
      </w:pPr>
      <w:r>
        <w:t>μαννιτόλη (E421), υδροξείδιο του νατρίου, υδροχλωρικό οξύ.</w:t>
      </w:r>
    </w:p>
    <w:p w14:paraId="3D1664CE" w14:textId="77777777" w:rsidR="00B06C90" w:rsidRDefault="00B06C90">
      <w:pPr>
        <w:rPr>
          <w:noProof/>
          <w:szCs w:val="22"/>
        </w:rPr>
      </w:pPr>
    </w:p>
    <w:p w14:paraId="1F25FBE5" w14:textId="77777777" w:rsidR="00B06C90" w:rsidRDefault="00B06C90">
      <w:pPr>
        <w:rPr>
          <w:noProof/>
          <w:szCs w:val="22"/>
        </w:rPr>
      </w:pPr>
    </w:p>
    <w:p w14:paraId="0F3D377E"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4.</w:t>
      </w:r>
      <w:r>
        <w:rPr>
          <w:b/>
          <w:noProof/>
          <w:szCs w:val="22"/>
        </w:rPr>
        <w:tab/>
        <w:t>ΦΑΡΜΑΚΟΤΕΧΝΙΚΗ ΜΟΡΦΗ ΚΑΙ ΠΕΡΙΕΧΟΜΕΝΟ</w:t>
      </w:r>
    </w:p>
    <w:p w14:paraId="3A869233" w14:textId="77777777" w:rsidR="00B06C90" w:rsidRDefault="00B06C90">
      <w:pPr>
        <w:rPr>
          <w:noProof/>
          <w:szCs w:val="22"/>
        </w:rPr>
      </w:pPr>
    </w:p>
    <w:p w14:paraId="57A3758F" w14:textId="77777777" w:rsidR="00B06C90" w:rsidRDefault="00A1083E">
      <w:pPr>
        <w:tabs>
          <w:tab w:val="clear" w:pos="567"/>
        </w:tabs>
        <w:spacing w:line="240" w:lineRule="auto"/>
        <w:rPr>
          <w:rFonts w:eastAsia="SimSun"/>
        </w:rPr>
      </w:pPr>
      <w:r>
        <w:rPr>
          <w:rFonts w:eastAsia="SimSun"/>
          <w:highlight w:val="lightGray"/>
        </w:rPr>
        <w:t>Κόνις για πυκνό σκεύασμα για την παρασκευή διαλύματος προς έγχυση</w:t>
      </w:r>
    </w:p>
    <w:p w14:paraId="34E1D048" w14:textId="77777777" w:rsidR="00B06C90" w:rsidRDefault="00A1083E">
      <w:pPr>
        <w:rPr>
          <w:noProof/>
          <w:szCs w:val="22"/>
        </w:rPr>
      </w:pPr>
      <w:r>
        <w:rPr>
          <w:noProof/>
          <w:szCs w:val="22"/>
        </w:rPr>
        <w:t>Πολυσυσκευασία: 12 (12x1) φιαλίδια</w:t>
      </w:r>
    </w:p>
    <w:p w14:paraId="5600321F" w14:textId="77777777" w:rsidR="00B06C90" w:rsidRDefault="00B06C90">
      <w:pPr>
        <w:rPr>
          <w:noProof/>
          <w:szCs w:val="22"/>
        </w:rPr>
      </w:pPr>
    </w:p>
    <w:p w14:paraId="608FB28A" w14:textId="77777777" w:rsidR="00B06C90" w:rsidRDefault="00B06C90">
      <w:pPr>
        <w:rPr>
          <w:noProof/>
          <w:szCs w:val="22"/>
        </w:rPr>
      </w:pPr>
    </w:p>
    <w:p w14:paraId="03C14BD3" w14:textId="77777777" w:rsidR="00B06C90" w:rsidRDefault="00A1083E">
      <w:pPr>
        <w:pBdr>
          <w:top w:val="single" w:sz="4" w:space="1" w:color="auto"/>
          <w:left w:val="single" w:sz="4" w:space="4" w:color="auto"/>
          <w:bottom w:val="single" w:sz="4" w:space="1" w:color="auto"/>
          <w:right w:val="single" w:sz="4" w:space="4" w:color="auto"/>
        </w:pBdr>
        <w:rPr>
          <w:b/>
        </w:rPr>
      </w:pPr>
      <w:r>
        <w:rPr>
          <w:b/>
        </w:rPr>
        <w:t>5.</w:t>
      </w:r>
      <w:r>
        <w:rPr>
          <w:b/>
        </w:rPr>
        <w:tab/>
        <w:t>ΤΡΟΠΟΣ ΚΑΙ ΟΔΟΣ(ΟΙ) ΧΟΡΗΓΗΣΗΣ</w:t>
      </w:r>
    </w:p>
    <w:p w14:paraId="2986A283" w14:textId="77777777" w:rsidR="00B06C90" w:rsidRDefault="00B06C90"/>
    <w:p w14:paraId="2D1552A8" w14:textId="77777777" w:rsidR="00B06C90" w:rsidRDefault="00A1083E">
      <w:r>
        <w:t>Διαβάστε το φύλλο οδηγιών χρήσης πριν από τη χρήση.</w:t>
      </w:r>
    </w:p>
    <w:p w14:paraId="2610D36B" w14:textId="77777777" w:rsidR="00B06C90" w:rsidRDefault="00A1083E">
      <w:r>
        <w:rPr>
          <w:bCs/>
        </w:rPr>
        <w:t>γ</w:t>
      </w:r>
      <w:r>
        <w:t>ια ενδοφλέβια χρήση μετά από ανασύσταση και αραίωση</w:t>
      </w:r>
    </w:p>
    <w:p w14:paraId="6E8B8849" w14:textId="77777777" w:rsidR="00B06C90" w:rsidRDefault="00B06C90"/>
    <w:p w14:paraId="79F83F3E" w14:textId="77777777" w:rsidR="00B06C90" w:rsidRDefault="00B06C90"/>
    <w:p w14:paraId="439F2EED" w14:textId="77777777" w:rsidR="00B06C90" w:rsidRDefault="00A1083E">
      <w:pPr>
        <w:pBdr>
          <w:top w:val="single" w:sz="4" w:space="1" w:color="auto"/>
          <w:left w:val="single" w:sz="4" w:space="4" w:color="auto"/>
          <w:bottom w:val="single" w:sz="4" w:space="1" w:color="auto"/>
          <w:right w:val="single" w:sz="4" w:space="4" w:color="auto"/>
        </w:pBdr>
        <w:ind w:left="596" w:hanging="596"/>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CD8083F" w14:textId="77777777" w:rsidR="00B06C90" w:rsidRDefault="00B06C90"/>
    <w:p w14:paraId="16C14409" w14:textId="77777777" w:rsidR="00B06C90" w:rsidRDefault="00A1083E">
      <w:r>
        <w:t>Να φυλάσσεται σε θέση, την οποία δεν βλέπουν και δεν προσεγγίζουν τα παιδιά.</w:t>
      </w:r>
    </w:p>
    <w:p w14:paraId="0F5BDD5F" w14:textId="77777777" w:rsidR="00B06C90" w:rsidRDefault="00B06C90"/>
    <w:p w14:paraId="52483FA8" w14:textId="77777777" w:rsidR="00B06C90" w:rsidRDefault="00B06C90"/>
    <w:p w14:paraId="38BEE813" w14:textId="77777777" w:rsidR="00B06C90" w:rsidRDefault="00A1083E">
      <w:pPr>
        <w:pBdr>
          <w:top w:val="single" w:sz="4" w:space="1" w:color="auto"/>
          <w:left w:val="single" w:sz="4" w:space="4" w:color="auto"/>
          <w:bottom w:val="single" w:sz="4" w:space="1" w:color="auto"/>
          <w:right w:val="single" w:sz="4" w:space="4" w:color="auto"/>
        </w:pBdr>
        <w:rPr>
          <w:b/>
        </w:rPr>
      </w:pPr>
      <w:r>
        <w:rPr>
          <w:b/>
        </w:rPr>
        <w:t>7.</w:t>
      </w:r>
      <w:r>
        <w:rPr>
          <w:b/>
        </w:rPr>
        <w:tab/>
        <w:t>ΑΛΛΗ(ΕΣ) ΕΙΔΙΚΗ(ΕΣ) ΠΡΟΕΙΔΟΠΟΙΗΣΗ(ΕΙΣ), ΕΑΝ ΕΙΝΑΙ ΑΠΑΡΑΙΤΗΤΗ(ΕΣ)</w:t>
      </w:r>
    </w:p>
    <w:p w14:paraId="0ED9E4CA" w14:textId="77777777" w:rsidR="00B06C90" w:rsidRDefault="00B06C90"/>
    <w:p w14:paraId="582AE296" w14:textId="77777777" w:rsidR="00B06C90" w:rsidRDefault="00B06C90">
      <w:pPr>
        <w:rPr>
          <w:noProof/>
          <w:szCs w:val="22"/>
        </w:rPr>
      </w:pPr>
    </w:p>
    <w:p w14:paraId="00438018"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8.</w:t>
      </w:r>
      <w:r>
        <w:rPr>
          <w:b/>
          <w:noProof/>
          <w:szCs w:val="22"/>
        </w:rPr>
        <w:tab/>
        <w:t>ΗΜΕΡΟΜΗΝΙΑ ΛΗΞΗΣ</w:t>
      </w:r>
    </w:p>
    <w:p w14:paraId="3895C5E7" w14:textId="77777777" w:rsidR="00B06C90" w:rsidRDefault="00B06C90">
      <w:pPr>
        <w:rPr>
          <w:noProof/>
          <w:szCs w:val="22"/>
        </w:rPr>
      </w:pPr>
    </w:p>
    <w:p w14:paraId="64D5F6B3" w14:textId="77777777" w:rsidR="00B06C90" w:rsidRDefault="00A1083E">
      <w:pPr>
        <w:rPr>
          <w:noProof/>
          <w:szCs w:val="22"/>
        </w:rPr>
      </w:pPr>
      <w:r>
        <w:rPr>
          <w:noProof/>
          <w:szCs w:val="22"/>
          <w:lang w:val="sv-SE"/>
        </w:rPr>
        <w:t>EXP</w:t>
      </w:r>
    </w:p>
    <w:p w14:paraId="7F6619B3" w14:textId="77777777" w:rsidR="00B06C90" w:rsidRDefault="00B06C90">
      <w:pPr>
        <w:rPr>
          <w:noProof/>
          <w:szCs w:val="22"/>
        </w:rPr>
      </w:pPr>
    </w:p>
    <w:p w14:paraId="0AF4DEB8" w14:textId="77777777" w:rsidR="00B06C90" w:rsidRDefault="00B06C90">
      <w:pPr>
        <w:rPr>
          <w:noProof/>
          <w:szCs w:val="22"/>
        </w:rPr>
      </w:pPr>
    </w:p>
    <w:p w14:paraId="6F10E187"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9.</w:t>
      </w:r>
      <w:r>
        <w:rPr>
          <w:b/>
          <w:noProof/>
          <w:szCs w:val="22"/>
        </w:rPr>
        <w:tab/>
        <w:t>ΕΙΔΙΚΕΣ ΣΥΝΘΗΚΕΣ ΦΥΛΑΞΗΣ</w:t>
      </w:r>
    </w:p>
    <w:p w14:paraId="75A8EA15" w14:textId="77777777" w:rsidR="00B06C90" w:rsidRDefault="00B06C90">
      <w:pPr>
        <w:rPr>
          <w:noProof/>
          <w:szCs w:val="22"/>
        </w:rPr>
      </w:pPr>
    </w:p>
    <w:p w14:paraId="6C291326" w14:textId="77777777" w:rsidR="00B06C90" w:rsidRDefault="00A1083E">
      <w:pPr>
        <w:rPr>
          <w:noProof/>
          <w:szCs w:val="22"/>
        </w:rPr>
      </w:pPr>
      <w:r>
        <w:rPr>
          <w:b/>
          <w:bCs/>
        </w:rPr>
        <w:t>Φυλάσσετε σε ψυγείο.</w:t>
      </w:r>
      <w:r>
        <w:t xml:space="preserve"> Φυλάσσετε το φιαλίδιο στο εσωτερικό κουτί για να προστατεύεται από το φως</w:t>
      </w:r>
      <w:r>
        <w:rPr>
          <w:noProof/>
        </w:rPr>
        <w:t>.</w:t>
      </w:r>
    </w:p>
    <w:p w14:paraId="7ED08BD1" w14:textId="77777777" w:rsidR="00B06C90" w:rsidRDefault="00B06C90">
      <w:pPr>
        <w:rPr>
          <w:noProof/>
          <w:szCs w:val="22"/>
        </w:rPr>
      </w:pPr>
    </w:p>
    <w:p w14:paraId="2190CA3D" w14:textId="77777777" w:rsidR="00B06C90" w:rsidRDefault="00A1083E">
      <w:pPr>
        <w:pBdr>
          <w:top w:val="single" w:sz="4" w:space="1" w:color="auto"/>
          <w:left w:val="single" w:sz="4" w:space="4" w:color="auto"/>
          <w:bottom w:val="single" w:sz="4" w:space="1" w:color="auto"/>
          <w:right w:val="single" w:sz="4" w:space="4" w:color="auto"/>
        </w:pBdr>
        <w:ind w:left="567" w:hanging="567"/>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AAB3CA2" w14:textId="77777777" w:rsidR="00B06C90" w:rsidRDefault="00B06C90">
      <w:pPr>
        <w:rPr>
          <w:noProof/>
          <w:szCs w:val="22"/>
        </w:rPr>
      </w:pPr>
    </w:p>
    <w:p w14:paraId="2641EEB7" w14:textId="77777777" w:rsidR="00B06C90" w:rsidRDefault="00B06C90"/>
    <w:p w14:paraId="4A6FB07B" w14:textId="77777777" w:rsidR="00B06C90" w:rsidRDefault="00A1083E">
      <w:pPr>
        <w:keepNext/>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39D23BE5" w14:textId="77777777" w:rsidR="00B06C90" w:rsidRDefault="00B06C90"/>
    <w:p w14:paraId="51509888"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1BF8792B"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264D1F58"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77B839B3" w14:textId="77777777" w:rsidR="00B06C90" w:rsidRPr="008C58A2" w:rsidRDefault="00A1083E">
      <w:r>
        <w:t>Γερμανία</w:t>
      </w:r>
    </w:p>
    <w:p w14:paraId="718A73D9" w14:textId="77777777" w:rsidR="00B06C90" w:rsidRPr="008C58A2" w:rsidRDefault="00B06C90">
      <w:pPr>
        <w:rPr>
          <w:noProof/>
          <w:szCs w:val="22"/>
        </w:rPr>
      </w:pPr>
    </w:p>
    <w:p w14:paraId="678B345B" w14:textId="77777777" w:rsidR="00B06C90" w:rsidRPr="008C58A2" w:rsidRDefault="00B06C90">
      <w:pPr>
        <w:rPr>
          <w:noProof/>
          <w:szCs w:val="22"/>
        </w:rPr>
      </w:pPr>
    </w:p>
    <w:p w14:paraId="62646FE2"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12.</w:t>
      </w:r>
      <w:r>
        <w:rPr>
          <w:b/>
          <w:noProof/>
          <w:szCs w:val="22"/>
        </w:rPr>
        <w:tab/>
        <w:t>ΑΡΙΘΜΟΣ(ΟΙ) ΑΔΕΙΑΣ ΚΥΚΛΟΦΟΡΙΑΣ</w:t>
      </w:r>
    </w:p>
    <w:p w14:paraId="42250F5D" w14:textId="77777777" w:rsidR="00B06C90" w:rsidRDefault="00B06C90">
      <w:pPr>
        <w:rPr>
          <w:noProof/>
          <w:szCs w:val="22"/>
        </w:rPr>
      </w:pPr>
    </w:p>
    <w:p w14:paraId="22CB2998" w14:textId="77777777" w:rsidR="00B06C90" w:rsidRDefault="00A1083E">
      <w:pPr>
        <w:rPr>
          <w:noProof/>
          <w:szCs w:val="22"/>
        </w:rPr>
      </w:pPr>
      <w:r>
        <w:t>EU/1/18/1312/002</w:t>
      </w:r>
    </w:p>
    <w:p w14:paraId="670778A5" w14:textId="77777777" w:rsidR="00B06C90" w:rsidRDefault="00B06C90">
      <w:pPr>
        <w:rPr>
          <w:noProof/>
          <w:szCs w:val="22"/>
        </w:rPr>
      </w:pPr>
    </w:p>
    <w:p w14:paraId="24AC3646" w14:textId="77777777" w:rsidR="00B06C90" w:rsidRDefault="00B06C90">
      <w:pPr>
        <w:rPr>
          <w:noProof/>
          <w:szCs w:val="22"/>
        </w:rPr>
      </w:pPr>
    </w:p>
    <w:p w14:paraId="7DAAD738" w14:textId="77777777" w:rsidR="00B06C90" w:rsidRDefault="00A1083E">
      <w:pPr>
        <w:pBdr>
          <w:top w:val="single" w:sz="4" w:space="1" w:color="auto"/>
          <w:left w:val="single" w:sz="4" w:space="4" w:color="auto"/>
          <w:bottom w:val="single" w:sz="4" w:space="1" w:color="auto"/>
          <w:right w:val="single" w:sz="4" w:space="4" w:color="auto"/>
        </w:pBdr>
        <w:rPr>
          <w:b/>
        </w:rPr>
      </w:pPr>
      <w:r>
        <w:rPr>
          <w:b/>
        </w:rPr>
        <w:t>13.</w:t>
      </w:r>
      <w:r>
        <w:rPr>
          <w:b/>
        </w:rPr>
        <w:tab/>
        <w:t>ΑΡΙΘΜΟΣ ΠΑΡΤΙΔΑΣ&lt;, ΣΤΟΙΧΕΙΑ ΔΟΤΗ ΚΑΙ ΚΩΔΙΚΟΙ ΠΡΟΪΟΝΤΟΣ&gt;</w:t>
      </w:r>
    </w:p>
    <w:p w14:paraId="1E0F7D9A" w14:textId="77777777" w:rsidR="00B06C90" w:rsidRDefault="00B06C90">
      <w:pPr>
        <w:rPr>
          <w:noProof/>
          <w:szCs w:val="22"/>
        </w:rPr>
      </w:pPr>
    </w:p>
    <w:p w14:paraId="535232F8" w14:textId="77777777" w:rsidR="00B06C90" w:rsidRDefault="00A1083E">
      <w:r>
        <w:rPr>
          <w:lang w:val="sv-SE"/>
        </w:rPr>
        <w:t>Lot</w:t>
      </w:r>
    </w:p>
    <w:p w14:paraId="137A2C83" w14:textId="77777777" w:rsidR="00B06C90" w:rsidRDefault="00B06C90"/>
    <w:p w14:paraId="510A5DF4" w14:textId="77777777" w:rsidR="00B06C90" w:rsidRDefault="00B06C90"/>
    <w:p w14:paraId="15C3349B" w14:textId="77777777" w:rsidR="00B06C90" w:rsidRDefault="00A1083E">
      <w:pPr>
        <w:pBdr>
          <w:top w:val="single" w:sz="4" w:space="1" w:color="auto"/>
          <w:left w:val="single" w:sz="4" w:space="4" w:color="auto"/>
          <w:bottom w:val="single" w:sz="4" w:space="1" w:color="auto"/>
          <w:right w:val="single" w:sz="4" w:space="4" w:color="auto"/>
        </w:pBdr>
        <w:rPr>
          <w:b/>
        </w:rPr>
      </w:pPr>
      <w:r>
        <w:rPr>
          <w:b/>
        </w:rPr>
        <w:t>14.</w:t>
      </w:r>
      <w:r>
        <w:rPr>
          <w:b/>
        </w:rPr>
        <w:tab/>
        <w:t>ΓΕΝΙΚΗ ΚΑΤΑΤΑΞΗ ΓΙΑ ΤΗ ΔΙΑΘΕΣΗ</w:t>
      </w:r>
    </w:p>
    <w:p w14:paraId="7CC5E56A" w14:textId="77777777" w:rsidR="00B06C90" w:rsidRDefault="00B06C90"/>
    <w:p w14:paraId="4EFEFBCF" w14:textId="77777777" w:rsidR="00B06C90" w:rsidRDefault="00B06C90"/>
    <w:p w14:paraId="270F080C"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15.</w:t>
      </w:r>
      <w:r>
        <w:rPr>
          <w:b/>
          <w:noProof/>
          <w:szCs w:val="22"/>
        </w:rPr>
        <w:tab/>
        <w:t>ΟΔΗΓΙΕΣ ΧΡΗΣΗΣ</w:t>
      </w:r>
    </w:p>
    <w:p w14:paraId="06B471A8" w14:textId="77777777" w:rsidR="00B06C90" w:rsidRDefault="00B06C90"/>
    <w:p w14:paraId="5378DD79" w14:textId="77777777" w:rsidR="00B06C90" w:rsidRDefault="00B06C90">
      <w:pPr>
        <w:rPr>
          <w:noProof/>
          <w:szCs w:val="22"/>
        </w:rPr>
      </w:pPr>
    </w:p>
    <w:p w14:paraId="5ED54193"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16.</w:t>
      </w:r>
      <w:r>
        <w:rPr>
          <w:b/>
          <w:noProof/>
          <w:szCs w:val="22"/>
        </w:rPr>
        <w:tab/>
        <w:t xml:space="preserve">ΠΛΗΡΟΦΟΡΙΕΣ ΣΕ </w:t>
      </w:r>
      <w:r>
        <w:rPr>
          <w:b/>
          <w:noProof/>
          <w:szCs w:val="22"/>
          <w:lang w:val="en-US"/>
        </w:rPr>
        <w:t>BRAILLE</w:t>
      </w:r>
    </w:p>
    <w:p w14:paraId="36417D58" w14:textId="77777777" w:rsidR="00B06C90" w:rsidRDefault="00B06C90">
      <w:pPr>
        <w:rPr>
          <w:noProof/>
          <w:szCs w:val="22"/>
        </w:rPr>
      </w:pPr>
    </w:p>
    <w:p w14:paraId="097263C0" w14:textId="77777777" w:rsidR="00B06C90" w:rsidRDefault="00A1083E">
      <w:r>
        <w:rPr>
          <w:shd w:val="clear" w:color="auto" w:fill="CCCCCC"/>
        </w:rPr>
        <w:t xml:space="preserve">Η αιτιολόγηση για να μην περιληφθεί η γραφή </w:t>
      </w:r>
      <w:r>
        <w:rPr>
          <w:shd w:val="clear" w:color="auto" w:fill="CCCCCC"/>
          <w:lang w:val="en-US"/>
        </w:rPr>
        <w:t>Braille</w:t>
      </w:r>
      <w:r>
        <w:rPr>
          <w:shd w:val="clear" w:color="auto" w:fill="CCCCCC"/>
        </w:rPr>
        <w:t xml:space="preserve"> είναι αποδεκτή</w:t>
      </w:r>
    </w:p>
    <w:p w14:paraId="04697ADF" w14:textId="77777777" w:rsidR="00B06C90" w:rsidRDefault="00B06C90"/>
    <w:p w14:paraId="5D9B6060" w14:textId="77777777" w:rsidR="00B06C90" w:rsidRDefault="00B06C90">
      <w:pPr>
        <w:spacing w:line="240" w:lineRule="auto"/>
        <w:rPr>
          <w:noProof/>
          <w:szCs w:val="22"/>
          <w:shd w:val="clear" w:color="auto" w:fill="CCCCCC"/>
        </w:rPr>
      </w:pPr>
    </w:p>
    <w:p w14:paraId="2CCD38E3"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17.</w:t>
      </w:r>
      <w:r>
        <w:rPr>
          <w:b/>
          <w:noProof/>
        </w:rPr>
        <w:tab/>
        <w:t>ΜΟΝΑΔΙΚΟΣ ΑΝΑΓΝΩΡΙΣΤΙΚΟΣ ΚΩΔΙΚΟΣ – ΔΙΣΔΙΑΣΤΑΤΟΣ ΓΡΑΜΜΩΤΟΣ ΚΩΔΙΚΑΣ (2D)</w:t>
      </w:r>
    </w:p>
    <w:p w14:paraId="580C3986" w14:textId="77777777" w:rsidR="00B06C90" w:rsidRDefault="00B06C90">
      <w:pPr>
        <w:tabs>
          <w:tab w:val="clear" w:pos="567"/>
        </w:tabs>
        <w:spacing w:line="240" w:lineRule="auto"/>
        <w:rPr>
          <w:noProof/>
        </w:rPr>
      </w:pPr>
    </w:p>
    <w:p w14:paraId="6807BA72" w14:textId="77777777" w:rsidR="00B06C90" w:rsidRDefault="00A1083E">
      <w:pPr>
        <w:spacing w:line="240" w:lineRule="auto"/>
        <w:rPr>
          <w:noProof/>
          <w:szCs w:val="22"/>
          <w:shd w:val="clear" w:color="auto" w:fill="CCCCCC"/>
        </w:rPr>
      </w:pPr>
      <w:r>
        <w:rPr>
          <w:noProof/>
          <w:highlight w:val="lightGray"/>
        </w:rPr>
        <w:t>Δισδιάστατος γραμμωτός κώδικας (2D) που φέρει τον περιληφθέντα μοναδικό αναγνωριστικό κωδικό.</w:t>
      </w:r>
    </w:p>
    <w:p w14:paraId="0B888F6B" w14:textId="77777777" w:rsidR="00B06C90" w:rsidRDefault="00B06C90">
      <w:pPr>
        <w:spacing w:line="240" w:lineRule="auto"/>
        <w:rPr>
          <w:noProof/>
          <w:szCs w:val="22"/>
          <w:shd w:val="clear" w:color="auto" w:fill="CCCCCC"/>
        </w:rPr>
      </w:pPr>
    </w:p>
    <w:p w14:paraId="10F2B3D9" w14:textId="77777777" w:rsidR="00B06C90" w:rsidRDefault="00B06C90">
      <w:pPr>
        <w:tabs>
          <w:tab w:val="clear" w:pos="567"/>
        </w:tabs>
        <w:spacing w:line="240" w:lineRule="auto"/>
        <w:rPr>
          <w:noProof/>
        </w:rPr>
      </w:pPr>
    </w:p>
    <w:p w14:paraId="49EA333E"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18.</w:t>
      </w:r>
      <w:r>
        <w:rPr>
          <w:b/>
          <w:noProof/>
        </w:rPr>
        <w:tab/>
        <w:t>ΜΟΝΑΔΙΚΟΣ ΑΝΑΓΝΩΡΙΣΤΙΚΟΣ ΚΩΔΙΚΟΣ – ΔΕΔΟΜΕΝΑ ΑΝΑΓΝΩΣΙΜΑ ΑΠΟ ΤΟΝ ΑΝΘΡΩΠΟ</w:t>
      </w:r>
    </w:p>
    <w:p w14:paraId="38BCC031" w14:textId="77777777" w:rsidR="00B06C90" w:rsidRDefault="00B06C90">
      <w:pPr>
        <w:tabs>
          <w:tab w:val="clear" w:pos="567"/>
        </w:tabs>
        <w:spacing w:line="240" w:lineRule="auto"/>
        <w:rPr>
          <w:noProof/>
        </w:rPr>
      </w:pPr>
    </w:p>
    <w:p w14:paraId="3C25FC81" w14:textId="77777777" w:rsidR="00B06C90" w:rsidRDefault="00A1083E">
      <w:pPr>
        <w:rPr>
          <w:color w:val="008000"/>
          <w:szCs w:val="22"/>
        </w:rPr>
      </w:pPr>
      <w:r>
        <w:rPr>
          <w:szCs w:val="22"/>
        </w:rPr>
        <w:t xml:space="preserve">PC </w:t>
      </w:r>
    </w:p>
    <w:p w14:paraId="1854BF80" w14:textId="77777777" w:rsidR="00B06C90" w:rsidRDefault="00A1083E">
      <w:pPr>
        <w:rPr>
          <w:szCs w:val="22"/>
        </w:rPr>
      </w:pPr>
      <w:r>
        <w:rPr>
          <w:szCs w:val="22"/>
        </w:rPr>
        <w:t>SN</w:t>
      </w:r>
    </w:p>
    <w:p w14:paraId="064354CA" w14:textId="77777777" w:rsidR="00B06C90" w:rsidRDefault="00A1083E">
      <w:pPr>
        <w:tabs>
          <w:tab w:val="clear" w:pos="567"/>
        </w:tabs>
        <w:spacing w:line="240" w:lineRule="auto"/>
        <w:rPr>
          <w:b/>
          <w:noProof/>
        </w:rPr>
      </w:pPr>
      <w:r>
        <w:rPr>
          <w:szCs w:val="22"/>
        </w:rPr>
        <w:t>NN</w:t>
      </w:r>
      <w:r>
        <w:rPr>
          <w:b/>
          <w:noProof/>
        </w:rPr>
        <w:br w:type="page"/>
      </w:r>
    </w:p>
    <w:p w14:paraId="60188134" w14:textId="77777777" w:rsidR="00B06C90" w:rsidRDefault="00A1083E">
      <w:pPr>
        <w:pBdr>
          <w:top w:val="single" w:sz="4" w:space="1" w:color="auto"/>
          <w:left w:val="single" w:sz="4" w:space="4" w:color="auto"/>
          <w:bottom w:val="single" w:sz="4" w:space="1" w:color="auto"/>
          <w:right w:val="single" w:sz="4" w:space="4" w:color="auto"/>
        </w:pBdr>
        <w:rPr>
          <w:b/>
        </w:rPr>
      </w:pPr>
      <w:r>
        <w:rPr>
          <w:b/>
        </w:rPr>
        <w:t>ΕΝΔΕΙΞΕΙΣ ΠΟΥ ΠΡΕΠΕΙ ΝΑ ΑΝΑΓΡΑΦΟΝΤΑΙ ΣΤΗ ΣΤΟΙΧΕΙΩΔΗ ΣΥΣΚΕΥΑΣΙΑ</w:t>
      </w:r>
    </w:p>
    <w:p w14:paraId="27218E18" w14:textId="77777777" w:rsidR="00B06C90" w:rsidRDefault="00B06C90">
      <w:pPr>
        <w:pBdr>
          <w:top w:val="single" w:sz="4" w:space="1" w:color="auto"/>
          <w:left w:val="single" w:sz="4" w:space="4" w:color="auto"/>
          <w:bottom w:val="single" w:sz="4" w:space="1" w:color="auto"/>
          <w:right w:val="single" w:sz="4" w:space="4" w:color="auto"/>
        </w:pBdr>
      </w:pPr>
    </w:p>
    <w:p w14:paraId="4D54FF44"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ΕΣΩΤΕΡΙΚΟ ΚΟΥΤΙ: ΠΟΛΥΣΥΣΚΕΥΑΣΙΑ, ΔΕΝ ΠΕΡΙΕΧΕΙ ΜΠΛΕ ΠΛΑΙΣΙΟ</w:t>
      </w:r>
    </w:p>
    <w:p w14:paraId="50D1B7A8" w14:textId="77777777" w:rsidR="00B06C90" w:rsidRDefault="00B06C90">
      <w:pPr>
        <w:rPr>
          <w:noProof/>
          <w:szCs w:val="22"/>
        </w:rPr>
      </w:pPr>
    </w:p>
    <w:p w14:paraId="187F8DB6" w14:textId="77777777" w:rsidR="00B06C90" w:rsidRDefault="00B06C90">
      <w:pPr>
        <w:rPr>
          <w:noProof/>
          <w:szCs w:val="22"/>
        </w:rPr>
      </w:pPr>
    </w:p>
    <w:p w14:paraId="706C453F"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w:t>
      </w:r>
      <w:r>
        <w:rPr>
          <w:b/>
          <w:noProof/>
          <w:szCs w:val="22"/>
        </w:rPr>
        <w:tab/>
        <w:t>ΟΝΟΜΑΣΙΑ ΤΟΥ ΦΑΡΜΑΚΕΥΤΙΚΟΥ ΠΡΟΪΟΝΤΟΣ</w:t>
      </w:r>
    </w:p>
    <w:p w14:paraId="04A982B1" w14:textId="77777777" w:rsidR="00B06C90" w:rsidRDefault="00B06C90">
      <w:pPr>
        <w:rPr>
          <w:noProof/>
          <w:szCs w:val="22"/>
        </w:rPr>
      </w:pPr>
    </w:p>
    <w:p w14:paraId="76077D11" w14:textId="77777777" w:rsidR="00B06C90" w:rsidRDefault="00A1083E">
      <w:pPr>
        <w:spacing w:line="240" w:lineRule="auto"/>
        <w:rPr>
          <w:noProof/>
        </w:rPr>
      </w:pPr>
      <w:r>
        <w:rPr>
          <w:noProof/>
          <w:lang w:val="en-US"/>
        </w:rPr>
        <w:t>Xerava</w:t>
      </w:r>
      <w:r>
        <w:rPr>
          <w:noProof/>
        </w:rPr>
        <w:t xml:space="preserve"> 50</w:t>
      </w:r>
      <w:r>
        <w:rPr>
          <w:noProof/>
          <w:lang w:val="en-US"/>
        </w:rPr>
        <w:t> mg</w:t>
      </w:r>
      <w:r>
        <w:rPr>
          <w:noProof/>
        </w:rPr>
        <w:t xml:space="preserve"> </w:t>
      </w:r>
      <w:r>
        <w:t>κόνις για πυκνό σκεύασμα για παρασκευή διαλύματος προς έγχυση</w:t>
      </w:r>
    </w:p>
    <w:p w14:paraId="1855DAEE" w14:textId="77777777" w:rsidR="00B06C90" w:rsidRDefault="00A1083E">
      <w:pPr>
        <w:rPr>
          <w:noProof/>
          <w:szCs w:val="22"/>
        </w:rPr>
      </w:pPr>
      <w:r>
        <w:t>εραβακυκλίνη</w:t>
      </w:r>
    </w:p>
    <w:p w14:paraId="30BCA9B7" w14:textId="77777777" w:rsidR="00B06C90" w:rsidRDefault="00B06C90">
      <w:pPr>
        <w:rPr>
          <w:noProof/>
          <w:szCs w:val="22"/>
        </w:rPr>
      </w:pPr>
    </w:p>
    <w:p w14:paraId="50C78F5F" w14:textId="77777777" w:rsidR="00B06C90" w:rsidRDefault="00B06C90">
      <w:pPr>
        <w:rPr>
          <w:noProof/>
          <w:szCs w:val="22"/>
        </w:rPr>
      </w:pPr>
    </w:p>
    <w:p w14:paraId="12D40AB4" w14:textId="77777777" w:rsidR="00B06C90" w:rsidRDefault="00A1083E">
      <w:pPr>
        <w:pBdr>
          <w:top w:val="single" w:sz="4" w:space="1" w:color="auto"/>
          <w:left w:val="single" w:sz="4" w:space="4" w:color="auto"/>
          <w:bottom w:val="single" w:sz="4" w:space="1" w:color="auto"/>
          <w:right w:val="single" w:sz="4" w:space="4" w:color="auto"/>
        </w:pBdr>
        <w:rPr>
          <w:b/>
        </w:rPr>
      </w:pPr>
      <w:r>
        <w:rPr>
          <w:b/>
        </w:rPr>
        <w:t>2.</w:t>
      </w:r>
      <w:r>
        <w:rPr>
          <w:b/>
        </w:rPr>
        <w:tab/>
        <w:t>ΣΥΝΘΕΣΗ ΣΕ ΔΡΑΣΤΙΚΗ(ΕΣ) ΟΥΣΙΑ(ΕΣ)</w:t>
      </w:r>
    </w:p>
    <w:p w14:paraId="6BAB5109" w14:textId="77777777" w:rsidR="00B06C90" w:rsidRDefault="00B06C90">
      <w:pPr>
        <w:rPr>
          <w:noProof/>
          <w:szCs w:val="22"/>
        </w:rPr>
      </w:pPr>
    </w:p>
    <w:p w14:paraId="2650C892" w14:textId="77777777" w:rsidR="00B06C90" w:rsidRDefault="00A1083E">
      <w:pPr>
        <w:spacing w:line="240" w:lineRule="auto"/>
        <w:rPr>
          <w:noProof/>
        </w:rPr>
      </w:pPr>
      <w:r>
        <w:rPr>
          <w:noProof/>
        </w:rPr>
        <w:t>Κάθε φιαλίδιο περιέχει 50 mg εραβακυκλίνης,</w:t>
      </w:r>
    </w:p>
    <w:p w14:paraId="042B5E16" w14:textId="77777777" w:rsidR="00B06C90" w:rsidRDefault="00A1083E">
      <w:r>
        <w:t>Μετά την ανασύσταση, κάθε 1</w:t>
      </w:r>
      <w:r>
        <w:rPr>
          <w:lang w:val="en-US"/>
        </w:rPr>
        <w:t> </w:t>
      </w:r>
      <w:r>
        <w:t>ml περιέχει 10 mg εραβακυκλίνης</w:t>
      </w:r>
      <w:r>
        <w:rPr>
          <w:iCs/>
          <w:noProof/>
        </w:rPr>
        <w:t>.</w:t>
      </w:r>
    </w:p>
    <w:p w14:paraId="0EC52BB1" w14:textId="77777777" w:rsidR="00B06C90" w:rsidRDefault="00B06C90"/>
    <w:p w14:paraId="3D29D388" w14:textId="77777777" w:rsidR="00B06C90" w:rsidRDefault="00B06C90"/>
    <w:p w14:paraId="08A4E505"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3.</w:t>
      </w:r>
      <w:r>
        <w:rPr>
          <w:b/>
          <w:noProof/>
          <w:szCs w:val="22"/>
        </w:rPr>
        <w:tab/>
        <w:t>ΚΑΤΑΛΟΓΟΣ ΕΚΔΟΧΩΝ</w:t>
      </w:r>
    </w:p>
    <w:p w14:paraId="38F2B7C6" w14:textId="77777777" w:rsidR="00B06C90" w:rsidRDefault="00B06C90"/>
    <w:p w14:paraId="5281014B" w14:textId="77777777" w:rsidR="00B06C90" w:rsidRDefault="00A1083E">
      <w:pPr>
        <w:rPr>
          <w:noProof/>
          <w:szCs w:val="22"/>
        </w:rPr>
      </w:pPr>
      <w:r>
        <w:t>μαννιτόλη (E421), υδροξείδιο του νατρίου, υδροχλωρικό οξύ.</w:t>
      </w:r>
    </w:p>
    <w:p w14:paraId="3A1B7655" w14:textId="77777777" w:rsidR="00B06C90" w:rsidRDefault="00B06C90">
      <w:pPr>
        <w:rPr>
          <w:noProof/>
          <w:szCs w:val="22"/>
        </w:rPr>
      </w:pPr>
    </w:p>
    <w:p w14:paraId="4A977DC9" w14:textId="77777777" w:rsidR="00B06C90" w:rsidRDefault="00B06C90">
      <w:pPr>
        <w:rPr>
          <w:noProof/>
          <w:szCs w:val="22"/>
        </w:rPr>
      </w:pPr>
    </w:p>
    <w:p w14:paraId="30C158DE"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4.</w:t>
      </w:r>
      <w:r>
        <w:rPr>
          <w:b/>
          <w:noProof/>
          <w:szCs w:val="22"/>
        </w:rPr>
        <w:tab/>
        <w:t>ΦΑΡΜΑΚΟΤΕΧΝΙΚΗ ΜΟΡΦΗ ΚΑΙ ΠΕΡΙΕΧΟΜΕΝΟ</w:t>
      </w:r>
    </w:p>
    <w:p w14:paraId="047B161E" w14:textId="77777777" w:rsidR="00B06C90" w:rsidRDefault="00B06C90">
      <w:pPr>
        <w:rPr>
          <w:noProof/>
          <w:szCs w:val="22"/>
        </w:rPr>
      </w:pPr>
    </w:p>
    <w:p w14:paraId="010C2BBC" w14:textId="77777777" w:rsidR="00B06C90" w:rsidRDefault="00A1083E">
      <w:pPr>
        <w:tabs>
          <w:tab w:val="clear" w:pos="567"/>
        </w:tabs>
        <w:spacing w:line="240" w:lineRule="auto"/>
        <w:rPr>
          <w:rFonts w:eastAsia="SimSun"/>
        </w:rPr>
      </w:pPr>
      <w:r>
        <w:rPr>
          <w:rFonts w:eastAsia="SimSun"/>
          <w:highlight w:val="lightGray"/>
        </w:rPr>
        <w:t>Κόνις για πυκνό σκεύασμα για την παρασκευή διαλύματος προς έγχυση</w:t>
      </w:r>
    </w:p>
    <w:p w14:paraId="4AF66C91" w14:textId="77777777" w:rsidR="00B06C90" w:rsidRDefault="00A1083E">
      <w:pPr>
        <w:rPr>
          <w:noProof/>
          <w:szCs w:val="22"/>
        </w:rPr>
      </w:pPr>
      <w:r>
        <w:rPr>
          <w:noProof/>
          <w:szCs w:val="22"/>
        </w:rPr>
        <w:t>1 φιαλίδιο. Μέρος πολυσυσκευασίας, δεν μπορεί να πωληθεί χωριστά.</w:t>
      </w:r>
    </w:p>
    <w:p w14:paraId="6AAFC307" w14:textId="77777777" w:rsidR="00B06C90" w:rsidRDefault="00B06C90">
      <w:pPr>
        <w:rPr>
          <w:noProof/>
          <w:szCs w:val="22"/>
        </w:rPr>
      </w:pPr>
    </w:p>
    <w:p w14:paraId="73D9CC5D" w14:textId="77777777" w:rsidR="00B06C90" w:rsidRDefault="00B06C90">
      <w:pPr>
        <w:rPr>
          <w:noProof/>
          <w:szCs w:val="22"/>
        </w:rPr>
      </w:pPr>
    </w:p>
    <w:p w14:paraId="0582106A" w14:textId="77777777" w:rsidR="00B06C90" w:rsidRDefault="00A1083E">
      <w:pPr>
        <w:pBdr>
          <w:top w:val="single" w:sz="4" w:space="1" w:color="auto"/>
          <w:left w:val="single" w:sz="4" w:space="4" w:color="auto"/>
          <w:bottom w:val="single" w:sz="4" w:space="1" w:color="auto"/>
          <w:right w:val="single" w:sz="4" w:space="4" w:color="auto"/>
        </w:pBdr>
        <w:rPr>
          <w:b/>
        </w:rPr>
      </w:pPr>
      <w:r>
        <w:rPr>
          <w:b/>
        </w:rPr>
        <w:t>5.</w:t>
      </w:r>
      <w:r>
        <w:rPr>
          <w:b/>
        </w:rPr>
        <w:tab/>
        <w:t>ΤΡΟΠΟΣ ΚΑΙ ΟΔΟΣ(ΟΙ) ΧΟΡΗΓΗΣΗΣ</w:t>
      </w:r>
    </w:p>
    <w:p w14:paraId="69BC5319" w14:textId="77777777" w:rsidR="00B06C90" w:rsidRDefault="00B06C90"/>
    <w:p w14:paraId="78CCE6CE" w14:textId="77777777" w:rsidR="00B06C90" w:rsidRDefault="00A1083E">
      <w:r>
        <w:t>Διαβάστε το φύλλο οδηγιών χρήσης πριν από τη χρήση.</w:t>
      </w:r>
    </w:p>
    <w:p w14:paraId="67BF6F49" w14:textId="77777777" w:rsidR="00B06C90" w:rsidRDefault="00A1083E">
      <w:r>
        <w:rPr>
          <w:bCs/>
        </w:rPr>
        <w:t>γ</w:t>
      </w:r>
      <w:r>
        <w:t>ια ενδοφλέβια χρήση μετά από ανασύσταση και αραίωση</w:t>
      </w:r>
    </w:p>
    <w:p w14:paraId="361D2680" w14:textId="77777777" w:rsidR="00B06C90" w:rsidRDefault="00B06C90"/>
    <w:p w14:paraId="175AD452" w14:textId="77777777" w:rsidR="00B06C90" w:rsidRDefault="00B06C90"/>
    <w:p w14:paraId="128FFCC6" w14:textId="77777777" w:rsidR="00B06C90" w:rsidRDefault="00A1083E">
      <w:pPr>
        <w:pBdr>
          <w:top w:val="single" w:sz="4" w:space="1" w:color="auto"/>
          <w:left w:val="single" w:sz="4" w:space="4" w:color="auto"/>
          <w:bottom w:val="single" w:sz="4" w:space="1" w:color="auto"/>
          <w:right w:val="single" w:sz="4" w:space="4" w:color="auto"/>
        </w:pBdr>
        <w:ind w:left="596" w:hanging="596"/>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8E0E723" w14:textId="77777777" w:rsidR="00B06C90" w:rsidRDefault="00B06C90"/>
    <w:p w14:paraId="270FEDD4" w14:textId="77777777" w:rsidR="00B06C90" w:rsidRDefault="00A1083E">
      <w:r>
        <w:t>Να φυλάσσεται σε θέση, την οποία δεν βλέπουν και δεν προσεγγίζουν τα παιδιά.</w:t>
      </w:r>
    </w:p>
    <w:p w14:paraId="292395C4" w14:textId="77777777" w:rsidR="00B06C90" w:rsidRDefault="00B06C90"/>
    <w:p w14:paraId="55353913" w14:textId="77777777" w:rsidR="00B06C90" w:rsidRDefault="00B06C90"/>
    <w:p w14:paraId="75DB6291" w14:textId="77777777" w:rsidR="00B06C90" w:rsidRDefault="00A1083E">
      <w:pPr>
        <w:pBdr>
          <w:top w:val="single" w:sz="4" w:space="1" w:color="auto"/>
          <w:left w:val="single" w:sz="4" w:space="4" w:color="auto"/>
          <w:bottom w:val="single" w:sz="4" w:space="1" w:color="auto"/>
          <w:right w:val="single" w:sz="4" w:space="4" w:color="auto"/>
        </w:pBdr>
        <w:rPr>
          <w:b/>
        </w:rPr>
      </w:pPr>
      <w:r>
        <w:rPr>
          <w:b/>
        </w:rPr>
        <w:t>7.</w:t>
      </w:r>
      <w:r>
        <w:rPr>
          <w:b/>
        </w:rPr>
        <w:tab/>
        <w:t>ΑΛΛΗ(ΕΣ) ΕΙΔΙΚΗ(ΕΣ) ΠΡΟΕΙΔΟΠΟΙΗΣΗ(ΕΙΣ), ΕΑΝ ΕΙΝΑΙ ΑΠΑΡΑΙΤΗΤΗ(ΕΣ)</w:t>
      </w:r>
    </w:p>
    <w:p w14:paraId="7C615E9E" w14:textId="77777777" w:rsidR="00B06C90" w:rsidRDefault="00B06C90">
      <w:pPr>
        <w:rPr>
          <w:noProof/>
          <w:szCs w:val="22"/>
        </w:rPr>
      </w:pPr>
    </w:p>
    <w:p w14:paraId="3E77BCAC" w14:textId="77777777" w:rsidR="00B06C90" w:rsidRDefault="00B06C90">
      <w:pPr>
        <w:rPr>
          <w:noProof/>
          <w:szCs w:val="22"/>
        </w:rPr>
      </w:pPr>
    </w:p>
    <w:p w14:paraId="128DF445"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8.</w:t>
      </w:r>
      <w:r>
        <w:rPr>
          <w:b/>
          <w:noProof/>
          <w:szCs w:val="22"/>
        </w:rPr>
        <w:tab/>
        <w:t>ΗΜΕΡΟΜΗΝΙΑ ΛΗΞΗΣ</w:t>
      </w:r>
    </w:p>
    <w:p w14:paraId="6AE0B01D" w14:textId="77777777" w:rsidR="00B06C90" w:rsidRDefault="00B06C90">
      <w:pPr>
        <w:rPr>
          <w:noProof/>
          <w:szCs w:val="22"/>
        </w:rPr>
      </w:pPr>
    </w:p>
    <w:p w14:paraId="48D13974" w14:textId="77777777" w:rsidR="00B06C90" w:rsidRDefault="00A1083E">
      <w:pPr>
        <w:rPr>
          <w:noProof/>
          <w:szCs w:val="22"/>
        </w:rPr>
      </w:pPr>
      <w:r>
        <w:rPr>
          <w:noProof/>
          <w:szCs w:val="22"/>
          <w:lang w:val="sv-SE"/>
        </w:rPr>
        <w:t>EXP</w:t>
      </w:r>
    </w:p>
    <w:p w14:paraId="1D95E6CB" w14:textId="77777777" w:rsidR="00B06C90" w:rsidRDefault="00B06C90">
      <w:pPr>
        <w:rPr>
          <w:noProof/>
          <w:szCs w:val="22"/>
        </w:rPr>
      </w:pPr>
    </w:p>
    <w:p w14:paraId="1AC3B072" w14:textId="77777777" w:rsidR="00B06C90" w:rsidRDefault="00B06C90">
      <w:pPr>
        <w:rPr>
          <w:noProof/>
          <w:szCs w:val="22"/>
        </w:rPr>
      </w:pPr>
    </w:p>
    <w:p w14:paraId="6054CFD1"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9.</w:t>
      </w:r>
      <w:r>
        <w:rPr>
          <w:b/>
          <w:noProof/>
          <w:szCs w:val="22"/>
        </w:rPr>
        <w:tab/>
        <w:t>ΕΙΔΙΚΕΣ ΣΥΝΘΗΚΕΣ ΦΥΛΑΞΗΣ</w:t>
      </w:r>
    </w:p>
    <w:p w14:paraId="30B56CED" w14:textId="77777777" w:rsidR="00B06C90" w:rsidRDefault="00B06C90">
      <w:pPr>
        <w:rPr>
          <w:noProof/>
          <w:szCs w:val="22"/>
        </w:rPr>
      </w:pPr>
    </w:p>
    <w:p w14:paraId="3B209E6F" w14:textId="77777777" w:rsidR="00B06C90" w:rsidRDefault="00A1083E">
      <w:pPr>
        <w:rPr>
          <w:noProof/>
          <w:szCs w:val="22"/>
        </w:rPr>
      </w:pPr>
      <w:r>
        <w:rPr>
          <w:b/>
          <w:bCs/>
        </w:rPr>
        <w:t>Φυλάσσετε σε ψυγείο.</w:t>
      </w:r>
      <w:r>
        <w:t xml:space="preserve"> Φυλάσσετε το φιαλίδιο στο κουτί για να προστατεύεται από το φως</w:t>
      </w:r>
      <w:r>
        <w:rPr>
          <w:noProof/>
        </w:rPr>
        <w:t>.</w:t>
      </w:r>
    </w:p>
    <w:p w14:paraId="6D6AD619" w14:textId="77777777" w:rsidR="00B06C90" w:rsidRDefault="00B06C90">
      <w:pPr>
        <w:rPr>
          <w:noProof/>
          <w:szCs w:val="22"/>
        </w:rPr>
      </w:pPr>
    </w:p>
    <w:p w14:paraId="36A46BC1" w14:textId="77777777" w:rsidR="00B06C90" w:rsidRDefault="00A1083E">
      <w:pPr>
        <w:pBdr>
          <w:top w:val="single" w:sz="4" w:space="1" w:color="auto"/>
          <w:left w:val="single" w:sz="4" w:space="4" w:color="auto"/>
          <w:bottom w:val="single" w:sz="4" w:space="1" w:color="auto"/>
          <w:right w:val="single" w:sz="4" w:space="4" w:color="auto"/>
        </w:pBdr>
        <w:ind w:left="567" w:hanging="567"/>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CC68987" w14:textId="77777777" w:rsidR="00B06C90" w:rsidRDefault="00B06C90"/>
    <w:p w14:paraId="4796E5A5" w14:textId="77777777" w:rsidR="00B06C90" w:rsidRDefault="00B06C90"/>
    <w:p w14:paraId="02F4D079" w14:textId="77777777" w:rsidR="00B06C90" w:rsidRDefault="00A1083E">
      <w:pPr>
        <w:keepNext/>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04EE6A28" w14:textId="77777777" w:rsidR="00B06C90" w:rsidRDefault="00B06C90">
      <w:pPr>
        <w:keepNext/>
      </w:pPr>
    </w:p>
    <w:p w14:paraId="496B3CDA"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320A4A22"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4FCAC7D4"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3160E2D0" w14:textId="77777777" w:rsidR="00B06C90" w:rsidRPr="008C58A2" w:rsidRDefault="00A1083E">
      <w:r>
        <w:t>Γερμανία</w:t>
      </w:r>
    </w:p>
    <w:p w14:paraId="6CEA1462" w14:textId="77777777" w:rsidR="00B06C90" w:rsidRPr="008C58A2" w:rsidRDefault="00B06C90">
      <w:pPr>
        <w:rPr>
          <w:noProof/>
          <w:szCs w:val="22"/>
        </w:rPr>
      </w:pPr>
    </w:p>
    <w:p w14:paraId="6B1CF719" w14:textId="77777777" w:rsidR="00B06C90" w:rsidRPr="008C58A2" w:rsidRDefault="00B06C90">
      <w:pPr>
        <w:rPr>
          <w:noProof/>
          <w:szCs w:val="22"/>
        </w:rPr>
      </w:pPr>
    </w:p>
    <w:p w14:paraId="514071E4"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12.</w:t>
      </w:r>
      <w:r>
        <w:rPr>
          <w:b/>
          <w:noProof/>
          <w:szCs w:val="22"/>
        </w:rPr>
        <w:tab/>
        <w:t>ΑΡΙΘΜΟΣ(ΟΙ) ΑΔΕΙΑΣ ΚΥΚΛΟΦΟΡΙΑΣ</w:t>
      </w:r>
    </w:p>
    <w:p w14:paraId="305E22C1" w14:textId="77777777" w:rsidR="00B06C90" w:rsidRDefault="00B06C90">
      <w:pPr>
        <w:rPr>
          <w:noProof/>
          <w:szCs w:val="22"/>
        </w:rPr>
      </w:pPr>
    </w:p>
    <w:p w14:paraId="2668014F" w14:textId="77777777" w:rsidR="00B06C90" w:rsidRDefault="00A1083E">
      <w:pPr>
        <w:rPr>
          <w:noProof/>
          <w:szCs w:val="22"/>
        </w:rPr>
      </w:pPr>
      <w:r>
        <w:t>EU/1/18/1312/002</w:t>
      </w:r>
    </w:p>
    <w:p w14:paraId="7F06FA34" w14:textId="77777777" w:rsidR="00B06C90" w:rsidRDefault="00B06C90">
      <w:pPr>
        <w:rPr>
          <w:noProof/>
          <w:szCs w:val="22"/>
        </w:rPr>
      </w:pPr>
    </w:p>
    <w:p w14:paraId="49B99A2C" w14:textId="77777777" w:rsidR="00B06C90" w:rsidRDefault="00B06C90">
      <w:pPr>
        <w:rPr>
          <w:noProof/>
          <w:szCs w:val="22"/>
        </w:rPr>
      </w:pPr>
    </w:p>
    <w:p w14:paraId="705C586F" w14:textId="77777777" w:rsidR="00B06C90" w:rsidRDefault="00A1083E">
      <w:pPr>
        <w:pBdr>
          <w:top w:val="single" w:sz="4" w:space="1" w:color="auto"/>
          <w:left w:val="single" w:sz="4" w:space="4" w:color="auto"/>
          <w:bottom w:val="single" w:sz="4" w:space="1" w:color="auto"/>
          <w:right w:val="single" w:sz="4" w:space="4" w:color="auto"/>
        </w:pBdr>
        <w:rPr>
          <w:b/>
        </w:rPr>
      </w:pPr>
      <w:r>
        <w:rPr>
          <w:b/>
        </w:rPr>
        <w:t>13.</w:t>
      </w:r>
      <w:r>
        <w:rPr>
          <w:b/>
        </w:rPr>
        <w:tab/>
        <w:t>ΑΡΙΘΜΟΣ ΠΑΡΤΙΔΑΣ&lt;, ΣΤΟΙΧΕΙΑ ΔΟΤΗ ΚΑΙ ΚΩΔΙΚΟΙ ΠΡΟΪΟΝΤΟΣ&gt;</w:t>
      </w:r>
    </w:p>
    <w:p w14:paraId="21B97AFC" w14:textId="77777777" w:rsidR="00B06C90" w:rsidRDefault="00B06C90"/>
    <w:p w14:paraId="63AFD54F" w14:textId="77777777" w:rsidR="00B06C90" w:rsidRDefault="00A1083E">
      <w:r>
        <w:rPr>
          <w:lang w:val="sv-SE"/>
        </w:rPr>
        <w:t>Lot</w:t>
      </w:r>
    </w:p>
    <w:p w14:paraId="6B9727A4" w14:textId="77777777" w:rsidR="00B06C90" w:rsidRDefault="00B06C90"/>
    <w:p w14:paraId="20D8A6A8" w14:textId="77777777" w:rsidR="00B06C90" w:rsidRDefault="00B06C90"/>
    <w:p w14:paraId="327E3A0C" w14:textId="77777777" w:rsidR="00B06C90" w:rsidRDefault="00A1083E">
      <w:pPr>
        <w:pBdr>
          <w:top w:val="single" w:sz="4" w:space="1" w:color="auto"/>
          <w:left w:val="single" w:sz="4" w:space="4" w:color="auto"/>
          <w:bottom w:val="single" w:sz="4" w:space="1" w:color="auto"/>
          <w:right w:val="single" w:sz="4" w:space="4" w:color="auto"/>
        </w:pBdr>
        <w:rPr>
          <w:b/>
        </w:rPr>
      </w:pPr>
      <w:r>
        <w:rPr>
          <w:b/>
        </w:rPr>
        <w:t>14.</w:t>
      </w:r>
      <w:r>
        <w:rPr>
          <w:b/>
        </w:rPr>
        <w:tab/>
        <w:t>ΓΕΝΙΚΗ ΚΑΤΑΤΑΞΗ ΓΙΑ ΤΗ ΔΙΑΘΕΣΗ</w:t>
      </w:r>
    </w:p>
    <w:p w14:paraId="2F85AEFC" w14:textId="77777777" w:rsidR="00B06C90" w:rsidRDefault="00B06C90"/>
    <w:p w14:paraId="3696BE1B" w14:textId="77777777" w:rsidR="00B06C90" w:rsidRDefault="00B06C90"/>
    <w:p w14:paraId="5007F35D"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15.</w:t>
      </w:r>
      <w:r>
        <w:rPr>
          <w:b/>
          <w:noProof/>
          <w:szCs w:val="22"/>
        </w:rPr>
        <w:tab/>
        <w:t>ΟΔΗΓΙΕΣ ΧΡΗΣΗΣ</w:t>
      </w:r>
    </w:p>
    <w:p w14:paraId="5C1023A8" w14:textId="77777777" w:rsidR="00B06C90" w:rsidRDefault="00B06C90">
      <w:pPr>
        <w:rPr>
          <w:noProof/>
          <w:szCs w:val="22"/>
        </w:rPr>
      </w:pPr>
    </w:p>
    <w:p w14:paraId="7234BAF2" w14:textId="77777777" w:rsidR="00B06C90" w:rsidRDefault="00B06C90">
      <w:pPr>
        <w:rPr>
          <w:noProof/>
          <w:szCs w:val="22"/>
        </w:rPr>
      </w:pPr>
    </w:p>
    <w:p w14:paraId="6BF4CABA"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16.</w:t>
      </w:r>
      <w:r>
        <w:rPr>
          <w:b/>
          <w:noProof/>
          <w:szCs w:val="22"/>
        </w:rPr>
        <w:tab/>
        <w:t xml:space="preserve">ΠΛΗΡΟΦΟΡΙΕΣ ΣΕ </w:t>
      </w:r>
      <w:r>
        <w:rPr>
          <w:b/>
          <w:noProof/>
          <w:szCs w:val="22"/>
          <w:lang w:val="en-US"/>
        </w:rPr>
        <w:t>BRAILLE</w:t>
      </w:r>
    </w:p>
    <w:p w14:paraId="2912224E" w14:textId="77777777" w:rsidR="00B06C90" w:rsidRDefault="00B06C90">
      <w:pPr>
        <w:rPr>
          <w:noProof/>
          <w:szCs w:val="22"/>
        </w:rPr>
      </w:pPr>
    </w:p>
    <w:p w14:paraId="37BAD0FF" w14:textId="77777777" w:rsidR="00B06C90" w:rsidRDefault="00A1083E">
      <w:r>
        <w:rPr>
          <w:shd w:val="clear" w:color="auto" w:fill="CCCCCC"/>
        </w:rPr>
        <w:t xml:space="preserve">Η αιτιολόγηση για να μην περιληφθεί η γραφή </w:t>
      </w:r>
      <w:r>
        <w:rPr>
          <w:shd w:val="clear" w:color="auto" w:fill="CCCCCC"/>
          <w:lang w:val="en-US"/>
        </w:rPr>
        <w:t>Braille</w:t>
      </w:r>
      <w:r>
        <w:rPr>
          <w:shd w:val="clear" w:color="auto" w:fill="CCCCCC"/>
        </w:rPr>
        <w:t xml:space="preserve"> είναι αποδεκτή</w:t>
      </w:r>
    </w:p>
    <w:p w14:paraId="14F08521" w14:textId="77777777" w:rsidR="00B06C90" w:rsidRDefault="00B06C90">
      <w:pPr>
        <w:rPr>
          <w:b/>
        </w:rPr>
      </w:pPr>
    </w:p>
    <w:p w14:paraId="6A300932" w14:textId="77777777" w:rsidR="00B06C90" w:rsidRDefault="00B06C90">
      <w:pPr>
        <w:spacing w:line="240" w:lineRule="auto"/>
        <w:rPr>
          <w:noProof/>
          <w:szCs w:val="22"/>
          <w:shd w:val="clear" w:color="auto" w:fill="CCCCCC"/>
        </w:rPr>
      </w:pPr>
    </w:p>
    <w:p w14:paraId="4FDDA492"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17.</w:t>
      </w:r>
      <w:r>
        <w:rPr>
          <w:b/>
          <w:noProof/>
        </w:rPr>
        <w:tab/>
        <w:t>ΜΟΝΑΔΙΚΟΣ ΑΝΑΓΝΩΡΙΣΤΙΚΟΣ ΚΩΔΙΚΟΣ – ΔΙΣΔΙΑΣΤΑΤΟΣ ΓΡΑΜΜΩΤΟΣ ΚΩΔΙΚΑΣ (2D)</w:t>
      </w:r>
    </w:p>
    <w:p w14:paraId="04FF53FA" w14:textId="77777777" w:rsidR="00B06C90" w:rsidRDefault="00B06C90">
      <w:pPr>
        <w:tabs>
          <w:tab w:val="clear" w:pos="567"/>
        </w:tabs>
        <w:spacing w:line="240" w:lineRule="auto"/>
        <w:rPr>
          <w:noProof/>
        </w:rPr>
      </w:pPr>
    </w:p>
    <w:p w14:paraId="5245569D" w14:textId="77777777" w:rsidR="00B06C90" w:rsidRDefault="00B06C90">
      <w:pPr>
        <w:tabs>
          <w:tab w:val="clear" w:pos="567"/>
        </w:tabs>
        <w:spacing w:line="240" w:lineRule="auto"/>
        <w:rPr>
          <w:noProof/>
        </w:rPr>
      </w:pPr>
    </w:p>
    <w:p w14:paraId="4918B919"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18.</w:t>
      </w:r>
      <w:r>
        <w:rPr>
          <w:b/>
          <w:noProof/>
        </w:rPr>
        <w:tab/>
        <w:t>ΜΟΝΑΔΙΚΟΣ ΑΝΑΓΝΩΡΙΣΤΙΚΟΣ ΚΩΔΙΚΟΣ – ΔΕΔΟΜΕΝΑ ΑΝΑΓΝΩΣΙΜΑ ΑΠΟ ΤΟΝ ΑΝΘΡΩΠΟ</w:t>
      </w:r>
    </w:p>
    <w:p w14:paraId="5481DBC8" w14:textId="77777777" w:rsidR="00B06C90" w:rsidRDefault="00A1083E">
      <w:pPr>
        <w:tabs>
          <w:tab w:val="clear" w:pos="567"/>
        </w:tabs>
        <w:spacing w:line="240" w:lineRule="auto"/>
        <w:rPr>
          <w:b/>
          <w:noProof/>
        </w:rPr>
      </w:pPr>
      <w:r>
        <w:rPr>
          <w:b/>
          <w:noProof/>
        </w:rPr>
        <w:br w:type="page"/>
      </w:r>
    </w:p>
    <w:p w14:paraId="14D9707C" w14:textId="77777777" w:rsidR="00B06C90" w:rsidRDefault="00B06C90">
      <w:pPr>
        <w:rPr>
          <w:b/>
          <w:noProof/>
        </w:rPr>
      </w:pPr>
    </w:p>
    <w:p w14:paraId="74BCFCF1"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ΕΛΑΧΙΣΤΕΣ ΕΝΔΕΙΞΕΙΣ ΠΟΥ ΠΡΕΠΕΙ ΝΑ ΑΝΑΓΡΑΦΟΝΤΑΙ ΣΤΙΣ ΜΙΚΡΕΣ ΣΤΟΙΧΕΙΩΔΕΙΣ ΣΥΣΚΕΥΑΣΙΕΣ</w:t>
      </w:r>
    </w:p>
    <w:p w14:paraId="114096B9" w14:textId="77777777" w:rsidR="00B06C90" w:rsidRDefault="00B06C90">
      <w:pPr>
        <w:pBdr>
          <w:top w:val="single" w:sz="4" w:space="1" w:color="auto"/>
          <w:left w:val="single" w:sz="4" w:space="4" w:color="auto"/>
          <w:bottom w:val="single" w:sz="4" w:space="1" w:color="auto"/>
          <w:right w:val="single" w:sz="4" w:space="4" w:color="auto"/>
        </w:pBdr>
        <w:spacing w:line="240" w:lineRule="auto"/>
        <w:rPr>
          <w:b/>
          <w:noProof/>
        </w:rPr>
      </w:pPr>
    </w:p>
    <w:p w14:paraId="75E303B5"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ΕΤΙΚΕΤΑ ΦΙΑΛΙΔΙΟΥ</w:t>
      </w:r>
    </w:p>
    <w:p w14:paraId="2112220E" w14:textId="77777777" w:rsidR="00B06C90" w:rsidRDefault="00B06C90">
      <w:pPr>
        <w:spacing w:line="240" w:lineRule="auto"/>
        <w:rPr>
          <w:noProof/>
        </w:rPr>
      </w:pPr>
    </w:p>
    <w:p w14:paraId="4FB12AC2" w14:textId="77777777" w:rsidR="00B06C90" w:rsidRDefault="00B06C90">
      <w:pPr>
        <w:spacing w:line="240" w:lineRule="auto"/>
        <w:rPr>
          <w:noProof/>
        </w:rPr>
      </w:pPr>
    </w:p>
    <w:p w14:paraId="5AC22CBE"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ΟΝΟΜΑΣΙΑ ΤΟΥ ΦΑΡΜΑΚΕΥΤΙΚΟΥ ΠΡΟΪΟΝΤΟΣ ΚΑΙ ΟΔΟΣ(ΟΙ) ΧΟΡΗΓΗΣΗΣ</w:t>
      </w:r>
    </w:p>
    <w:p w14:paraId="663B4DD0" w14:textId="77777777" w:rsidR="00B06C90" w:rsidRDefault="00B06C90">
      <w:pPr>
        <w:spacing w:line="240" w:lineRule="auto"/>
        <w:ind w:left="567" w:hanging="567"/>
        <w:rPr>
          <w:noProof/>
        </w:rPr>
      </w:pPr>
    </w:p>
    <w:p w14:paraId="0C2507C5" w14:textId="77777777" w:rsidR="00B06C90" w:rsidRDefault="00A1083E">
      <w:pPr>
        <w:spacing w:line="240" w:lineRule="auto"/>
        <w:rPr>
          <w:noProof/>
        </w:rPr>
      </w:pPr>
      <w:r>
        <w:t>Xerava 50 mg κόνις για πυκνό σκεύασμα</w:t>
      </w:r>
    </w:p>
    <w:p w14:paraId="03A7D6EE" w14:textId="77777777" w:rsidR="00B06C90" w:rsidRDefault="00A1083E">
      <w:pPr>
        <w:spacing w:line="240" w:lineRule="auto"/>
        <w:rPr>
          <w:noProof/>
        </w:rPr>
      </w:pPr>
      <w:r>
        <w:t>εραβακυκλίνη</w:t>
      </w:r>
    </w:p>
    <w:p w14:paraId="58ED0B14" w14:textId="77777777" w:rsidR="00B06C90" w:rsidRDefault="00A1083E">
      <w:pPr>
        <w:spacing w:line="240" w:lineRule="auto"/>
        <w:rPr>
          <w:noProof/>
        </w:rPr>
      </w:pPr>
      <w:r>
        <w:t>ενδοφλεβίως μετά από ανασύσταση και αραίωση</w:t>
      </w:r>
    </w:p>
    <w:p w14:paraId="18CED4F6" w14:textId="77777777" w:rsidR="00B06C90" w:rsidRDefault="00B06C90">
      <w:pPr>
        <w:spacing w:line="240" w:lineRule="auto"/>
        <w:rPr>
          <w:noProof/>
        </w:rPr>
      </w:pPr>
    </w:p>
    <w:p w14:paraId="51CC9AE9" w14:textId="77777777" w:rsidR="00B06C90" w:rsidRDefault="00B06C90">
      <w:pPr>
        <w:spacing w:line="240" w:lineRule="auto"/>
        <w:rPr>
          <w:noProof/>
        </w:rPr>
      </w:pPr>
    </w:p>
    <w:p w14:paraId="315FC9AB"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ΤΡΟΠΟΣ ΧΟΡΗΓΗΣΗΣ</w:t>
      </w:r>
    </w:p>
    <w:p w14:paraId="42C8639D" w14:textId="77777777" w:rsidR="00B06C90" w:rsidRDefault="00B06C90">
      <w:pPr>
        <w:spacing w:line="240" w:lineRule="auto"/>
        <w:rPr>
          <w:noProof/>
        </w:rPr>
      </w:pPr>
    </w:p>
    <w:p w14:paraId="1CA2443F" w14:textId="77777777" w:rsidR="00B06C90" w:rsidRDefault="00B06C90">
      <w:pPr>
        <w:spacing w:line="240" w:lineRule="auto"/>
        <w:rPr>
          <w:noProof/>
        </w:rPr>
      </w:pPr>
    </w:p>
    <w:p w14:paraId="1820DFEF"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ΗΜΕΡΟΜΗΝΙΑ ΛΗΞΗΣ</w:t>
      </w:r>
    </w:p>
    <w:p w14:paraId="403B8C65" w14:textId="77777777" w:rsidR="00B06C90" w:rsidRDefault="00B06C90">
      <w:pPr>
        <w:spacing w:line="240" w:lineRule="auto"/>
      </w:pPr>
    </w:p>
    <w:p w14:paraId="4785DDDA" w14:textId="77777777" w:rsidR="00B06C90" w:rsidRDefault="00A1083E">
      <w:pPr>
        <w:spacing w:line="240" w:lineRule="auto"/>
        <w:rPr>
          <w:lang w:val="en-US"/>
        </w:rPr>
      </w:pPr>
      <w:r>
        <w:t>EXP</w:t>
      </w:r>
    </w:p>
    <w:p w14:paraId="759CC1E5" w14:textId="77777777" w:rsidR="00B06C90" w:rsidRDefault="00B06C90">
      <w:pPr>
        <w:spacing w:line="240" w:lineRule="auto"/>
      </w:pPr>
    </w:p>
    <w:p w14:paraId="19C755E5" w14:textId="77777777" w:rsidR="00B06C90" w:rsidRDefault="00B06C90">
      <w:pPr>
        <w:spacing w:line="240" w:lineRule="auto"/>
      </w:pPr>
    </w:p>
    <w:p w14:paraId="0F36F4A8"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ΑΡΙΘΜΟΣ ΠΑΡΤΙΔΑΣ</w:t>
      </w:r>
    </w:p>
    <w:p w14:paraId="4A5488ED" w14:textId="77777777" w:rsidR="00B06C90" w:rsidRDefault="00B06C90">
      <w:pPr>
        <w:spacing w:line="240" w:lineRule="auto"/>
        <w:ind w:right="113"/>
      </w:pPr>
    </w:p>
    <w:p w14:paraId="2815D945" w14:textId="77777777" w:rsidR="00B06C90" w:rsidRDefault="00A1083E">
      <w:pPr>
        <w:spacing w:line="240" w:lineRule="auto"/>
        <w:ind w:right="113"/>
        <w:rPr>
          <w:lang w:val="sv-SE"/>
        </w:rPr>
      </w:pPr>
      <w:r>
        <w:rPr>
          <w:lang w:val="sv-SE"/>
        </w:rPr>
        <w:t>Lot</w:t>
      </w:r>
    </w:p>
    <w:p w14:paraId="693CF87E" w14:textId="77777777" w:rsidR="00B06C90" w:rsidRDefault="00B06C90">
      <w:pPr>
        <w:spacing w:line="240" w:lineRule="auto"/>
        <w:ind w:right="113"/>
      </w:pPr>
    </w:p>
    <w:p w14:paraId="6315DE1A" w14:textId="77777777" w:rsidR="00B06C90" w:rsidRDefault="00B06C90">
      <w:pPr>
        <w:spacing w:line="240" w:lineRule="auto"/>
        <w:ind w:right="113"/>
      </w:pPr>
    </w:p>
    <w:p w14:paraId="58F66D9A"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ΠΕΡΙΕΧΟΜΕΝΟ ΚΑΤΑ ΒΑΡΟΣ, ΚΑΤ' ΟΓΚΟ Ή ΚΑΤΑ ΜΟΝΑΔΑ</w:t>
      </w:r>
    </w:p>
    <w:p w14:paraId="00D784D7" w14:textId="77777777" w:rsidR="00B06C90" w:rsidRDefault="00B06C90">
      <w:pPr>
        <w:spacing w:line="240" w:lineRule="auto"/>
        <w:ind w:right="113"/>
        <w:rPr>
          <w:noProof/>
        </w:rPr>
      </w:pPr>
    </w:p>
    <w:p w14:paraId="670FE20D" w14:textId="77777777" w:rsidR="00B06C90" w:rsidRDefault="00B06C90">
      <w:pPr>
        <w:spacing w:line="240" w:lineRule="auto"/>
        <w:ind w:right="113"/>
        <w:rPr>
          <w:noProof/>
        </w:rPr>
      </w:pPr>
    </w:p>
    <w:p w14:paraId="67600488" w14:textId="77777777" w:rsidR="00B06C90" w:rsidRDefault="00A1083E">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ΑΛΛΑ ΣΤΟΙΧΕΙΑ</w:t>
      </w:r>
    </w:p>
    <w:p w14:paraId="699ACBB7" w14:textId="77777777" w:rsidR="00B06C90" w:rsidRDefault="00A1083E">
      <w:pPr>
        <w:spacing w:line="240" w:lineRule="auto"/>
        <w:outlineLvl w:val="0"/>
        <w:rPr>
          <w:b/>
        </w:rPr>
      </w:pPr>
      <w:r>
        <w:br w:type="page"/>
      </w:r>
    </w:p>
    <w:p w14:paraId="72862469"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ΕΝΔΕΙΞΕΙΣ ΠΟΥ ΠΡΕΠΕΙ ΝΑ ΑΝΑΓΡΑΦΟΝΤΑΙ ΣΤΗΝ ΕΞΩΤΕΡΙΚΗ ΣΥΣΚΕΥΑΣΙΑ</w:t>
      </w:r>
    </w:p>
    <w:p w14:paraId="1F2FD6CB" w14:textId="77777777" w:rsidR="00B06C90" w:rsidRDefault="00B06C9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094FECF6" w14:textId="77777777" w:rsidR="00B06C90" w:rsidRDefault="00A1083E">
      <w:pPr>
        <w:pBdr>
          <w:top w:val="single" w:sz="4" w:space="1" w:color="auto"/>
          <w:left w:val="single" w:sz="4" w:space="4" w:color="auto"/>
          <w:bottom w:val="single" w:sz="4" w:space="1" w:color="auto"/>
          <w:right w:val="single" w:sz="4" w:space="4" w:color="auto"/>
        </w:pBdr>
        <w:spacing w:line="240" w:lineRule="auto"/>
        <w:rPr>
          <w:bCs/>
          <w:noProof/>
        </w:rPr>
      </w:pPr>
      <w:r>
        <w:rPr>
          <w:b/>
          <w:noProof/>
        </w:rPr>
        <w:t>ΕΞΩΤΕΡΙΚΟ ΚΟΥΤΙ: 1</w:t>
      </w:r>
      <w:r>
        <w:rPr>
          <w:b/>
          <w:noProof/>
          <w:lang w:val="de-DE"/>
        </w:rPr>
        <w:t> </w:t>
      </w:r>
      <w:r>
        <w:rPr>
          <w:b/>
          <w:noProof/>
        </w:rPr>
        <w:t>ΦΙΑΛΙΔΙΟ</w:t>
      </w:r>
      <w:r>
        <w:rPr>
          <w:b/>
          <w:bCs/>
          <w:caps/>
        </w:rPr>
        <w:t>, 10</w:t>
      </w:r>
      <w:r>
        <w:rPr>
          <w:b/>
          <w:bCs/>
          <w:caps/>
          <w:lang w:val="es-ES"/>
        </w:rPr>
        <w:t> </w:t>
      </w:r>
      <w:r>
        <w:rPr>
          <w:b/>
          <w:bCs/>
          <w:caps/>
        </w:rPr>
        <w:t>φιαλίδια</w:t>
      </w:r>
    </w:p>
    <w:p w14:paraId="5A424A38" w14:textId="77777777" w:rsidR="00B06C90" w:rsidRDefault="00B06C90">
      <w:pPr>
        <w:spacing w:line="240" w:lineRule="auto"/>
      </w:pPr>
    </w:p>
    <w:p w14:paraId="3C2630AB" w14:textId="77777777" w:rsidR="00B06C90" w:rsidRDefault="00B06C90">
      <w:pPr>
        <w:spacing w:line="240" w:lineRule="auto"/>
        <w:rPr>
          <w:noProof/>
        </w:rPr>
      </w:pPr>
    </w:p>
    <w:p w14:paraId="2025E04C"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ΟΝΟΜΑΣΙΑ ΤΟΥ ΦΑΡΜΑΚΕΥΤΙΚΟΥ ΠΡΟΪΟΝΤΟΣ</w:t>
      </w:r>
    </w:p>
    <w:p w14:paraId="681A84B8" w14:textId="77777777" w:rsidR="00B06C90" w:rsidRDefault="00B06C90">
      <w:pPr>
        <w:spacing w:line="240" w:lineRule="auto"/>
        <w:rPr>
          <w:noProof/>
        </w:rPr>
      </w:pPr>
    </w:p>
    <w:p w14:paraId="5C628120" w14:textId="77777777" w:rsidR="00B06C90" w:rsidRDefault="00A1083E">
      <w:pPr>
        <w:spacing w:line="240" w:lineRule="auto"/>
        <w:rPr>
          <w:noProof/>
        </w:rPr>
      </w:pPr>
      <w:r>
        <w:t>Xerava 100 mg κόνις για πυκνό σκεύασμα για παρασκευή διαλύματος προς έγχυση</w:t>
      </w:r>
    </w:p>
    <w:p w14:paraId="4A00933F" w14:textId="77777777" w:rsidR="00B06C90" w:rsidRDefault="00A1083E">
      <w:pPr>
        <w:spacing w:line="240" w:lineRule="auto"/>
      </w:pPr>
      <w:r>
        <w:t>εραβακυκλίνη</w:t>
      </w:r>
    </w:p>
    <w:p w14:paraId="131DC3F0" w14:textId="77777777" w:rsidR="00B06C90" w:rsidRDefault="00B06C90">
      <w:pPr>
        <w:spacing w:line="240" w:lineRule="auto"/>
        <w:rPr>
          <w:noProof/>
        </w:rPr>
      </w:pPr>
    </w:p>
    <w:p w14:paraId="77F27ED0" w14:textId="77777777" w:rsidR="00B06C90" w:rsidRDefault="00B06C90">
      <w:pPr>
        <w:spacing w:line="240" w:lineRule="auto"/>
        <w:rPr>
          <w:noProof/>
        </w:rPr>
      </w:pPr>
    </w:p>
    <w:p w14:paraId="2CF7ED58"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ΣΥΝΘΕΣΗ ΣΕ ΔΡΑΣΤΙΚΗ(ΕΣ) ΟΥΣΙΑ(ΕΣ)</w:t>
      </w:r>
    </w:p>
    <w:p w14:paraId="3E592581" w14:textId="77777777" w:rsidR="00B06C90" w:rsidRDefault="00B06C90">
      <w:pPr>
        <w:spacing w:line="240" w:lineRule="auto"/>
        <w:rPr>
          <w:noProof/>
        </w:rPr>
      </w:pPr>
    </w:p>
    <w:p w14:paraId="7D00AC36" w14:textId="77777777" w:rsidR="00B06C90" w:rsidRDefault="00A1083E">
      <w:pPr>
        <w:spacing w:line="240" w:lineRule="auto"/>
        <w:rPr>
          <w:noProof/>
        </w:rPr>
      </w:pPr>
      <w:r>
        <w:t>Κάθε φιαλίδιο περιέχει 100 mg εραβακυκλίνης,</w:t>
      </w:r>
    </w:p>
    <w:p w14:paraId="1DDB9878" w14:textId="77777777" w:rsidR="00B06C90" w:rsidRDefault="00A1083E">
      <w:pPr>
        <w:spacing w:line="240" w:lineRule="auto"/>
        <w:rPr>
          <w:noProof/>
        </w:rPr>
      </w:pPr>
      <w:r>
        <w:t>Μετά την ανασύσταση, 1 ml περιέχει 20 mg εραβακυκλίνης.</w:t>
      </w:r>
    </w:p>
    <w:p w14:paraId="0C74E905" w14:textId="77777777" w:rsidR="00B06C90" w:rsidRDefault="00B06C90">
      <w:pPr>
        <w:spacing w:line="240" w:lineRule="auto"/>
        <w:rPr>
          <w:noProof/>
        </w:rPr>
      </w:pPr>
    </w:p>
    <w:p w14:paraId="7C1C2BD8" w14:textId="77777777" w:rsidR="00B06C90" w:rsidRDefault="00B06C90">
      <w:pPr>
        <w:spacing w:line="240" w:lineRule="auto"/>
        <w:rPr>
          <w:noProof/>
        </w:rPr>
      </w:pPr>
    </w:p>
    <w:p w14:paraId="5FCB052A"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ΚΑΤΑΛΟΓΟΣ ΕΚΔΟΧΩΝ</w:t>
      </w:r>
    </w:p>
    <w:p w14:paraId="0A91F44D" w14:textId="77777777" w:rsidR="00B06C90" w:rsidRDefault="00B06C90">
      <w:pPr>
        <w:spacing w:line="240" w:lineRule="auto"/>
        <w:rPr>
          <w:noProof/>
        </w:rPr>
      </w:pPr>
    </w:p>
    <w:p w14:paraId="1C55F1DC" w14:textId="77777777" w:rsidR="00B06C90" w:rsidRDefault="00A1083E">
      <w:pPr>
        <w:spacing w:line="240" w:lineRule="auto"/>
        <w:rPr>
          <w:noProof/>
        </w:rPr>
      </w:pPr>
      <w:r>
        <w:t>μαννιτόλη (E421), υδροξείδιο του νατρίου, υδροχλωρικό οξύ.</w:t>
      </w:r>
    </w:p>
    <w:p w14:paraId="282C4E21" w14:textId="77777777" w:rsidR="00B06C90" w:rsidRDefault="00B06C90">
      <w:pPr>
        <w:spacing w:line="240" w:lineRule="auto"/>
        <w:rPr>
          <w:noProof/>
        </w:rPr>
      </w:pPr>
    </w:p>
    <w:p w14:paraId="46BE0D39" w14:textId="77777777" w:rsidR="00B06C90" w:rsidRDefault="00B06C90">
      <w:pPr>
        <w:spacing w:line="240" w:lineRule="auto"/>
        <w:rPr>
          <w:noProof/>
        </w:rPr>
      </w:pPr>
    </w:p>
    <w:p w14:paraId="040E1742"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ΦΑΡΜΑΚΟΤΕΧΝΙΚΗ ΜΟΡΦΗ ΚΑΙ ΠΕΡΙΕΧΟΜΕΝΟ</w:t>
      </w:r>
    </w:p>
    <w:p w14:paraId="2B9EE065" w14:textId="77777777" w:rsidR="00B06C90" w:rsidRDefault="00B06C90">
      <w:pPr>
        <w:spacing w:line="240" w:lineRule="auto"/>
        <w:rPr>
          <w:noProof/>
        </w:rPr>
      </w:pPr>
    </w:p>
    <w:p w14:paraId="09135CFC" w14:textId="77777777" w:rsidR="00B06C90" w:rsidRDefault="00A1083E">
      <w:pPr>
        <w:tabs>
          <w:tab w:val="clear" w:pos="567"/>
        </w:tabs>
        <w:spacing w:line="240" w:lineRule="auto"/>
        <w:rPr>
          <w:rFonts w:eastAsia="SimSun"/>
          <w:highlight w:val="lightGray"/>
        </w:rPr>
      </w:pPr>
      <w:r>
        <w:rPr>
          <w:highlight w:val="lightGray"/>
        </w:rPr>
        <w:t>Κόνις για πυκνό σκεύασμα για παρασκευή διαλύματος προς έγχυση</w:t>
      </w:r>
    </w:p>
    <w:p w14:paraId="46E2DE4D" w14:textId="77777777" w:rsidR="00B06C90" w:rsidRDefault="00A1083E">
      <w:pPr>
        <w:spacing w:line="240" w:lineRule="auto"/>
        <w:rPr>
          <w:noProof/>
          <w:szCs w:val="22"/>
        </w:rPr>
      </w:pPr>
      <w:r>
        <w:t>1 φιαλίδιο</w:t>
      </w:r>
    </w:p>
    <w:p w14:paraId="08771701" w14:textId="77777777" w:rsidR="00B06C90" w:rsidRDefault="00A1083E">
      <w:pPr>
        <w:spacing w:line="240" w:lineRule="auto"/>
        <w:rPr>
          <w:noProof/>
        </w:rPr>
      </w:pPr>
      <w:r>
        <w:rPr>
          <w:noProof/>
          <w:shd w:val="clear" w:color="auto" w:fill="BFBFBF" w:themeFill="background1" w:themeFillShade="BF"/>
          <w:lang w:val="en-US"/>
        </w:rPr>
        <w:t>10 </w:t>
      </w:r>
      <w:r>
        <w:rPr>
          <w:noProof/>
          <w:shd w:val="clear" w:color="auto" w:fill="BFBFBF" w:themeFill="background1" w:themeFillShade="BF"/>
        </w:rPr>
        <w:t>φιαλίδια</w:t>
      </w:r>
    </w:p>
    <w:p w14:paraId="5BBA2B79" w14:textId="77777777" w:rsidR="00B06C90" w:rsidRDefault="00B06C90">
      <w:pPr>
        <w:spacing w:line="240" w:lineRule="auto"/>
        <w:rPr>
          <w:noProof/>
        </w:rPr>
      </w:pPr>
    </w:p>
    <w:p w14:paraId="10229DF2" w14:textId="77777777" w:rsidR="00B06C90" w:rsidRDefault="00B06C90">
      <w:pPr>
        <w:spacing w:line="240" w:lineRule="auto"/>
        <w:rPr>
          <w:noProof/>
        </w:rPr>
      </w:pPr>
    </w:p>
    <w:p w14:paraId="1B12105A"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ΤΡΟΠΟΣ ΚΑΙ ΟΔΟΣ(ΟΙ) ΧΟΡΗΓΗΣΗΣ</w:t>
      </w:r>
    </w:p>
    <w:p w14:paraId="1F0A1275" w14:textId="77777777" w:rsidR="00B06C90" w:rsidRDefault="00B06C90">
      <w:pPr>
        <w:spacing w:line="240" w:lineRule="auto"/>
        <w:rPr>
          <w:noProof/>
        </w:rPr>
      </w:pPr>
    </w:p>
    <w:p w14:paraId="6072CA19" w14:textId="77777777" w:rsidR="00B06C90" w:rsidRDefault="00A1083E">
      <w:pPr>
        <w:spacing w:line="240" w:lineRule="auto"/>
        <w:rPr>
          <w:noProof/>
        </w:rPr>
      </w:pPr>
      <w:r>
        <w:t>Διαβάστε το φύλλο οδηγιών χρήσης πριν από τη χρήση.</w:t>
      </w:r>
    </w:p>
    <w:p w14:paraId="2EC018BE" w14:textId="77777777" w:rsidR="00B06C90" w:rsidRDefault="00A1083E">
      <w:pPr>
        <w:spacing w:line="240" w:lineRule="auto"/>
        <w:rPr>
          <w:noProof/>
        </w:rPr>
      </w:pPr>
      <w:r>
        <w:rPr>
          <w:bCs/>
        </w:rPr>
        <w:t>γ</w:t>
      </w:r>
      <w:r>
        <w:t>ια ενδοφλέβια χρήση μετά από ανασύσταση και αραίωση</w:t>
      </w:r>
    </w:p>
    <w:p w14:paraId="1A820DF0" w14:textId="77777777" w:rsidR="00B06C90" w:rsidRDefault="00B06C90">
      <w:pPr>
        <w:spacing w:line="240" w:lineRule="auto"/>
        <w:rPr>
          <w:noProof/>
        </w:rPr>
      </w:pPr>
    </w:p>
    <w:p w14:paraId="0A5D6CA9" w14:textId="77777777" w:rsidR="00B06C90" w:rsidRDefault="00B06C90">
      <w:pPr>
        <w:spacing w:line="240" w:lineRule="auto"/>
        <w:rPr>
          <w:noProof/>
        </w:rPr>
      </w:pPr>
    </w:p>
    <w:p w14:paraId="3D1E32E9"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Pr>
          <w:b/>
          <w:noProof/>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A93F23B" w14:textId="77777777" w:rsidR="00B06C90" w:rsidRDefault="00B06C90">
      <w:pPr>
        <w:spacing w:line="240" w:lineRule="auto"/>
        <w:rPr>
          <w:noProof/>
        </w:rPr>
      </w:pPr>
    </w:p>
    <w:p w14:paraId="28C09641" w14:textId="77777777" w:rsidR="00B06C90" w:rsidRDefault="00A1083E">
      <w:pPr>
        <w:spacing w:line="240" w:lineRule="auto"/>
        <w:outlineLvl w:val="0"/>
        <w:rPr>
          <w:noProof/>
        </w:rPr>
      </w:pPr>
      <w:r>
        <w:t>Να φυλάσσεται σε θέση την οποία δεν βλέπουν και δεν προσεγγίζουν τα παιδιά.</w:t>
      </w:r>
    </w:p>
    <w:p w14:paraId="7F5106C3" w14:textId="77777777" w:rsidR="00B06C90" w:rsidRDefault="00B06C90">
      <w:pPr>
        <w:spacing w:line="240" w:lineRule="auto"/>
        <w:rPr>
          <w:noProof/>
        </w:rPr>
      </w:pPr>
    </w:p>
    <w:p w14:paraId="627D6E29" w14:textId="77777777" w:rsidR="00B06C90" w:rsidRDefault="00B06C90">
      <w:pPr>
        <w:spacing w:line="240" w:lineRule="auto"/>
        <w:rPr>
          <w:noProof/>
        </w:rPr>
      </w:pPr>
    </w:p>
    <w:p w14:paraId="00F7F689"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ΑΛΛΗ(ΕΣ) ΕΙΔΙΚΗ(ΕΣ) ΠΡΟΕΙΔΟΠΟΙΗΣΗ(ΕΙΣ), ΕΑΝ ΕΙΝΑΙ ΑΠΑΡΑΙΤΗΤΗ(ΕΣ)</w:t>
      </w:r>
    </w:p>
    <w:p w14:paraId="43B99EDD" w14:textId="77777777" w:rsidR="00B06C90" w:rsidRDefault="00B06C90">
      <w:pPr>
        <w:tabs>
          <w:tab w:val="left" w:pos="749"/>
        </w:tabs>
        <w:spacing w:line="240" w:lineRule="auto"/>
        <w:rPr>
          <w:noProof/>
        </w:rPr>
      </w:pPr>
    </w:p>
    <w:p w14:paraId="43106DDC" w14:textId="77777777" w:rsidR="00B06C90" w:rsidRDefault="00B06C90">
      <w:pPr>
        <w:tabs>
          <w:tab w:val="left" w:pos="749"/>
        </w:tabs>
        <w:spacing w:line="240" w:lineRule="auto"/>
      </w:pPr>
    </w:p>
    <w:p w14:paraId="6853739A"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pPr>
      <w:r>
        <w:rPr>
          <w:b/>
        </w:rPr>
        <w:t>ΗΜΕΡΟΜΗΝΙΑ ΛΗΞΗΣ</w:t>
      </w:r>
    </w:p>
    <w:p w14:paraId="6486BD40" w14:textId="77777777" w:rsidR="00B06C90" w:rsidRDefault="00B06C90">
      <w:pPr>
        <w:spacing w:line="240" w:lineRule="auto"/>
      </w:pPr>
    </w:p>
    <w:p w14:paraId="20172614" w14:textId="77777777" w:rsidR="00B06C90" w:rsidRDefault="00A1083E">
      <w:pPr>
        <w:spacing w:line="240" w:lineRule="auto"/>
        <w:rPr>
          <w:lang w:val="en-US"/>
        </w:rPr>
      </w:pPr>
      <w:r>
        <w:t>EXP</w:t>
      </w:r>
    </w:p>
    <w:p w14:paraId="331CA156" w14:textId="77777777" w:rsidR="00B06C90" w:rsidRDefault="00B06C90">
      <w:pPr>
        <w:spacing w:line="240" w:lineRule="auto"/>
        <w:rPr>
          <w:noProof/>
        </w:rPr>
      </w:pPr>
    </w:p>
    <w:p w14:paraId="6C663270" w14:textId="77777777" w:rsidR="00B06C90" w:rsidRDefault="00B06C90">
      <w:pPr>
        <w:spacing w:line="240" w:lineRule="auto"/>
        <w:rPr>
          <w:noProof/>
        </w:rPr>
      </w:pPr>
    </w:p>
    <w:p w14:paraId="27A9D67E"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ΕΙΔΙΚΕΣ ΣΥΝΘΗΚΕΣ ΦΥΛΑΞΗΣ</w:t>
      </w:r>
    </w:p>
    <w:p w14:paraId="39967784" w14:textId="77777777" w:rsidR="00B06C90" w:rsidRDefault="00B06C90">
      <w:pPr>
        <w:spacing w:line="240" w:lineRule="auto"/>
        <w:rPr>
          <w:noProof/>
        </w:rPr>
      </w:pPr>
    </w:p>
    <w:p w14:paraId="5C73D154" w14:textId="77777777" w:rsidR="00B06C90" w:rsidRDefault="00A1083E">
      <w:pPr>
        <w:spacing w:line="240" w:lineRule="auto"/>
        <w:ind w:left="567" w:hanging="567"/>
        <w:rPr>
          <w:noProof/>
        </w:rPr>
      </w:pPr>
      <w:r>
        <w:rPr>
          <w:b/>
          <w:bCs/>
        </w:rPr>
        <w:t>Φυλάσσετε σε ψυγείο.</w:t>
      </w:r>
      <w:r>
        <w:t xml:space="preserve"> Φυλάσσετε το φιαλίδιο στο κουτί για να προστατεύεται από το φως.</w:t>
      </w:r>
    </w:p>
    <w:p w14:paraId="62325D34" w14:textId="77777777" w:rsidR="00B06C90" w:rsidRDefault="00B06C90">
      <w:pPr>
        <w:ind w:left="567" w:hanging="567"/>
        <w:rPr>
          <w:noProof/>
        </w:rPr>
      </w:pPr>
    </w:p>
    <w:p w14:paraId="412E7DFD" w14:textId="77777777" w:rsidR="00B06C90" w:rsidRDefault="00B06C90">
      <w:pPr>
        <w:ind w:left="567" w:hanging="567"/>
        <w:rPr>
          <w:noProof/>
        </w:rPr>
      </w:pPr>
    </w:p>
    <w:p w14:paraId="2FA4348B"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Pr>
          <w:b/>
          <w:noProof/>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98085F9" w14:textId="77777777" w:rsidR="00B06C90" w:rsidRDefault="00B06C90">
      <w:pPr>
        <w:spacing w:line="240" w:lineRule="auto"/>
        <w:rPr>
          <w:noProof/>
        </w:rPr>
      </w:pPr>
    </w:p>
    <w:p w14:paraId="62A07440" w14:textId="77777777" w:rsidR="00B06C90" w:rsidRDefault="00B06C90">
      <w:pPr>
        <w:spacing w:line="240" w:lineRule="auto"/>
        <w:rPr>
          <w:noProof/>
        </w:rPr>
      </w:pPr>
    </w:p>
    <w:p w14:paraId="4098B070"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 xml:space="preserve">ΟΝΟΜΑ ΚΑΙ ΔΙΕΥΘΥΝΣΗ ΚΑΤΟΧΟΥ ΤΗΣ ΑΔΕΙΑΣ ΚΥΚΛΟΦΟΡΙΑΣ </w:t>
      </w:r>
    </w:p>
    <w:p w14:paraId="3CB595D3" w14:textId="77777777" w:rsidR="00B06C90" w:rsidRDefault="00B06C90">
      <w:pPr>
        <w:spacing w:line="240" w:lineRule="auto"/>
        <w:rPr>
          <w:noProof/>
        </w:rPr>
      </w:pPr>
    </w:p>
    <w:p w14:paraId="1D419107"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7765770E"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0A95592A"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1E8A4427" w14:textId="77777777" w:rsidR="00B06C90" w:rsidRPr="008C58A2" w:rsidRDefault="00A1083E">
      <w:r>
        <w:t>Γερμανία</w:t>
      </w:r>
    </w:p>
    <w:p w14:paraId="39653FDF" w14:textId="77777777" w:rsidR="00B06C90" w:rsidRPr="008C58A2" w:rsidRDefault="00B06C90">
      <w:pPr>
        <w:spacing w:line="240" w:lineRule="auto"/>
        <w:rPr>
          <w:noProof/>
        </w:rPr>
      </w:pPr>
    </w:p>
    <w:p w14:paraId="7C500E39" w14:textId="77777777" w:rsidR="00B06C90" w:rsidRPr="008C58A2" w:rsidRDefault="00B06C90">
      <w:pPr>
        <w:spacing w:line="240" w:lineRule="auto"/>
        <w:rPr>
          <w:noProof/>
        </w:rPr>
      </w:pPr>
    </w:p>
    <w:p w14:paraId="263E9419"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ΑΡΙΘΜΟΣ(ΟΙ) ΑΔΕΙΑΣ ΚΥΚΛΟΦΟΡΙΑΣ</w:t>
      </w:r>
    </w:p>
    <w:p w14:paraId="49C4526E" w14:textId="77777777" w:rsidR="00B06C90" w:rsidRDefault="00B06C90">
      <w:pPr>
        <w:spacing w:line="240" w:lineRule="auto"/>
        <w:rPr>
          <w:noProof/>
        </w:rPr>
      </w:pPr>
    </w:p>
    <w:p w14:paraId="0B9B2D84" w14:textId="77777777" w:rsidR="00B06C90" w:rsidRDefault="00A1083E">
      <w:pPr>
        <w:spacing w:line="240" w:lineRule="auto"/>
        <w:rPr>
          <w:noProof/>
          <w:szCs w:val="22"/>
          <w:highlight w:val="lightGray"/>
        </w:rPr>
      </w:pPr>
      <w:r>
        <w:t>EU/1/18/1312/003</w:t>
      </w:r>
      <w:r>
        <w:rPr>
          <w:noProof/>
          <w:szCs w:val="22"/>
        </w:rPr>
        <w:t xml:space="preserve"> </w:t>
      </w:r>
      <w:r>
        <w:rPr>
          <w:noProof/>
          <w:szCs w:val="22"/>
          <w:highlight w:val="lightGray"/>
        </w:rPr>
        <w:t>1 φιαλίδιο</w:t>
      </w:r>
    </w:p>
    <w:p w14:paraId="5B2DD57A" w14:textId="77777777" w:rsidR="00B06C90" w:rsidRDefault="00A1083E">
      <w:pPr>
        <w:spacing w:line="240" w:lineRule="auto"/>
      </w:pPr>
      <w:r>
        <w:rPr>
          <w:noProof/>
          <w:szCs w:val="22"/>
          <w:highlight w:val="lightGray"/>
        </w:rPr>
        <w:t>EU/1/18/1312/005 10 φιαλίδια</w:t>
      </w:r>
    </w:p>
    <w:p w14:paraId="08638FD3" w14:textId="77777777" w:rsidR="00B06C90" w:rsidRDefault="00B06C90">
      <w:pPr>
        <w:spacing w:line="240" w:lineRule="auto"/>
        <w:rPr>
          <w:noProof/>
          <w:lang w:val="sv-SE"/>
        </w:rPr>
      </w:pPr>
    </w:p>
    <w:p w14:paraId="6E9157B5" w14:textId="77777777" w:rsidR="00B06C90" w:rsidRDefault="00B06C90">
      <w:pPr>
        <w:spacing w:line="240" w:lineRule="auto"/>
        <w:rPr>
          <w:noProof/>
          <w:lang w:val="sv-SE"/>
        </w:rPr>
      </w:pPr>
    </w:p>
    <w:p w14:paraId="58DEB496"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ΑΡΙΘΜΟΣ ΠΑΡΤΙΔΑΣ</w:t>
      </w:r>
    </w:p>
    <w:p w14:paraId="72C2C5D1" w14:textId="77777777" w:rsidR="00B06C90" w:rsidRDefault="00B06C90">
      <w:pPr>
        <w:spacing w:line="240" w:lineRule="auto"/>
        <w:rPr>
          <w:i/>
          <w:noProof/>
        </w:rPr>
      </w:pPr>
    </w:p>
    <w:p w14:paraId="352BCF46" w14:textId="77777777" w:rsidR="00B06C90" w:rsidRDefault="00A1083E">
      <w:pPr>
        <w:spacing w:line="240" w:lineRule="auto"/>
        <w:rPr>
          <w:noProof/>
          <w:lang w:val="sv-SE"/>
        </w:rPr>
      </w:pPr>
      <w:r>
        <w:rPr>
          <w:lang w:val="sv-SE"/>
        </w:rPr>
        <w:t>Lot</w:t>
      </w:r>
    </w:p>
    <w:p w14:paraId="6CBB7D14" w14:textId="77777777" w:rsidR="00B06C90" w:rsidRDefault="00B06C90">
      <w:pPr>
        <w:spacing w:line="240" w:lineRule="auto"/>
        <w:rPr>
          <w:noProof/>
        </w:rPr>
      </w:pPr>
    </w:p>
    <w:p w14:paraId="6FBA617F" w14:textId="77777777" w:rsidR="00B06C90" w:rsidRDefault="00B06C90">
      <w:pPr>
        <w:spacing w:line="240" w:lineRule="auto"/>
        <w:rPr>
          <w:noProof/>
        </w:rPr>
      </w:pPr>
    </w:p>
    <w:p w14:paraId="5C3B4171"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ΓΕΝΙΚΗ ΚΑΤΑΤΑΞΗ ΓΙΑ ΤΗ ΔΙΑΘΕΣΗ</w:t>
      </w:r>
    </w:p>
    <w:p w14:paraId="684A7313" w14:textId="77777777" w:rsidR="00B06C90" w:rsidRDefault="00B06C90">
      <w:pPr>
        <w:spacing w:line="240" w:lineRule="auto"/>
        <w:rPr>
          <w:i/>
          <w:noProof/>
        </w:rPr>
      </w:pPr>
    </w:p>
    <w:p w14:paraId="0B2D96BE" w14:textId="77777777" w:rsidR="00B06C90" w:rsidRDefault="00B06C90">
      <w:pPr>
        <w:spacing w:line="240" w:lineRule="auto"/>
        <w:rPr>
          <w:noProof/>
        </w:rPr>
      </w:pPr>
    </w:p>
    <w:p w14:paraId="6EFCADA5"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ΟΔΗΓΙΕΣ ΧΡΗΣΗΣ</w:t>
      </w:r>
    </w:p>
    <w:p w14:paraId="6E9E7CBD" w14:textId="77777777" w:rsidR="00B06C90" w:rsidRDefault="00B06C90">
      <w:pPr>
        <w:spacing w:line="240" w:lineRule="auto"/>
        <w:rPr>
          <w:noProof/>
        </w:rPr>
      </w:pPr>
    </w:p>
    <w:p w14:paraId="51244AC8" w14:textId="77777777" w:rsidR="00B06C90" w:rsidRDefault="00B06C90">
      <w:pPr>
        <w:spacing w:line="240" w:lineRule="auto"/>
        <w:rPr>
          <w:noProof/>
        </w:rPr>
      </w:pPr>
    </w:p>
    <w:p w14:paraId="7855B8B0"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Pr>
          <w:b/>
          <w:noProof/>
        </w:rPr>
        <w:t>ΠΛΗΡΟΦΟΡΙΕΣ ΣΕ BRAILLE</w:t>
      </w:r>
    </w:p>
    <w:p w14:paraId="0B9B3692" w14:textId="77777777" w:rsidR="00B06C90" w:rsidRDefault="00B06C90">
      <w:pPr>
        <w:spacing w:line="240" w:lineRule="auto"/>
        <w:rPr>
          <w:noProof/>
        </w:rPr>
      </w:pPr>
    </w:p>
    <w:p w14:paraId="5C89319D" w14:textId="77777777" w:rsidR="00B06C90" w:rsidRDefault="00A1083E">
      <w:pPr>
        <w:spacing w:line="240" w:lineRule="auto"/>
        <w:rPr>
          <w:highlight w:val="lightGray"/>
        </w:rPr>
      </w:pPr>
      <w:r>
        <w:rPr>
          <w:highlight w:val="lightGray"/>
        </w:rPr>
        <w:t>Η αιτιολόγηση για να μην περιληφθεί η γραφή Braille είναι αποδεκτή.</w:t>
      </w:r>
    </w:p>
    <w:p w14:paraId="1641452E" w14:textId="77777777" w:rsidR="00B06C90" w:rsidRDefault="00B06C90">
      <w:pPr>
        <w:spacing w:line="240" w:lineRule="auto"/>
        <w:rPr>
          <w:noProof/>
          <w:shd w:val="clear" w:color="auto" w:fill="CCCCCC"/>
        </w:rPr>
      </w:pPr>
    </w:p>
    <w:p w14:paraId="6107B3D3" w14:textId="77777777" w:rsidR="00B06C90" w:rsidRDefault="00B06C90">
      <w:pPr>
        <w:spacing w:line="240" w:lineRule="auto"/>
        <w:rPr>
          <w:noProof/>
          <w:shd w:val="clear" w:color="auto" w:fill="CCCCCC"/>
        </w:rPr>
      </w:pPr>
    </w:p>
    <w:p w14:paraId="7F8A95BE"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ΜΟΝΑΔΙΚΟΣ ΑΝΑΓΝΩΡΙΣΤΙΚΟΣ ΚΩΔΙΚΟΣ – ΔΙΣΔΙΑΣΤΑΤΟΣ ΓΡΑΜΜΩΤΟΣ ΚΩΔΙΚΑΣ (2D)</w:t>
      </w:r>
    </w:p>
    <w:p w14:paraId="029F900A" w14:textId="77777777" w:rsidR="00B06C90" w:rsidRDefault="00B06C90">
      <w:pPr>
        <w:spacing w:line="240" w:lineRule="auto"/>
        <w:rPr>
          <w:noProof/>
        </w:rPr>
      </w:pPr>
    </w:p>
    <w:p w14:paraId="3E658668" w14:textId="77777777" w:rsidR="00B06C90" w:rsidRDefault="00A1083E">
      <w:pPr>
        <w:spacing w:line="240" w:lineRule="auto"/>
        <w:rPr>
          <w:noProof/>
          <w:shd w:val="clear" w:color="auto" w:fill="CCCCCC"/>
        </w:rPr>
      </w:pPr>
      <w:r>
        <w:rPr>
          <w:highlight w:val="lightGray"/>
        </w:rPr>
        <w:t>Δισδιάστατος γραμμωτός κώδικας (2D) που φέρει τον περιληφθέντα μοναδικό αναγνωριστικό κωδικό.</w:t>
      </w:r>
    </w:p>
    <w:p w14:paraId="57E21528" w14:textId="77777777" w:rsidR="00B06C90" w:rsidRDefault="00B06C90">
      <w:pPr>
        <w:spacing w:line="240" w:lineRule="auto"/>
        <w:rPr>
          <w:noProof/>
          <w:shd w:val="clear" w:color="auto" w:fill="CCCCCC"/>
        </w:rPr>
      </w:pPr>
    </w:p>
    <w:p w14:paraId="1752740E" w14:textId="77777777" w:rsidR="00B06C90" w:rsidRDefault="00B06C90">
      <w:pPr>
        <w:spacing w:line="240" w:lineRule="auto"/>
        <w:rPr>
          <w:b/>
          <w:noProof/>
          <w:u w:val="single"/>
        </w:rPr>
      </w:pPr>
    </w:p>
    <w:p w14:paraId="513AEC5D" w14:textId="77777777" w:rsidR="00B06C90" w:rsidRDefault="00A1083E">
      <w:pPr>
        <w:pStyle w:val="ListParagraph"/>
        <w:numPr>
          <w:ilvl w:val="0"/>
          <w:numId w:val="46"/>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Pr>
          <w:b/>
          <w:noProof/>
        </w:rPr>
        <w:t>ΜΟΝΑΔΙΚΟΣ ΑΝΑΓΝΩΡΙΣΤΙΚΟΣ ΚΩΔΙΚΟΣ – ΔΕΔΟΜΕΝΑ ΑΝΑΓΝΩΣΙΜΑ ΑΠΟ ΤΟΝ ΑΝΘΡΩΠΟ</w:t>
      </w:r>
    </w:p>
    <w:p w14:paraId="5C8A9D3A" w14:textId="77777777" w:rsidR="00B06C90" w:rsidRDefault="00B06C90">
      <w:pPr>
        <w:spacing w:line="240" w:lineRule="auto"/>
        <w:rPr>
          <w:noProof/>
        </w:rPr>
      </w:pPr>
    </w:p>
    <w:p w14:paraId="4CBE940F" w14:textId="77777777" w:rsidR="00B06C90" w:rsidRDefault="00A1083E">
      <w:pPr>
        <w:spacing w:line="240" w:lineRule="auto"/>
      </w:pPr>
      <w:r>
        <w:t>PC</w:t>
      </w:r>
    </w:p>
    <w:p w14:paraId="4642E30F" w14:textId="77777777" w:rsidR="00B06C90" w:rsidRDefault="00A1083E">
      <w:pPr>
        <w:spacing w:line="240" w:lineRule="auto"/>
      </w:pPr>
      <w:r>
        <w:t>SN</w:t>
      </w:r>
    </w:p>
    <w:p w14:paraId="0F0D879A" w14:textId="77777777" w:rsidR="00B06C90" w:rsidRDefault="00A1083E">
      <w:pPr>
        <w:spacing w:line="240" w:lineRule="auto"/>
      </w:pPr>
      <w:r>
        <w:t>NN</w:t>
      </w:r>
    </w:p>
    <w:p w14:paraId="1517C78F" w14:textId="77777777" w:rsidR="00B06C90" w:rsidRDefault="00B06C90">
      <w:pPr>
        <w:spacing w:line="240" w:lineRule="auto"/>
      </w:pPr>
    </w:p>
    <w:p w14:paraId="4C4F7DA8" w14:textId="77777777" w:rsidR="00B06C90" w:rsidRDefault="00B06C90">
      <w:pPr>
        <w:spacing w:line="240" w:lineRule="auto"/>
      </w:pPr>
    </w:p>
    <w:p w14:paraId="20948587" w14:textId="77777777" w:rsidR="00B06C90" w:rsidRDefault="00A1083E">
      <w:r>
        <w:br w:type="page"/>
      </w:r>
    </w:p>
    <w:p w14:paraId="7CD34A4E" w14:textId="77777777" w:rsidR="00B06C90" w:rsidRDefault="00B06C90">
      <w:pPr>
        <w:rPr>
          <w:noProof/>
          <w:szCs w:val="22"/>
        </w:rPr>
      </w:pPr>
    </w:p>
    <w:p w14:paraId="50D6905D" w14:textId="77777777" w:rsidR="00B06C90" w:rsidRDefault="00A1083E">
      <w:pPr>
        <w:pBdr>
          <w:top w:val="single" w:sz="4" w:space="1" w:color="auto"/>
          <w:left w:val="single" w:sz="4" w:space="4" w:color="auto"/>
          <w:bottom w:val="single" w:sz="4" w:space="1" w:color="auto"/>
          <w:right w:val="single" w:sz="4" w:space="4" w:color="auto"/>
        </w:pBdr>
        <w:rPr>
          <w:b/>
        </w:rPr>
      </w:pPr>
      <w:r>
        <w:rPr>
          <w:b/>
        </w:rPr>
        <w:t>ΕΝΔΕΙΞΕΙΣ ΠΟΥ ΠΡΕΠΕΙ ΝΑ ΑΝΑΓΡΑΦΟΝΤΑΙ ΣΤΗΝ ΕΞΩΤΕΡΙΚΗ ΣΥΣΚΕΥΑΣΙΑ</w:t>
      </w:r>
    </w:p>
    <w:p w14:paraId="526D2DB4" w14:textId="77777777" w:rsidR="00B06C90" w:rsidRDefault="00B06C90">
      <w:pPr>
        <w:pBdr>
          <w:top w:val="single" w:sz="4" w:space="1" w:color="auto"/>
          <w:left w:val="single" w:sz="4" w:space="4" w:color="auto"/>
          <w:bottom w:val="single" w:sz="4" w:space="1" w:color="auto"/>
          <w:right w:val="single" w:sz="4" w:space="4" w:color="auto"/>
        </w:pBdr>
      </w:pPr>
    </w:p>
    <w:p w14:paraId="417F3E23"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ΕΞΩΤΕΡΙΚΟ ΚΟΥΤΙ: ΠΟΛΥΣΥΣΚΕΥΑΣΙΑ, ΠΕΡΙΕΧΕΙ ΜΠΛΕ ΠΛΑΙΣΙΟ</w:t>
      </w:r>
    </w:p>
    <w:p w14:paraId="497FA632" w14:textId="77777777" w:rsidR="00B06C90" w:rsidRDefault="00B06C90">
      <w:pPr>
        <w:rPr>
          <w:noProof/>
          <w:szCs w:val="22"/>
        </w:rPr>
      </w:pPr>
    </w:p>
    <w:p w14:paraId="4117B211"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w:t>
      </w:r>
      <w:r>
        <w:rPr>
          <w:b/>
          <w:noProof/>
          <w:szCs w:val="22"/>
        </w:rPr>
        <w:tab/>
        <w:t>ΟΝΟΜΑΣΙΑ ΤΟΥ ΦΑΡΜΑΚΕΥΤΙΚΟΥ ΠΡΟΪΟΝΤΟΣ</w:t>
      </w:r>
    </w:p>
    <w:p w14:paraId="45171137" w14:textId="77777777" w:rsidR="00B06C90" w:rsidRDefault="00B06C90">
      <w:pPr>
        <w:rPr>
          <w:noProof/>
          <w:szCs w:val="22"/>
        </w:rPr>
      </w:pPr>
    </w:p>
    <w:p w14:paraId="20FC390F" w14:textId="77777777" w:rsidR="00B06C90" w:rsidRDefault="00A1083E">
      <w:pPr>
        <w:spacing w:line="240" w:lineRule="auto"/>
        <w:rPr>
          <w:noProof/>
        </w:rPr>
      </w:pPr>
      <w:r>
        <w:rPr>
          <w:noProof/>
          <w:lang w:val="en-US"/>
        </w:rPr>
        <w:t>Xerava</w:t>
      </w:r>
      <w:r>
        <w:rPr>
          <w:noProof/>
        </w:rPr>
        <w:t xml:space="preserve"> 100</w:t>
      </w:r>
      <w:r>
        <w:rPr>
          <w:noProof/>
          <w:lang w:val="en-US"/>
        </w:rPr>
        <w:t> mg</w:t>
      </w:r>
      <w:r>
        <w:rPr>
          <w:noProof/>
        </w:rPr>
        <w:t xml:space="preserve"> </w:t>
      </w:r>
      <w:r>
        <w:t>κόνις για πυκνό σκεύασμα για παρασκευή διαλύματος προς έγχυση</w:t>
      </w:r>
    </w:p>
    <w:p w14:paraId="0725B245" w14:textId="77777777" w:rsidR="00B06C90" w:rsidRDefault="00A1083E">
      <w:pPr>
        <w:rPr>
          <w:noProof/>
          <w:szCs w:val="22"/>
        </w:rPr>
      </w:pPr>
      <w:r>
        <w:t>εραβακυκλίνη</w:t>
      </w:r>
    </w:p>
    <w:p w14:paraId="4C34AEEC" w14:textId="77777777" w:rsidR="00B06C90" w:rsidRDefault="00B06C90">
      <w:pPr>
        <w:rPr>
          <w:noProof/>
          <w:szCs w:val="22"/>
        </w:rPr>
      </w:pPr>
    </w:p>
    <w:p w14:paraId="1C2773DF" w14:textId="77777777" w:rsidR="00B06C90" w:rsidRDefault="00B06C90">
      <w:pPr>
        <w:rPr>
          <w:noProof/>
          <w:szCs w:val="22"/>
        </w:rPr>
      </w:pPr>
    </w:p>
    <w:p w14:paraId="3094E736"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rPr>
        <w:t>2.</w:t>
      </w:r>
      <w:r>
        <w:rPr>
          <w:b/>
        </w:rPr>
        <w:tab/>
        <w:t>ΣΥΝΘΕΣΗ ΣΕ ΔΡΑΣΤΙΚΗ(ΕΣ) ΟΥΣΙΑ(ΕΣ)</w:t>
      </w:r>
    </w:p>
    <w:p w14:paraId="5B76DB1B" w14:textId="77777777" w:rsidR="00B06C90" w:rsidRDefault="00B06C90"/>
    <w:p w14:paraId="79C08880" w14:textId="77777777" w:rsidR="00B06C90" w:rsidRDefault="00A1083E">
      <w:pPr>
        <w:spacing w:line="240" w:lineRule="auto"/>
        <w:rPr>
          <w:noProof/>
        </w:rPr>
      </w:pPr>
      <w:r>
        <w:rPr>
          <w:noProof/>
        </w:rPr>
        <w:t>Κάθε φιαλίδιο περιέχει 100 mg εραβακυκλίνης,</w:t>
      </w:r>
    </w:p>
    <w:p w14:paraId="6A4193B4" w14:textId="77777777" w:rsidR="00B06C90" w:rsidRDefault="00A1083E">
      <w:r>
        <w:t>Μετά την ανασύσταση, κάθε 1</w:t>
      </w:r>
      <w:r>
        <w:rPr>
          <w:lang w:val="en-US"/>
        </w:rPr>
        <w:t> </w:t>
      </w:r>
      <w:r>
        <w:t>ml περιέχει 20 mg εραβακυκλίνης</w:t>
      </w:r>
      <w:r>
        <w:rPr>
          <w:iCs/>
          <w:noProof/>
        </w:rPr>
        <w:t>.</w:t>
      </w:r>
    </w:p>
    <w:p w14:paraId="70CC4E4F" w14:textId="77777777" w:rsidR="00B06C90" w:rsidRDefault="00B06C90"/>
    <w:p w14:paraId="68E51872" w14:textId="77777777" w:rsidR="00B06C90" w:rsidRDefault="00B06C90"/>
    <w:p w14:paraId="37E7AF0C" w14:textId="77777777" w:rsidR="00B06C90" w:rsidRDefault="00A1083E">
      <w:pPr>
        <w:pBdr>
          <w:top w:val="single" w:sz="4" w:space="1" w:color="auto"/>
          <w:left w:val="single" w:sz="4" w:space="4" w:color="auto"/>
          <w:bottom w:val="single" w:sz="4" w:space="1" w:color="auto"/>
          <w:right w:val="single" w:sz="4" w:space="4" w:color="auto"/>
        </w:pBdr>
      </w:pPr>
      <w:r>
        <w:rPr>
          <w:b/>
          <w:noProof/>
          <w:szCs w:val="22"/>
        </w:rPr>
        <w:t>3.</w:t>
      </w:r>
      <w:r>
        <w:rPr>
          <w:b/>
          <w:noProof/>
          <w:szCs w:val="22"/>
        </w:rPr>
        <w:tab/>
        <w:t>ΚΑΤΑΛΟΓΟΣ ΕΚΔΟΧΩΝ</w:t>
      </w:r>
    </w:p>
    <w:p w14:paraId="4E332CD6" w14:textId="77777777" w:rsidR="00B06C90" w:rsidRDefault="00B06C90">
      <w:pPr>
        <w:rPr>
          <w:noProof/>
          <w:szCs w:val="22"/>
        </w:rPr>
      </w:pPr>
    </w:p>
    <w:p w14:paraId="1C4BE08A" w14:textId="77777777" w:rsidR="00B06C90" w:rsidRDefault="00A1083E">
      <w:pPr>
        <w:rPr>
          <w:noProof/>
          <w:szCs w:val="22"/>
        </w:rPr>
      </w:pPr>
      <w:r>
        <w:t>μαννιτόλη (E421), υδροξείδιο του νατρίου, υδροχλωρικό οξύ.</w:t>
      </w:r>
    </w:p>
    <w:p w14:paraId="25F1DCF6" w14:textId="77777777" w:rsidR="00B06C90" w:rsidRDefault="00B06C90">
      <w:pPr>
        <w:rPr>
          <w:noProof/>
          <w:szCs w:val="22"/>
        </w:rPr>
      </w:pPr>
    </w:p>
    <w:p w14:paraId="4AB68024" w14:textId="77777777" w:rsidR="00B06C90" w:rsidRDefault="00B06C90">
      <w:pPr>
        <w:rPr>
          <w:noProof/>
          <w:szCs w:val="22"/>
        </w:rPr>
      </w:pPr>
    </w:p>
    <w:p w14:paraId="565EB673"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4.</w:t>
      </w:r>
      <w:r>
        <w:rPr>
          <w:b/>
          <w:noProof/>
          <w:szCs w:val="22"/>
        </w:rPr>
        <w:tab/>
        <w:t>ΦΑΡΜΑΚΟΤΕΧΝΙΚΗ ΜΟΡΦΗ ΚΑΙ ΠΕΡΙΕΧΟΜΕΝΟ</w:t>
      </w:r>
    </w:p>
    <w:p w14:paraId="0A8A3DA9" w14:textId="77777777" w:rsidR="00B06C90" w:rsidRDefault="00B06C90">
      <w:pPr>
        <w:rPr>
          <w:noProof/>
          <w:szCs w:val="22"/>
        </w:rPr>
      </w:pPr>
    </w:p>
    <w:p w14:paraId="746C34BD" w14:textId="77777777" w:rsidR="00B06C90" w:rsidRDefault="00A1083E">
      <w:pPr>
        <w:tabs>
          <w:tab w:val="clear" w:pos="567"/>
        </w:tabs>
        <w:spacing w:line="240" w:lineRule="auto"/>
        <w:rPr>
          <w:rFonts w:eastAsia="SimSun"/>
        </w:rPr>
      </w:pPr>
      <w:r>
        <w:rPr>
          <w:rFonts w:eastAsia="SimSun"/>
          <w:highlight w:val="lightGray"/>
        </w:rPr>
        <w:t>Κόνις για πυκνό σκεύασμα για την παρασκευή διαλύματος προς έγχυση</w:t>
      </w:r>
    </w:p>
    <w:p w14:paraId="76302746" w14:textId="77777777" w:rsidR="00B06C90" w:rsidRDefault="00A1083E">
      <w:pPr>
        <w:rPr>
          <w:noProof/>
          <w:szCs w:val="22"/>
        </w:rPr>
      </w:pPr>
      <w:r>
        <w:rPr>
          <w:noProof/>
          <w:szCs w:val="22"/>
        </w:rPr>
        <w:t>Πολυσυσκευασία: 12 (12</w:t>
      </w:r>
      <w:r>
        <w:rPr>
          <w:noProof/>
          <w:szCs w:val="22"/>
          <w:lang w:val="de-DE"/>
        </w:rPr>
        <w:t> </w:t>
      </w:r>
      <w:r>
        <w:rPr>
          <w:noProof/>
          <w:szCs w:val="22"/>
        </w:rPr>
        <w:t>x</w:t>
      </w:r>
      <w:r>
        <w:rPr>
          <w:noProof/>
          <w:szCs w:val="22"/>
          <w:lang w:val="de-DE"/>
        </w:rPr>
        <w:t> </w:t>
      </w:r>
      <w:r>
        <w:rPr>
          <w:noProof/>
          <w:szCs w:val="22"/>
        </w:rPr>
        <w:t>1) φιαλίδια</w:t>
      </w:r>
    </w:p>
    <w:p w14:paraId="305FA8EF" w14:textId="77777777" w:rsidR="00B06C90" w:rsidRDefault="00B06C90">
      <w:pPr>
        <w:rPr>
          <w:noProof/>
          <w:szCs w:val="22"/>
        </w:rPr>
      </w:pPr>
    </w:p>
    <w:p w14:paraId="60E0A014" w14:textId="77777777" w:rsidR="00B06C90" w:rsidRDefault="00B06C90">
      <w:pPr>
        <w:rPr>
          <w:noProof/>
          <w:szCs w:val="22"/>
        </w:rPr>
      </w:pPr>
    </w:p>
    <w:p w14:paraId="246A1581" w14:textId="77777777" w:rsidR="00B06C90" w:rsidRDefault="00A1083E">
      <w:pPr>
        <w:pBdr>
          <w:top w:val="single" w:sz="4" w:space="1" w:color="auto"/>
          <w:left w:val="single" w:sz="4" w:space="4" w:color="auto"/>
          <w:bottom w:val="single" w:sz="4" w:space="1" w:color="auto"/>
          <w:right w:val="single" w:sz="4" w:space="4" w:color="auto"/>
        </w:pBdr>
        <w:rPr>
          <w:b/>
        </w:rPr>
      </w:pPr>
      <w:r>
        <w:rPr>
          <w:b/>
        </w:rPr>
        <w:t>5.</w:t>
      </w:r>
      <w:r>
        <w:rPr>
          <w:b/>
        </w:rPr>
        <w:tab/>
        <w:t>ΤΡΟΠΟΣ ΚΑΙ ΟΔΟΣ(ΟΙ) ΧΟΡΗΓΗΣΗΣ</w:t>
      </w:r>
    </w:p>
    <w:p w14:paraId="14C7C178" w14:textId="77777777" w:rsidR="00B06C90" w:rsidRDefault="00B06C90"/>
    <w:p w14:paraId="4E55D6A2" w14:textId="77777777" w:rsidR="00B06C90" w:rsidRDefault="00A1083E">
      <w:r>
        <w:t>Διαβάστε το φύλλο οδηγιών χρήσης πριν από τη χρήση.</w:t>
      </w:r>
    </w:p>
    <w:p w14:paraId="4E17EDFA" w14:textId="77777777" w:rsidR="00B06C90" w:rsidRDefault="00A1083E">
      <w:r>
        <w:rPr>
          <w:bCs/>
        </w:rPr>
        <w:t>γ</w:t>
      </w:r>
      <w:r>
        <w:t>ια ενδοφλέβια χρήση μετά από ανασύσταση και αραίωση</w:t>
      </w:r>
    </w:p>
    <w:p w14:paraId="07116398" w14:textId="77777777" w:rsidR="00B06C90" w:rsidRDefault="00B06C90"/>
    <w:p w14:paraId="4126748B" w14:textId="77777777" w:rsidR="00B06C90" w:rsidRDefault="00B06C90"/>
    <w:p w14:paraId="7B51C66B" w14:textId="77777777" w:rsidR="00B06C90" w:rsidRDefault="00A1083E">
      <w:pPr>
        <w:pBdr>
          <w:top w:val="single" w:sz="4" w:space="1" w:color="auto"/>
          <w:left w:val="single" w:sz="4" w:space="4" w:color="auto"/>
          <w:bottom w:val="single" w:sz="4" w:space="1" w:color="auto"/>
          <w:right w:val="single" w:sz="4" w:space="4" w:color="auto"/>
        </w:pBdr>
        <w:ind w:left="596" w:hanging="596"/>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B35F37B" w14:textId="77777777" w:rsidR="00B06C90" w:rsidRDefault="00B06C90"/>
    <w:p w14:paraId="2FCA6BDC" w14:textId="77777777" w:rsidR="00B06C90" w:rsidRDefault="00A1083E">
      <w:r>
        <w:t>Να φυλάσσεται σε θέση, την οποία δεν βλέπουν και δεν προσεγγίζουν τα παιδιά.</w:t>
      </w:r>
    </w:p>
    <w:p w14:paraId="039896EA" w14:textId="77777777" w:rsidR="00B06C90" w:rsidRDefault="00B06C90"/>
    <w:p w14:paraId="0FE24722" w14:textId="77777777" w:rsidR="00B06C90" w:rsidRDefault="00B06C90"/>
    <w:p w14:paraId="76CF98B3" w14:textId="77777777" w:rsidR="00B06C90" w:rsidRDefault="00A1083E">
      <w:pPr>
        <w:pBdr>
          <w:top w:val="single" w:sz="4" w:space="1" w:color="auto"/>
          <w:left w:val="single" w:sz="4" w:space="4" w:color="auto"/>
          <w:bottom w:val="single" w:sz="4" w:space="1" w:color="auto"/>
          <w:right w:val="single" w:sz="4" w:space="4" w:color="auto"/>
        </w:pBdr>
        <w:rPr>
          <w:b/>
        </w:rPr>
      </w:pPr>
      <w:r>
        <w:rPr>
          <w:b/>
        </w:rPr>
        <w:t>7.</w:t>
      </w:r>
      <w:r>
        <w:rPr>
          <w:b/>
        </w:rPr>
        <w:tab/>
        <w:t>ΑΛΛΗ(ΕΣ) ΕΙΔΙΚΗ(ΕΣ) ΠΡΟΕΙΔΟΠΟΙΗΣΗ(ΕΙΣ), ΕΑΝ ΕΙΝΑΙ ΑΠΑΡΑΙΤΗΤΗ(ΕΣ)</w:t>
      </w:r>
    </w:p>
    <w:p w14:paraId="1521F175" w14:textId="77777777" w:rsidR="00B06C90" w:rsidRDefault="00B06C90"/>
    <w:p w14:paraId="5238D4AB" w14:textId="77777777" w:rsidR="00B06C90" w:rsidRDefault="00B06C90">
      <w:pPr>
        <w:rPr>
          <w:noProof/>
          <w:szCs w:val="22"/>
        </w:rPr>
      </w:pPr>
    </w:p>
    <w:p w14:paraId="694382AE"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8.</w:t>
      </w:r>
      <w:r>
        <w:rPr>
          <w:b/>
          <w:noProof/>
          <w:szCs w:val="22"/>
        </w:rPr>
        <w:tab/>
        <w:t>ΗΜΕΡΟΜΗΝΙΑ ΛΗΞΗΣ</w:t>
      </w:r>
    </w:p>
    <w:p w14:paraId="5DF92FE4" w14:textId="77777777" w:rsidR="00B06C90" w:rsidRDefault="00B06C90">
      <w:pPr>
        <w:rPr>
          <w:noProof/>
          <w:szCs w:val="22"/>
        </w:rPr>
      </w:pPr>
    </w:p>
    <w:p w14:paraId="3BAF2022" w14:textId="77777777" w:rsidR="00B06C90" w:rsidRDefault="00A1083E">
      <w:pPr>
        <w:rPr>
          <w:noProof/>
          <w:szCs w:val="22"/>
        </w:rPr>
      </w:pPr>
      <w:r>
        <w:rPr>
          <w:noProof/>
          <w:szCs w:val="22"/>
          <w:lang w:val="sv-SE"/>
        </w:rPr>
        <w:t>EXP</w:t>
      </w:r>
    </w:p>
    <w:p w14:paraId="48709E2E" w14:textId="77777777" w:rsidR="00B06C90" w:rsidRDefault="00B06C90">
      <w:pPr>
        <w:rPr>
          <w:noProof/>
          <w:szCs w:val="22"/>
        </w:rPr>
      </w:pPr>
    </w:p>
    <w:p w14:paraId="23711EC8" w14:textId="77777777" w:rsidR="00B06C90" w:rsidRDefault="00B06C90">
      <w:pPr>
        <w:rPr>
          <w:noProof/>
          <w:szCs w:val="22"/>
        </w:rPr>
      </w:pPr>
    </w:p>
    <w:p w14:paraId="45B6B0DA"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9.</w:t>
      </w:r>
      <w:r>
        <w:rPr>
          <w:b/>
          <w:noProof/>
          <w:szCs w:val="22"/>
        </w:rPr>
        <w:tab/>
        <w:t>ΕΙΔΙΚΕΣ ΣΥΝΘΗΚΕΣ ΦΥΛΑΞΗΣ</w:t>
      </w:r>
    </w:p>
    <w:p w14:paraId="0CAB7F01" w14:textId="77777777" w:rsidR="00B06C90" w:rsidRDefault="00B06C90">
      <w:pPr>
        <w:rPr>
          <w:noProof/>
          <w:szCs w:val="22"/>
        </w:rPr>
      </w:pPr>
    </w:p>
    <w:p w14:paraId="2A33FABE" w14:textId="77777777" w:rsidR="00B06C90" w:rsidRDefault="00A1083E">
      <w:pPr>
        <w:rPr>
          <w:noProof/>
          <w:szCs w:val="22"/>
        </w:rPr>
      </w:pPr>
      <w:r>
        <w:rPr>
          <w:b/>
          <w:bCs/>
        </w:rPr>
        <w:t>Φυλάσσετε σε ψυγείο.</w:t>
      </w:r>
      <w:r>
        <w:t xml:space="preserve"> Φυλάσσετε το φιαλίδιο στο εσωτερικό κουτί για να προστατεύεται από το φως</w:t>
      </w:r>
      <w:r>
        <w:rPr>
          <w:noProof/>
        </w:rPr>
        <w:t>.</w:t>
      </w:r>
    </w:p>
    <w:p w14:paraId="27271966" w14:textId="77777777" w:rsidR="00B06C90" w:rsidRDefault="00B06C90">
      <w:pPr>
        <w:rPr>
          <w:noProof/>
          <w:szCs w:val="22"/>
        </w:rPr>
      </w:pPr>
    </w:p>
    <w:p w14:paraId="220637BF" w14:textId="77777777" w:rsidR="00B06C90" w:rsidRDefault="00A1083E">
      <w:pPr>
        <w:pBdr>
          <w:top w:val="single" w:sz="4" w:space="1" w:color="auto"/>
          <w:left w:val="single" w:sz="4" w:space="4" w:color="auto"/>
          <w:bottom w:val="single" w:sz="4" w:space="1" w:color="auto"/>
          <w:right w:val="single" w:sz="4" w:space="4" w:color="auto"/>
        </w:pBdr>
        <w:ind w:left="567" w:hanging="567"/>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3955E1F" w14:textId="77777777" w:rsidR="00B06C90" w:rsidRDefault="00B06C90">
      <w:pPr>
        <w:rPr>
          <w:noProof/>
          <w:szCs w:val="22"/>
        </w:rPr>
      </w:pPr>
    </w:p>
    <w:p w14:paraId="7448ACE4" w14:textId="77777777" w:rsidR="00B06C90" w:rsidRDefault="00B06C90"/>
    <w:p w14:paraId="231D9AAB" w14:textId="77777777" w:rsidR="00B06C90" w:rsidRDefault="00A1083E">
      <w:pPr>
        <w:keepNext/>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41C36511" w14:textId="77777777" w:rsidR="00B06C90" w:rsidRDefault="00B06C90"/>
    <w:p w14:paraId="000919F1"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7834E114"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1FABB4C1"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19421460" w14:textId="77777777" w:rsidR="00B06C90" w:rsidRPr="008C58A2" w:rsidRDefault="00A1083E">
      <w:r>
        <w:t>Γερμανία</w:t>
      </w:r>
    </w:p>
    <w:p w14:paraId="17146C90" w14:textId="77777777" w:rsidR="00B06C90" w:rsidRPr="008C58A2" w:rsidRDefault="00B06C90">
      <w:pPr>
        <w:rPr>
          <w:noProof/>
          <w:szCs w:val="22"/>
        </w:rPr>
      </w:pPr>
    </w:p>
    <w:p w14:paraId="059580F2" w14:textId="77777777" w:rsidR="00B06C90" w:rsidRPr="008C58A2" w:rsidRDefault="00B06C90">
      <w:pPr>
        <w:rPr>
          <w:noProof/>
          <w:szCs w:val="22"/>
        </w:rPr>
      </w:pPr>
    </w:p>
    <w:p w14:paraId="538072F8"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12.</w:t>
      </w:r>
      <w:r>
        <w:rPr>
          <w:b/>
          <w:noProof/>
          <w:szCs w:val="22"/>
        </w:rPr>
        <w:tab/>
        <w:t>ΑΡΙΘΜΟΣ(ΟΙ) ΑΔΕΙΑΣ ΚΥΚΛΟΦΟΡΙΑΣ</w:t>
      </w:r>
    </w:p>
    <w:p w14:paraId="01C770A2" w14:textId="77777777" w:rsidR="00B06C90" w:rsidRDefault="00B06C90">
      <w:pPr>
        <w:rPr>
          <w:noProof/>
          <w:szCs w:val="22"/>
        </w:rPr>
      </w:pPr>
    </w:p>
    <w:p w14:paraId="5B38B6D7" w14:textId="77777777" w:rsidR="00B06C90" w:rsidRDefault="00A1083E">
      <w:r>
        <w:t>EU/1/18/1312/004</w:t>
      </w:r>
    </w:p>
    <w:p w14:paraId="29CB3498" w14:textId="77777777" w:rsidR="00B06C90" w:rsidRDefault="00B06C90">
      <w:pPr>
        <w:rPr>
          <w:noProof/>
          <w:szCs w:val="22"/>
        </w:rPr>
      </w:pPr>
    </w:p>
    <w:p w14:paraId="73AD7791" w14:textId="77777777" w:rsidR="00B06C90" w:rsidRDefault="00B06C90">
      <w:pPr>
        <w:rPr>
          <w:noProof/>
          <w:szCs w:val="22"/>
        </w:rPr>
      </w:pPr>
    </w:p>
    <w:p w14:paraId="60D0F966" w14:textId="77777777" w:rsidR="00B06C90" w:rsidRDefault="00A1083E">
      <w:pPr>
        <w:pBdr>
          <w:top w:val="single" w:sz="4" w:space="1" w:color="auto"/>
          <w:left w:val="single" w:sz="4" w:space="4" w:color="auto"/>
          <w:bottom w:val="single" w:sz="4" w:space="1" w:color="auto"/>
          <w:right w:val="single" w:sz="4" w:space="4" w:color="auto"/>
        </w:pBdr>
        <w:rPr>
          <w:b/>
        </w:rPr>
      </w:pPr>
      <w:r>
        <w:rPr>
          <w:b/>
        </w:rPr>
        <w:t>13.</w:t>
      </w:r>
      <w:r>
        <w:rPr>
          <w:b/>
        </w:rPr>
        <w:tab/>
        <w:t>ΑΡΙΘΜΟΣ ΠΑΡΤΙΔΑΣ&lt;, ΣΤΟΙΧΕΙΑ ΔΟΤΗ ΚΑΙ ΚΩΔΙΚΟΙ ΠΡΟΪΟΝΤΟΣ&gt;</w:t>
      </w:r>
    </w:p>
    <w:p w14:paraId="4BFCA47B" w14:textId="77777777" w:rsidR="00B06C90" w:rsidRDefault="00B06C90">
      <w:pPr>
        <w:rPr>
          <w:noProof/>
          <w:szCs w:val="22"/>
        </w:rPr>
      </w:pPr>
    </w:p>
    <w:p w14:paraId="363EE823" w14:textId="77777777" w:rsidR="00B06C90" w:rsidRDefault="00A1083E">
      <w:r>
        <w:rPr>
          <w:lang w:val="sv-SE"/>
        </w:rPr>
        <w:t>Lot</w:t>
      </w:r>
    </w:p>
    <w:p w14:paraId="265C5E4F" w14:textId="77777777" w:rsidR="00B06C90" w:rsidRDefault="00B06C90"/>
    <w:p w14:paraId="409ABD23" w14:textId="77777777" w:rsidR="00B06C90" w:rsidRDefault="00B06C90"/>
    <w:p w14:paraId="0B56C9A6" w14:textId="77777777" w:rsidR="00B06C90" w:rsidRDefault="00A1083E">
      <w:pPr>
        <w:pBdr>
          <w:top w:val="single" w:sz="4" w:space="1" w:color="auto"/>
          <w:left w:val="single" w:sz="4" w:space="4" w:color="auto"/>
          <w:bottom w:val="single" w:sz="4" w:space="1" w:color="auto"/>
          <w:right w:val="single" w:sz="4" w:space="4" w:color="auto"/>
        </w:pBdr>
        <w:rPr>
          <w:b/>
        </w:rPr>
      </w:pPr>
      <w:r>
        <w:rPr>
          <w:b/>
        </w:rPr>
        <w:t>14.</w:t>
      </w:r>
      <w:r>
        <w:rPr>
          <w:b/>
        </w:rPr>
        <w:tab/>
        <w:t>ΓΕΝΙΚΗ ΚΑΤΑΤΑΞΗ ΓΙΑ ΤΗ ΔΙΑΘΕΣΗ</w:t>
      </w:r>
    </w:p>
    <w:p w14:paraId="1B82A84B" w14:textId="77777777" w:rsidR="00B06C90" w:rsidRDefault="00B06C90"/>
    <w:p w14:paraId="7E7F078E" w14:textId="77777777" w:rsidR="00B06C90" w:rsidRDefault="00B06C90"/>
    <w:p w14:paraId="6A51C945"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15.</w:t>
      </w:r>
      <w:r>
        <w:rPr>
          <w:b/>
          <w:noProof/>
          <w:szCs w:val="22"/>
        </w:rPr>
        <w:tab/>
        <w:t>ΟΔΗΓΙΕΣ ΧΡΗΣΗΣ</w:t>
      </w:r>
    </w:p>
    <w:p w14:paraId="5EA3517A" w14:textId="77777777" w:rsidR="00B06C90" w:rsidRDefault="00B06C90"/>
    <w:p w14:paraId="3A79A75D" w14:textId="77777777" w:rsidR="00B06C90" w:rsidRDefault="00B06C90">
      <w:pPr>
        <w:rPr>
          <w:noProof/>
          <w:szCs w:val="22"/>
        </w:rPr>
      </w:pPr>
    </w:p>
    <w:p w14:paraId="68165FCB"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16.</w:t>
      </w:r>
      <w:r>
        <w:rPr>
          <w:b/>
          <w:noProof/>
          <w:szCs w:val="22"/>
        </w:rPr>
        <w:tab/>
        <w:t xml:space="preserve">ΠΛΗΡΟΦΟΡΙΕΣ ΣΕ </w:t>
      </w:r>
      <w:r>
        <w:rPr>
          <w:b/>
          <w:noProof/>
          <w:szCs w:val="22"/>
          <w:lang w:val="en-US"/>
        </w:rPr>
        <w:t>BRAILLE</w:t>
      </w:r>
    </w:p>
    <w:p w14:paraId="3D65D3C0" w14:textId="77777777" w:rsidR="00B06C90" w:rsidRDefault="00B06C90">
      <w:pPr>
        <w:rPr>
          <w:noProof/>
          <w:szCs w:val="22"/>
        </w:rPr>
      </w:pPr>
    </w:p>
    <w:p w14:paraId="067940E6" w14:textId="77777777" w:rsidR="00B06C90" w:rsidRDefault="00A1083E">
      <w:r>
        <w:rPr>
          <w:shd w:val="clear" w:color="auto" w:fill="CCCCCC"/>
        </w:rPr>
        <w:t xml:space="preserve">Η αιτιολόγηση για να μην περιληφθεί η γραφή </w:t>
      </w:r>
      <w:r>
        <w:rPr>
          <w:shd w:val="clear" w:color="auto" w:fill="CCCCCC"/>
          <w:lang w:val="en-US"/>
        </w:rPr>
        <w:t>Braille</w:t>
      </w:r>
      <w:r>
        <w:rPr>
          <w:shd w:val="clear" w:color="auto" w:fill="CCCCCC"/>
        </w:rPr>
        <w:t xml:space="preserve"> είναι αποδεκτή</w:t>
      </w:r>
    </w:p>
    <w:p w14:paraId="74BB6A5A" w14:textId="77777777" w:rsidR="00B06C90" w:rsidRDefault="00B06C90"/>
    <w:p w14:paraId="54EC04BE" w14:textId="77777777" w:rsidR="00B06C90" w:rsidRDefault="00B06C90">
      <w:pPr>
        <w:spacing w:line="240" w:lineRule="auto"/>
        <w:rPr>
          <w:noProof/>
          <w:szCs w:val="22"/>
          <w:shd w:val="clear" w:color="auto" w:fill="CCCCCC"/>
        </w:rPr>
      </w:pPr>
    </w:p>
    <w:p w14:paraId="7D7EC536"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17.</w:t>
      </w:r>
      <w:r>
        <w:rPr>
          <w:b/>
          <w:noProof/>
        </w:rPr>
        <w:tab/>
        <w:t>ΜΟΝΑΔΙΚΟΣ ΑΝΑΓΝΩΡΙΣΤΙΚΟΣ ΚΩΔΙΚΟΣ – ΔΙΣΔΙΑΣΤΑΤΟΣ ΓΡΑΜΜΩΤΟΣ ΚΩΔΙΚΑΣ (2D)</w:t>
      </w:r>
    </w:p>
    <w:p w14:paraId="0360A0CE" w14:textId="77777777" w:rsidR="00B06C90" w:rsidRDefault="00B06C90">
      <w:pPr>
        <w:tabs>
          <w:tab w:val="clear" w:pos="567"/>
        </w:tabs>
        <w:spacing w:line="240" w:lineRule="auto"/>
        <w:rPr>
          <w:noProof/>
        </w:rPr>
      </w:pPr>
    </w:p>
    <w:p w14:paraId="2D05BFCD" w14:textId="77777777" w:rsidR="00B06C90" w:rsidRDefault="00A1083E">
      <w:pPr>
        <w:spacing w:line="240" w:lineRule="auto"/>
        <w:rPr>
          <w:noProof/>
          <w:szCs w:val="22"/>
          <w:shd w:val="clear" w:color="auto" w:fill="CCCCCC"/>
        </w:rPr>
      </w:pPr>
      <w:r>
        <w:rPr>
          <w:noProof/>
          <w:highlight w:val="lightGray"/>
        </w:rPr>
        <w:t>Δισδιάστατος γραμμωτός κώδικας (2D) που φέρει τον περιληφθέντα μοναδικό αναγνωριστικό κωδικό.</w:t>
      </w:r>
    </w:p>
    <w:p w14:paraId="509BE174" w14:textId="77777777" w:rsidR="00B06C90" w:rsidRDefault="00B06C90">
      <w:pPr>
        <w:spacing w:line="240" w:lineRule="auto"/>
        <w:rPr>
          <w:noProof/>
          <w:szCs w:val="22"/>
          <w:shd w:val="clear" w:color="auto" w:fill="CCCCCC"/>
        </w:rPr>
      </w:pPr>
    </w:p>
    <w:p w14:paraId="07251202" w14:textId="77777777" w:rsidR="00B06C90" w:rsidRDefault="00B06C90">
      <w:pPr>
        <w:tabs>
          <w:tab w:val="clear" w:pos="567"/>
        </w:tabs>
        <w:spacing w:line="240" w:lineRule="auto"/>
        <w:rPr>
          <w:noProof/>
        </w:rPr>
      </w:pPr>
    </w:p>
    <w:p w14:paraId="34309BA9"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18.</w:t>
      </w:r>
      <w:r>
        <w:rPr>
          <w:b/>
          <w:noProof/>
        </w:rPr>
        <w:tab/>
        <w:t>ΜΟΝΑΔΙΚΟΣ ΑΝΑΓΝΩΡΙΣΤΙΚΟΣ ΚΩΔΙΚΟΣ – ΔΕΔΟΜΕΝΑ ΑΝΑΓΝΩΣΙΜΑ ΑΠΟ ΤΟΝ ΑΝΘΡΩΠΟ</w:t>
      </w:r>
    </w:p>
    <w:p w14:paraId="47D0806E" w14:textId="77777777" w:rsidR="00B06C90" w:rsidRDefault="00B06C90">
      <w:pPr>
        <w:tabs>
          <w:tab w:val="clear" w:pos="567"/>
        </w:tabs>
        <w:spacing w:line="240" w:lineRule="auto"/>
        <w:rPr>
          <w:noProof/>
        </w:rPr>
      </w:pPr>
    </w:p>
    <w:p w14:paraId="24DBD43A" w14:textId="77777777" w:rsidR="00B06C90" w:rsidRDefault="00A1083E">
      <w:pPr>
        <w:rPr>
          <w:color w:val="008000"/>
          <w:szCs w:val="22"/>
        </w:rPr>
      </w:pPr>
      <w:r>
        <w:rPr>
          <w:szCs w:val="22"/>
        </w:rPr>
        <w:t>PC</w:t>
      </w:r>
    </w:p>
    <w:p w14:paraId="20698DDD" w14:textId="77777777" w:rsidR="00B06C90" w:rsidRDefault="00A1083E">
      <w:pPr>
        <w:rPr>
          <w:szCs w:val="22"/>
        </w:rPr>
      </w:pPr>
      <w:r>
        <w:rPr>
          <w:szCs w:val="22"/>
        </w:rPr>
        <w:t>SN</w:t>
      </w:r>
    </w:p>
    <w:p w14:paraId="0C741421" w14:textId="77777777" w:rsidR="00B06C90" w:rsidRDefault="00A1083E">
      <w:pPr>
        <w:tabs>
          <w:tab w:val="clear" w:pos="567"/>
        </w:tabs>
        <w:spacing w:line="240" w:lineRule="auto"/>
        <w:rPr>
          <w:szCs w:val="22"/>
        </w:rPr>
      </w:pPr>
      <w:r>
        <w:rPr>
          <w:szCs w:val="22"/>
        </w:rPr>
        <w:t>NN</w:t>
      </w:r>
    </w:p>
    <w:p w14:paraId="5C34FC58" w14:textId="77777777" w:rsidR="00B06C90" w:rsidRDefault="00B06C90">
      <w:pPr>
        <w:tabs>
          <w:tab w:val="clear" w:pos="567"/>
        </w:tabs>
        <w:spacing w:line="240" w:lineRule="auto"/>
        <w:rPr>
          <w:szCs w:val="22"/>
        </w:rPr>
      </w:pPr>
    </w:p>
    <w:p w14:paraId="77C1AB4F" w14:textId="77777777" w:rsidR="00B06C90" w:rsidRDefault="00B06C90">
      <w:pPr>
        <w:tabs>
          <w:tab w:val="clear" w:pos="567"/>
        </w:tabs>
        <w:spacing w:line="240" w:lineRule="auto"/>
        <w:rPr>
          <w:szCs w:val="22"/>
        </w:rPr>
      </w:pPr>
    </w:p>
    <w:p w14:paraId="5BD5F2C1" w14:textId="77777777" w:rsidR="00B06C90" w:rsidRDefault="00A1083E">
      <w:pPr>
        <w:tabs>
          <w:tab w:val="clear" w:pos="567"/>
        </w:tabs>
        <w:spacing w:line="240" w:lineRule="auto"/>
        <w:rPr>
          <w:b/>
          <w:noProof/>
        </w:rPr>
      </w:pPr>
      <w:r>
        <w:rPr>
          <w:b/>
          <w:noProof/>
        </w:rPr>
        <w:br w:type="page"/>
      </w:r>
    </w:p>
    <w:p w14:paraId="39CEB619" w14:textId="77777777" w:rsidR="00B06C90" w:rsidRDefault="00A1083E">
      <w:pPr>
        <w:pBdr>
          <w:top w:val="single" w:sz="4" w:space="1" w:color="auto"/>
          <w:left w:val="single" w:sz="4" w:space="4" w:color="auto"/>
          <w:bottom w:val="single" w:sz="4" w:space="1" w:color="auto"/>
          <w:right w:val="single" w:sz="4" w:space="4" w:color="auto"/>
        </w:pBdr>
        <w:rPr>
          <w:b/>
        </w:rPr>
      </w:pPr>
      <w:r>
        <w:rPr>
          <w:b/>
        </w:rPr>
        <w:t>ΕΝΔΕΙΞΕΙΣ ΠΟΥ ΠΡΕΠΕΙ ΝΑ ΑΝΑΓΡΑΦΟΝΤΑΙ ΣΤΗ ΣΤΟΙΧΕΙΩΔΗ ΣΥΣΚΕΥΑΣΙΑ</w:t>
      </w:r>
    </w:p>
    <w:p w14:paraId="4A2CAAB5" w14:textId="77777777" w:rsidR="00B06C90" w:rsidRDefault="00B06C90">
      <w:pPr>
        <w:pBdr>
          <w:top w:val="single" w:sz="4" w:space="1" w:color="auto"/>
          <w:left w:val="single" w:sz="4" w:space="4" w:color="auto"/>
          <w:bottom w:val="single" w:sz="4" w:space="1" w:color="auto"/>
          <w:right w:val="single" w:sz="4" w:space="4" w:color="auto"/>
        </w:pBdr>
      </w:pPr>
    </w:p>
    <w:p w14:paraId="2E9DC27D"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ΕΣΩΤΕΡΙΚΟ ΚΟΥΤΙ: ΠΟΛΥΣΥΣΚΕΥΑΣΙΑ, ΔΕΝ ΠΕΡΙΕΧΕΙ ΜΠΛΕ ΠΛΑΙΣΙΟ</w:t>
      </w:r>
    </w:p>
    <w:p w14:paraId="753AFBFD" w14:textId="77777777" w:rsidR="00B06C90" w:rsidRDefault="00B06C90">
      <w:pPr>
        <w:rPr>
          <w:noProof/>
          <w:szCs w:val="22"/>
        </w:rPr>
      </w:pPr>
    </w:p>
    <w:p w14:paraId="72E21D28" w14:textId="77777777" w:rsidR="00B06C90" w:rsidRDefault="00B06C90">
      <w:pPr>
        <w:rPr>
          <w:noProof/>
          <w:szCs w:val="22"/>
        </w:rPr>
      </w:pPr>
    </w:p>
    <w:p w14:paraId="6785784C"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w:t>
      </w:r>
      <w:r>
        <w:rPr>
          <w:b/>
          <w:noProof/>
          <w:szCs w:val="22"/>
        </w:rPr>
        <w:tab/>
        <w:t>ΟΝΟΜΑΣΙΑ ΤΟΥ ΦΑΡΜΑΚΕΥΤΙΚΟΥ ΠΡΟΪΟΝΤΟΣ</w:t>
      </w:r>
    </w:p>
    <w:p w14:paraId="0664E3B0" w14:textId="77777777" w:rsidR="00B06C90" w:rsidRDefault="00B06C90">
      <w:pPr>
        <w:rPr>
          <w:noProof/>
          <w:szCs w:val="22"/>
        </w:rPr>
      </w:pPr>
    </w:p>
    <w:p w14:paraId="677F95E0" w14:textId="77777777" w:rsidR="00B06C90" w:rsidRDefault="00A1083E">
      <w:pPr>
        <w:spacing w:line="240" w:lineRule="auto"/>
        <w:rPr>
          <w:noProof/>
        </w:rPr>
      </w:pPr>
      <w:r>
        <w:rPr>
          <w:noProof/>
          <w:lang w:val="en-US"/>
        </w:rPr>
        <w:t>Xerava</w:t>
      </w:r>
      <w:r>
        <w:rPr>
          <w:noProof/>
        </w:rPr>
        <w:t xml:space="preserve"> 100</w:t>
      </w:r>
      <w:r>
        <w:rPr>
          <w:noProof/>
          <w:lang w:val="en-US"/>
        </w:rPr>
        <w:t> mg</w:t>
      </w:r>
      <w:r>
        <w:rPr>
          <w:noProof/>
        </w:rPr>
        <w:t xml:space="preserve"> </w:t>
      </w:r>
      <w:r>
        <w:t>κόνις για πυκνό σκεύασμα για παρασκευή διαλύματος προς έγχυση</w:t>
      </w:r>
    </w:p>
    <w:p w14:paraId="24A5A265" w14:textId="77777777" w:rsidR="00B06C90" w:rsidRDefault="00A1083E">
      <w:pPr>
        <w:rPr>
          <w:noProof/>
          <w:szCs w:val="22"/>
        </w:rPr>
      </w:pPr>
      <w:r>
        <w:t>εραβακυκλίνη</w:t>
      </w:r>
    </w:p>
    <w:p w14:paraId="0153C560" w14:textId="77777777" w:rsidR="00B06C90" w:rsidRDefault="00B06C90">
      <w:pPr>
        <w:rPr>
          <w:noProof/>
          <w:szCs w:val="22"/>
        </w:rPr>
      </w:pPr>
    </w:p>
    <w:p w14:paraId="05C7AEB3" w14:textId="77777777" w:rsidR="00B06C90" w:rsidRDefault="00B06C90">
      <w:pPr>
        <w:rPr>
          <w:noProof/>
          <w:szCs w:val="22"/>
        </w:rPr>
      </w:pPr>
    </w:p>
    <w:p w14:paraId="5885ACB1" w14:textId="77777777" w:rsidR="00B06C90" w:rsidRDefault="00A1083E">
      <w:pPr>
        <w:pBdr>
          <w:top w:val="single" w:sz="4" w:space="1" w:color="auto"/>
          <w:left w:val="single" w:sz="4" w:space="4" w:color="auto"/>
          <w:bottom w:val="single" w:sz="4" w:space="1" w:color="auto"/>
          <w:right w:val="single" w:sz="4" w:space="4" w:color="auto"/>
        </w:pBdr>
        <w:rPr>
          <w:b/>
        </w:rPr>
      </w:pPr>
      <w:r>
        <w:rPr>
          <w:b/>
        </w:rPr>
        <w:t>2.</w:t>
      </w:r>
      <w:r>
        <w:rPr>
          <w:b/>
        </w:rPr>
        <w:tab/>
        <w:t>ΣΥΝΘΕΣΗ ΣΕ ΔΡΑΣΤΙΚΗ(ΕΣ) ΟΥΣΙΑ(ΕΣ)</w:t>
      </w:r>
    </w:p>
    <w:p w14:paraId="1B3EF952" w14:textId="77777777" w:rsidR="00B06C90" w:rsidRDefault="00B06C90">
      <w:pPr>
        <w:rPr>
          <w:noProof/>
          <w:szCs w:val="22"/>
        </w:rPr>
      </w:pPr>
    </w:p>
    <w:p w14:paraId="59EF9268" w14:textId="77777777" w:rsidR="00B06C90" w:rsidRDefault="00A1083E">
      <w:pPr>
        <w:spacing w:line="240" w:lineRule="auto"/>
        <w:rPr>
          <w:noProof/>
        </w:rPr>
      </w:pPr>
      <w:r>
        <w:rPr>
          <w:noProof/>
        </w:rPr>
        <w:t>Κάθε φιαλίδιο περιέχει 100 mg εραβακυκλίνης,</w:t>
      </w:r>
    </w:p>
    <w:p w14:paraId="56D094E5" w14:textId="77777777" w:rsidR="00B06C90" w:rsidRDefault="00A1083E">
      <w:r>
        <w:t>Μετά την ανασύσταση, κάθε 1</w:t>
      </w:r>
      <w:r>
        <w:rPr>
          <w:lang w:val="en-US"/>
        </w:rPr>
        <w:t> </w:t>
      </w:r>
      <w:r>
        <w:t>ml περιέχει 20 mg εραβακυκλίνης</w:t>
      </w:r>
      <w:r>
        <w:rPr>
          <w:iCs/>
          <w:noProof/>
        </w:rPr>
        <w:t>.</w:t>
      </w:r>
    </w:p>
    <w:p w14:paraId="1AECEB5D" w14:textId="77777777" w:rsidR="00B06C90" w:rsidRDefault="00B06C90"/>
    <w:p w14:paraId="0E0DFDEB" w14:textId="77777777" w:rsidR="00B06C90" w:rsidRDefault="00B06C90"/>
    <w:p w14:paraId="49D2DD83"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3.</w:t>
      </w:r>
      <w:r>
        <w:rPr>
          <w:b/>
          <w:noProof/>
          <w:szCs w:val="22"/>
        </w:rPr>
        <w:tab/>
        <w:t>ΚΑΤΑΛΟΓΟΣ ΕΚΔΟΧΩΝ</w:t>
      </w:r>
    </w:p>
    <w:p w14:paraId="3988CCD2" w14:textId="77777777" w:rsidR="00B06C90" w:rsidRDefault="00B06C90"/>
    <w:p w14:paraId="50267326" w14:textId="77777777" w:rsidR="00B06C90" w:rsidRDefault="00A1083E">
      <w:pPr>
        <w:rPr>
          <w:noProof/>
          <w:szCs w:val="22"/>
        </w:rPr>
      </w:pPr>
      <w:r>
        <w:t>μαννιτόλη (E421), υδροξείδιο του νατρίου, υδροχλωρικό οξύ.</w:t>
      </w:r>
    </w:p>
    <w:p w14:paraId="6E1C50FE" w14:textId="77777777" w:rsidR="00B06C90" w:rsidRDefault="00B06C90">
      <w:pPr>
        <w:rPr>
          <w:noProof/>
          <w:szCs w:val="22"/>
        </w:rPr>
      </w:pPr>
    </w:p>
    <w:p w14:paraId="4F5C1875" w14:textId="77777777" w:rsidR="00B06C90" w:rsidRDefault="00B06C90">
      <w:pPr>
        <w:rPr>
          <w:noProof/>
          <w:szCs w:val="22"/>
        </w:rPr>
      </w:pPr>
    </w:p>
    <w:p w14:paraId="1B2327D5"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4.</w:t>
      </w:r>
      <w:r>
        <w:rPr>
          <w:b/>
          <w:noProof/>
          <w:szCs w:val="22"/>
        </w:rPr>
        <w:tab/>
        <w:t>ΦΑΡΜΑΚΟΤΕΧΝΙΚΗ ΜΟΡΦΗ ΚΑΙ ΠΕΡΙΕΧΟΜΕΝΟ</w:t>
      </w:r>
    </w:p>
    <w:p w14:paraId="2EBBDC5D" w14:textId="77777777" w:rsidR="00B06C90" w:rsidRDefault="00B06C90">
      <w:pPr>
        <w:rPr>
          <w:noProof/>
          <w:szCs w:val="22"/>
        </w:rPr>
      </w:pPr>
    </w:p>
    <w:p w14:paraId="7801A849" w14:textId="77777777" w:rsidR="00B06C90" w:rsidRDefault="00A1083E">
      <w:pPr>
        <w:tabs>
          <w:tab w:val="clear" w:pos="567"/>
        </w:tabs>
        <w:spacing w:line="240" w:lineRule="auto"/>
        <w:rPr>
          <w:rFonts w:eastAsia="SimSun"/>
        </w:rPr>
      </w:pPr>
      <w:r>
        <w:rPr>
          <w:rFonts w:eastAsia="SimSun"/>
          <w:highlight w:val="lightGray"/>
        </w:rPr>
        <w:t>Κόνις για πυκνό σκεύασμα για την παρασκευή διαλύματος προς έγχυση</w:t>
      </w:r>
    </w:p>
    <w:p w14:paraId="72A1E3D0" w14:textId="77777777" w:rsidR="00B06C90" w:rsidRDefault="00A1083E">
      <w:pPr>
        <w:rPr>
          <w:noProof/>
          <w:szCs w:val="22"/>
        </w:rPr>
      </w:pPr>
      <w:r>
        <w:rPr>
          <w:noProof/>
          <w:szCs w:val="22"/>
        </w:rPr>
        <w:t>1 φιαλίδιο. Μέρος πολυσυσκευασίας, δεν μπορεί να πωληθεί χωριστά.</w:t>
      </w:r>
    </w:p>
    <w:p w14:paraId="47ADA6F6" w14:textId="77777777" w:rsidR="00B06C90" w:rsidRDefault="00B06C90">
      <w:pPr>
        <w:rPr>
          <w:noProof/>
          <w:szCs w:val="22"/>
        </w:rPr>
      </w:pPr>
    </w:p>
    <w:p w14:paraId="6BEB03B5" w14:textId="77777777" w:rsidR="00B06C90" w:rsidRDefault="00B06C90">
      <w:pPr>
        <w:rPr>
          <w:noProof/>
          <w:szCs w:val="22"/>
        </w:rPr>
      </w:pPr>
    </w:p>
    <w:p w14:paraId="31FA1683" w14:textId="77777777" w:rsidR="00B06C90" w:rsidRDefault="00A1083E">
      <w:pPr>
        <w:pBdr>
          <w:top w:val="single" w:sz="4" w:space="1" w:color="auto"/>
          <w:left w:val="single" w:sz="4" w:space="4" w:color="auto"/>
          <w:bottom w:val="single" w:sz="4" w:space="1" w:color="auto"/>
          <w:right w:val="single" w:sz="4" w:space="4" w:color="auto"/>
        </w:pBdr>
        <w:rPr>
          <w:b/>
        </w:rPr>
      </w:pPr>
      <w:r>
        <w:rPr>
          <w:b/>
        </w:rPr>
        <w:t>5.</w:t>
      </w:r>
      <w:r>
        <w:rPr>
          <w:b/>
        </w:rPr>
        <w:tab/>
        <w:t>ΤΡΟΠΟΣ ΚΑΙ ΟΔΟΣ(ΟΙ) ΧΟΡΗΓΗΣΗΣ</w:t>
      </w:r>
    </w:p>
    <w:p w14:paraId="623E7ED2" w14:textId="77777777" w:rsidR="00B06C90" w:rsidRDefault="00B06C90"/>
    <w:p w14:paraId="12943953" w14:textId="77777777" w:rsidR="00B06C90" w:rsidRDefault="00A1083E">
      <w:r>
        <w:t>Διαβάστε το φύλλο οδηγιών χρήσης πριν από τη χρήση.</w:t>
      </w:r>
    </w:p>
    <w:p w14:paraId="5B67E25E" w14:textId="77777777" w:rsidR="00B06C90" w:rsidRDefault="00A1083E">
      <w:r>
        <w:rPr>
          <w:bCs/>
        </w:rPr>
        <w:t>γ</w:t>
      </w:r>
      <w:r>
        <w:t>ια ενδοφλέβια χρήση μετά από ανασύσταση και αραίωση</w:t>
      </w:r>
    </w:p>
    <w:p w14:paraId="3B641959" w14:textId="77777777" w:rsidR="00B06C90" w:rsidRDefault="00B06C90"/>
    <w:p w14:paraId="0A2D4613" w14:textId="77777777" w:rsidR="00B06C90" w:rsidRDefault="00B06C90"/>
    <w:p w14:paraId="05E5F91C" w14:textId="77777777" w:rsidR="00B06C90" w:rsidRDefault="00A1083E">
      <w:pPr>
        <w:pBdr>
          <w:top w:val="single" w:sz="4" w:space="1" w:color="auto"/>
          <w:left w:val="single" w:sz="4" w:space="4" w:color="auto"/>
          <w:bottom w:val="single" w:sz="4" w:space="1" w:color="auto"/>
          <w:right w:val="single" w:sz="4" w:space="4" w:color="auto"/>
        </w:pBdr>
        <w:ind w:left="596" w:hanging="596"/>
        <w:rPr>
          <w:b/>
        </w:rPr>
      </w:pPr>
      <w:r>
        <w:rPr>
          <w:b/>
        </w:rPr>
        <w:t>6.</w:t>
      </w:r>
      <w:r>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2924F1B" w14:textId="77777777" w:rsidR="00B06C90" w:rsidRDefault="00B06C90"/>
    <w:p w14:paraId="21F1B7E5" w14:textId="77777777" w:rsidR="00B06C90" w:rsidRDefault="00A1083E">
      <w:r>
        <w:t>Να φυλάσσεται σε θέση, την οποία δεν βλέπουν και δεν προσεγγίζουν τα παιδιά.</w:t>
      </w:r>
    </w:p>
    <w:p w14:paraId="5128940C" w14:textId="77777777" w:rsidR="00B06C90" w:rsidRDefault="00B06C90"/>
    <w:p w14:paraId="1CC4719E" w14:textId="77777777" w:rsidR="00B06C90" w:rsidRDefault="00B06C90"/>
    <w:p w14:paraId="37478B66" w14:textId="77777777" w:rsidR="00B06C90" w:rsidRDefault="00A1083E">
      <w:pPr>
        <w:pBdr>
          <w:top w:val="single" w:sz="4" w:space="1" w:color="auto"/>
          <w:left w:val="single" w:sz="4" w:space="4" w:color="auto"/>
          <w:bottom w:val="single" w:sz="4" w:space="1" w:color="auto"/>
          <w:right w:val="single" w:sz="4" w:space="4" w:color="auto"/>
        </w:pBdr>
        <w:rPr>
          <w:b/>
        </w:rPr>
      </w:pPr>
      <w:r>
        <w:rPr>
          <w:b/>
        </w:rPr>
        <w:t>7.</w:t>
      </w:r>
      <w:r>
        <w:rPr>
          <w:b/>
        </w:rPr>
        <w:tab/>
        <w:t>ΑΛΛΗ(ΕΣ) ΕΙΔΙΚΗ(ΕΣ) ΠΡΟΕΙΔΟΠΟΙΗΣΗ(ΕΙΣ), ΕΑΝ ΕΙΝΑΙ ΑΠΑΡΑΙΤΗΤΗ(ΕΣ)</w:t>
      </w:r>
    </w:p>
    <w:p w14:paraId="4EBB8918" w14:textId="77777777" w:rsidR="00B06C90" w:rsidRDefault="00B06C90">
      <w:pPr>
        <w:rPr>
          <w:noProof/>
          <w:szCs w:val="22"/>
        </w:rPr>
      </w:pPr>
    </w:p>
    <w:p w14:paraId="0B872AAC" w14:textId="77777777" w:rsidR="00B06C90" w:rsidRDefault="00B06C90">
      <w:pPr>
        <w:rPr>
          <w:noProof/>
          <w:szCs w:val="22"/>
        </w:rPr>
      </w:pPr>
    </w:p>
    <w:p w14:paraId="5B7CD0DD"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8.</w:t>
      </w:r>
      <w:r>
        <w:rPr>
          <w:b/>
          <w:noProof/>
          <w:szCs w:val="22"/>
        </w:rPr>
        <w:tab/>
        <w:t>ΗΜΕΡΟΜΗΝΙΑ ΛΗΞΗΣ</w:t>
      </w:r>
    </w:p>
    <w:p w14:paraId="5E6599F5" w14:textId="77777777" w:rsidR="00B06C90" w:rsidRDefault="00B06C90">
      <w:pPr>
        <w:rPr>
          <w:noProof/>
          <w:szCs w:val="22"/>
        </w:rPr>
      </w:pPr>
    </w:p>
    <w:p w14:paraId="7AD02684" w14:textId="77777777" w:rsidR="00B06C90" w:rsidRDefault="00A1083E">
      <w:pPr>
        <w:rPr>
          <w:noProof/>
          <w:szCs w:val="22"/>
        </w:rPr>
      </w:pPr>
      <w:r>
        <w:rPr>
          <w:noProof/>
          <w:szCs w:val="22"/>
          <w:lang w:val="sv-SE"/>
        </w:rPr>
        <w:t>EXP</w:t>
      </w:r>
    </w:p>
    <w:p w14:paraId="1E627FFB" w14:textId="77777777" w:rsidR="00B06C90" w:rsidRDefault="00B06C90">
      <w:pPr>
        <w:rPr>
          <w:noProof/>
          <w:szCs w:val="22"/>
        </w:rPr>
      </w:pPr>
    </w:p>
    <w:p w14:paraId="43D4748F" w14:textId="77777777" w:rsidR="00B06C90" w:rsidRDefault="00B06C90">
      <w:pPr>
        <w:rPr>
          <w:noProof/>
          <w:szCs w:val="22"/>
        </w:rPr>
      </w:pPr>
    </w:p>
    <w:p w14:paraId="48886A84"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9.</w:t>
      </w:r>
      <w:r>
        <w:rPr>
          <w:b/>
          <w:noProof/>
          <w:szCs w:val="22"/>
        </w:rPr>
        <w:tab/>
        <w:t>ΕΙΔΙΚΕΣ ΣΥΝΘΗΚΕΣ ΦΥΛΑΞΗΣ</w:t>
      </w:r>
    </w:p>
    <w:p w14:paraId="346B1841" w14:textId="77777777" w:rsidR="00B06C90" w:rsidRDefault="00B06C90">
      <w:pPr>
        <w:rPr>
          <w:noProof/>
          <w:szCs w:val="22"/>
        </w:rPr>
      </w:pPr>
    </w:p>
    <w:p w14:paraId="0B8E4856" w14:textId="77777777" w:rsidR="00B06C90" w:rsidRDefault="00A1083E">
      <w:pPr>
        <w:rPr>
          <w:noProof/>
          <w:szCs w:val="22"/>
        </w:rPr>
      </w:pPr>
      <w:r>
        <w:rPr>
          <w:b/>
          <w:bCs/>
        </w:rPr>
        <w:t>Φυλάσσετε σε ψυγείο.</w:t>
      </w:r>
      <w:r>
        <w:t xml:space="preserve"> Φυλάσσετε το φιαλίδιο στο κουτί για να προστατεύεται από το φως</w:t>
      </w:r>
      <w:r>
        <w:rPr>
          <w:noProof/>
        </w:rPr>
        <w:t>.</w:t>
      </w:r>
    </w:p>
    <w:p w14:paraId="6C79D319" w14:textId="77777777" w:rsidR="00B06C90" w:rsidRDefault="00B06C90">
      <w:pPr>
        <w:rPr>
          <w:noProof/>
          <w:szCs w:val="22"/>
        </w:rPr>
      </w:pPr>
    </w:p>
    <w:p w14:paraId="18A44757" w14:textId="77777777" w:rsidR="00B06C90" w:rsidRDefault="00A1083E">
      <w:pPr>
        <w:pBdr>
          <w:top w:val="single" w:sz="4" w:space="1" w:color="auto"/>
          <w:left w:val="single" w:sz="4" w:space="4" w:color="auto"/>
          <w:bottom w:val="single" w:sz="4" w:space="1" w:color="auto"/>
          <w:right w:val="single" w:sz="4" w:space="4" w:color="auto"/>
        </w:pBdr>
        <w:ind w:left="567" w:hanging="567"/>
      </w:pPr>
      <w:r>
        <w:rPr>
          <w:b/>
        </w:rPr>
        <w:t>10.</w:t>
      </w:r>
      <w:r>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151A5C0" w14:textId="77777777" w:rsidR="00B06C90" w:rsidRDefault="00B06C90"/>
    <w:p w14:paraId="6450AC16" w14:textId="77777777" w:rsidR="00B06C90" w:rsidRDefault="00B06C90"/>
    <w:p w14:paraId="05E6B338" w14:textId="77777777" w:rsidR="00B06C90" w:rsidRDefault="00A1083E">
      <w:pPr>
        <w:keepNext/>
        <w:pBdr>
          <w:top w:val="single" w:sz="4" w:space="1" w:color="auto"/>
          <w:left w:val="single" w:sz="4" w:space="4" w:color="auto"/>
          <w:bottom w:val="single" w:sz="4" w:space="1" w:color="auto"/>
          <w:right w:val="single" w:sz="4" w:space="4" w:color="auto"/>
        </w:pBdr>
        <w:rPr>
          <w:b/>
        </w:rPr>
      </w:pPr>
      <w:r>
        <w:rPr>
          <w:b/>
        </w:rPr>
        <w:t>11.</w:t>
      </w:r>
      <w:r>
        <w:rPr>
          <w:b/>
        </w:rPr>
        <w:tab/>
        <w:t>ΟΝΟΜΑ ΚΑΙ ΔΙΕΥΘΥΝΣΗ ΚΑΤΟΧΟΥ ΤΗΣ ΑΔΕΙΑΣ ΚΥΚΛΟΦΟΡΙΑΣ</w:t>
      </w:r>
    </w:p>
    <w:p w14:paraId="7E761C0B" w14:textId="77777777" w:rsidR="00B06C90" w:rsidRDefault="00B06C90">
      <w:pPr>
        <w:keepNext/>
      </w:pPr>
    </w:p>
    <w:p w14:paraId="141ED4C0" w14:textId="77777777" w:rsidR="00B06C90" w:rsidRPr="008C58A2" w:rsidRDefault="00A1083E">
      <w:pPr>
        <w:tabs>
          <w:tab w:val="clear" w:pos="567"/>
        </w:tabs>
        <w:spacing w:line="240" w:lineRule="auto"/>
      </w:pPr>
      <w:r>
        <w:rPr>
          <w:lang w:val="de-DE"/>
        </w:rPr>
        <w:t>PAION</w:t>
      </w:r>
      <w:r w:rsidRPr="008C58A2">
        <w:t xml:space="preserve"> </w:t>
      </w:r>
      <w:r>
        <w:rPr>
          <w:lang w:val="de-DE"/>
        </w:rPr>
        <w:t>Pharma</w:t>
      </w:r>
      <w:r w:rsidRPr="008C58A2">
        <w:t xml:space="preserve"> </w:t>
      </w:r>
      <w:r>
        <w:rPr>
          <w:lang w:val="de-DE"/>
        </w:rPr>
        <w:t>GmbH</w:t>
      </w:r>
      <w:r w:rsidRPr="008C58A2">
        <w:t xml:space="preserve"> </w:t>
      </w:r>
    </w:p>
    <w:p w14:paraId="7DD47BE0" w14:textId="77777777" w:rsidR="00B06C90" w:rsidRPr="008C58A2" w:rsidRDefault="00A1083E">
      <w:pPr>
        <w:tabs>
          <w:tab w:val="clear" w:pos="567"/>
        </w:tabs>
        <w:spacing w:line="240" w:lineRule="auto"/>
      </w:pPr>
      <w:proofErr w:type="spellStart"/>
      <w:r>
        <w:rPr>
          <w:lang w:val="de-DE"/>
        </w:rPr>
        <w:t>Heussstra</w:t>
      </w:r>
      <w:proofErr w:type="spellEnd"/>
      <w:r w:rsidRPr="008C58A2">
        <w:t>ß</w:t>
      </w:r>
      <w:r>
        <w:rPr>
          <w:lang w:val="de-DE"/>
        </w:rPr>
        <w:t>e</w:t>
      </w:r>
      <w:r w:rsidRPr="008C58A2">
        <w:t xml:space="preserve"> 25</w:t>
      </w:r>
    </w:p>
    <w:p w14:paraId="5BA12E12" w14:textId="77777777" w:rsidR="00B06C90" w:rsidRPr="008C58A2" w:rsidRDefault="00A1083E">
      <w:pPr>
        <w:tabs>
          <w:tab w:val="clear" w:pos="567"/>
        </w:tabs>
        <w:spacing w:line="240" w:lineRule="auto"/>
      </w:pPr>
      <w:r w:rsidRPr="008C58A2">
        <w:t>52078</w:t>
      </w:r>
      <w:r>
        <w:rPr>
          <w:lang w:val="de-DE"/>
        </w:rPr>
        <w:t> Aachen</w:t>
      </w:r>
      <w:r w:rsidRPr="008C58A2">
        <w:t xml:space="preserve"> </w:t>
      </w:r>
    </w:p>
    <w:p w14:paraId="51713F61" w14:textId="77777777" w:rsidR="00B06C90" w:rsidRPr="008C58A2" w:rsidRDefault="00A1083E">
      <w:r>
        <w:t>Γερμανία</w:t>
      </w:r>
    </w:p>
    <w:p w14:paraId="00995A16" w14:textId="77777777" w:rsidR="00B06C90" w:rsidRPr="008C58A2" w:rsidRDefault="00B06C90">
      <w:pPr>
        <w:rPr>
          <w:noProof/>
          <w:szCs w:val="22"/>
        </w:rPr>
      </w:pPr>
    </w:p>
    <w:p w14:paraId="1621BC69" w14:textId="77777777" w:rsidR="00B06C90" w:rsidRPr="008C58A2" w:rsidRDefault="00B06C90">
      <w:pPr>
        <w:rPr>
          <w:noProof/>
          <w:szCs w:val="22"/>
        </w:rPr>
      </w:pPr>
    </w:p>
    <w:p w14:paraId="2745C763"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12.</w:t>
      </w:r>
      <w:r>
        <w:rPr>
          <w:b/>
          <w:noProof/>
          <w:szCs w:val="22"/>
        </w:rPr>
        <w:tab/>
        <w:t>ΑΡΙΘΜΟΣ(ΟΙ) ΑΔΕΙΑΣ ΚΥΚΛΟΦΟΡΙΑΣ</w:t>
      </w:r>
    </w:p>
    <w:p w14:paraId="3AFEEBA2" w14:textId="77777777" w:rsidR="00B06C90" w:rsidRDefault="00B06C90">
      <w:pPr>
        <w:rPr>
          <w:noProof/>
          <w:szCs w:val="22"/>
        </w:rPr>
      </w:pPr>
    </w:p>
    <w:p w14:paraId="60A26CB2" w14:textId="77777777" w:rsidR="00B06C90" w:rsidRDefault="00A1083E">
      <w:r>
        <w:t>EU/1/18/1312/004</w:t>
      </w:r>
    </w:p>
    <w:p w14:paraId="5230CBB8" w14:textId="77777777" w:rsidR="00B06C90" w:rsidRDefault="00B06C90">
      <w:pPr>
        <w:rPr>
          <w:noProof/>
          <w:szCs w:val="22"/>
        </w:rPr>
      </w:pPr>
    </w:p>
    <w:p w14:paraId="350430A1" w14:textId="77777777" w:rsidR="00B06C90" w:rsidRDefault="00B06C90">
      <w:pPr>
        <w:rPr>
          <w:noProof/>
          <w:szCs w:val="22"/>
        </w:rPr>
      </w:pPr>
    </w:p>
    <w:p w14:paraId="7CCA61B5" w14:textId="77777777" w:rsidR="00B06C90" w:rsidRDefault="00A1083E">
      <w:pPr>
        <w:pBdr>
          <w:top w:val="single" w:sz="4" w:space="1" w:color="auto"/>
          <w:left w:val="single" w:sz="4" w:space="4" w:color="auto"/>
          <w:bottom w:val="single" w:sz="4" w:space="1" w:color="auto"/>
          <w:right w:val="single" w:sz="4" w:space="4" w:color="auto"/>
        </w:pBdr>
        <w:rPr>
          <w:b/>
        </w:rPr>
      </w:pPr>
      <w:r>
        <w:rPr>
          <w:b/>
        </w:rPr>
        <w:t>13.</w:t>
      </w:r>
      <w:r>
        <w:rPr>
          <w:b/>
        </w:rPr>
        <w:tab/>
        <w:t>ΑΡΙΘΜΟΣ ΠΑΡΤΙΔΑΣ&lt;, ΣΤΟΙΧΕΙΑ ΔΟΤΗ ΚΑΙ ΚΩΔΙΚΟΙ ΠΡΟΪΟΝΤΟΣ&gt;</w:t>
      </w:r>
    </w:p>
    <w:p w14:paraId="7B13590F" w14:textId="77777777" w:rsidR="00B06C90" w:rsidRDefault="00B06C90"/>
    <w:p w14:paraId="304C7B7A" w14:textId="77777777" w:rsidR="00B06C90" w:rsidRDefault="00A1083E">
      <w:r>
        <w:rPr>
          <w:lang w:val="sv-SE"/>
        </w:rPr>
        <w:t>Lot</w:t>
      </w:r>
    </w:p>
    <w:p w14:paraId="0129C7DF" w14:textId="77777777" w:rsidR="00B06C90" w:rsidRDefault="00B06C90"/>
    <w:p w14:paraId="3AE5739A" w14:textId="77777777" w:rsidR="00B06C90" w:rsidRDefault="00B06C90"/>
    <w:p w14:paraId="0F90C0A1" w14:textId="77777777" w:rsidR="00B06C90" w:rsidRDefault="00A1083E">
      <w:pPr>
        <w:pBdr>
          <w:top w:val="single" w:sz="4" w:space="1" w:color="auto"/>
          <w:left w:val="single" w:sz="4" w:space="4" w:color="auto"/>
          <w:bottom w:val="single" w:sz="4" w:space="1" w:color="auto"/>
          <w:right w:val="single" w:sz="4" w:space="4" w:color="auto"/>
        </w:pBdr>
        <w:rPr>
          <w:b/>
        </w:rPr>
      </w:pPr>
      <w:r>
        <w:rPr>
          <w:b/>
        </w:rPr>
        <w:t>14.</w:t>
      </w:r>
      <w:r>
        <w:rPr>
          <w:b/>
        </w:rPr>
        <w:tab/>
        <w:t>ΓΕΝΙΚΗ ΚΑΤΑΤΑΞΗ ΓΙΑ ΤΗ ΔΙΑΘΕΣΗ</w:t>
      </w:r>
    </w:p>
    <w:p w14:paraId="3F3A8BB9" w14:textId="77777777" w:rsidR="00B06C90" w:rsidRDefault="00B06C90"/>
    <w:p w14:paraId="440F0AA1" w14:textId="77777777" w:rsidR="00B06C90" w:rsidRDefault="00B06C90"/>
    <w:p w14:paraId="101794D6" w14:textId="77777777" w:rsidR="00B06C90" w:rsidRDefault="00A1083E">
      <w:pPr>
        <w:pBdr>
          <w:top w:val="single" w:sz="4" w:space="1" w:color="auto"/>
          <w:left w:val="single" w:sz="4" w:space="4" w:color="auto"/>
          <w:bottom w:val="single" w:sz="4" w:space="1" w:color="auto"/>
          <w:right w:val="single" w:sz="4" w:space="4" w:color="auto"/>
        </w:pBdr>
        <w:rPr>
          <w:b/>
          <w:noProof/>
          <w:szCs w:val="22"/>
        </w:rPr>
      </w:pPr>
      <w:r>
        <w:rPr>
          <w:b/>
          <w:noProof/>
          <w:szCs w:val="22"/>
        </w:rPr>
        <w:t>15.</w:t>
      </w:r>
      <w:r>
        <w:rPr>
          <w:b/>
          <w:noProof/>
          <w:szCs w:val="22"/>
        </w:rPr>
        <w:tab/>
        <w:t>ΟΔΗΓΙΕΣ ΧΡΗΣΗΣ</w:t>
      </w:r>
    </w:p>
    <w:p w14:paraId="73B5A11E" w14:textId="77777777" w:rsidR="00B06C90" w:rsidRDefault="00B06C90">
      <w:pPr>
        <w:rPr>
          <w:noProof/>
          <w:szCs w:val="22"/>
        </w:rPr>
      </w:pPr>
    </w:p>
    <w:p w14:paraId="19F2F1C3" w14:textId="77777777" w:rsidR="00B06C90" w:rsidRDefault="00B06C90">
      <w:pPr>
        <w:rPr>
          <w:noProof/>
          <w:szCs w:val="22"/>
        </w:rPr>
      </w:pPr>
    </w:p>
    <w:p w14:paraId="1831950B" w14:textId="77777777" w:rsidR="00B06C90" w:rsidRDefault="00A1083E">
      <w:pPr>
        <w:pBdr>
          <w:top w:val="single" w:sz="4" w:space="1" w:color="auto"/>
          <w:left w:val="single" w:sz="4" w:space="4" w:color="auto"/>
          <w:bottom w:val="single" w:sz="4" w:space="1" w:color="auto"/>
          <w:right w:val="single" w:sz="4" w:space="4" w:color="auto"/>
        </w:pBdr>
        <w:rPr>
          <w:noProof/>
          <w:szCs w:val="22"/>
        </w:rPr>
      </w:pPr>
      <w:r>
        <w:rPr>
          <w:b/>
          <w:noProof/>
          <w:szCs w:val="22"/>
        </w:rPr>
        <w:t>16.</w:t>
      </w:r>
      <w:r>
        <w:rPr>
          <w:b/>
          <w:noProof/>
          <w:szCs w:val="22"/>
        </w:rPr>
        <w:tab/>
        <w:t xml:space="preserve">ΠΛΗΡΟΦΟΡΙΕΣ ΣΕ </w:t>
      </w:r>
      <w:r>
        <w:rPr>
          <w:b/>
          <w:noProof/>
          <w:szCs w:val="22"/>
          <w:lang w:val="en-US"/>
        </w:rPr>
        <w:t>BRAILLE</w:t>
      </w:r>
    </w:p>
    <w:p w14:paraId="412F7A3F" w14:textId="77777777" w:rsidR="00B06C90" w:rsidRDefault="00B06C90">
      <w:pPr>
        <w:rPr>
          <w:noProof/>
          <w:szCs w:val="22"/>
        </w:rPr>
      </w:pPr>
    </w:p>
    <w:p w14:paraId="5571A604" w14:textId="77777777" w:rsidR="00B06C90" w:rsidRDefault="00A1083E">
      <w:r>
        <w:rPr>
          <w:shd w:val="clear" w:color="auto" w:fill="CCCCCC"/>
        </w:rPr>
        <w:t xml:space="preserve">Η αιτιολόγηση για να μην περιληφθεί η γραφή </w:t>
      </w:r>
      <w:r>
        <w:rPr>
          <w:shd w:val="clear" w:color="auto" w:fill="CCCCCC"/>
          <w:lang w:val="en-US"/>
        </w:rPr>
        <w:t>Braille</w:t>
      </w:r>
      <w:r>
        <w:rPr>
          <w:shd w:val="clear" w:color="auto" w:fill="CCCCCC"/>
        </w:rPr>
        <w:t xml:space="preserve"> είναι αποδεκτή</w:t>
      </w:r>
    </w:p>
    <w:p w14:paraId="03FACD36" w14:textId="77777777" w:rsidR="00B06C90" w:rsidRDefault="00B06C90">
      <w:pPr>
        <w:rPr>
          <w:b/>
        </w:rPr>
      </w:pPr>
    </w:p>
    <w:p w14:paraId="479F375B" w14:textId="77777777" w:rsidR="00B06C90" w:rsidRDefault="00B06C90">
      <w:pPr>
        <w:spacing w:line="240" w:lineRule="auto"/>
        <w:rPr>
          <w:noProof/>
          <w:szCs w:val="22"/>
          <w:shd w:val="clear" w:color="auto" w:fill="CCCCCC"/>
        </w:rPr>
      </w:pPr>
    </w:p>
    <w:p w14:paraId="421B7460"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17.</w:t>
      </w:r>
      <w:r>
        <w:rPr>
          <w:b/>
          <w:noProof/>
        </w:rPr>
        <w:tab/>
        <w:t>ΜΟΝΑΔΙΚΟΣ ΑΝΑΓΝΩΡΙΣΤΙΚΟΣ ΚΩΔΙΚΟΣ – ΔΙΣΔΙΑΣΤΑΤΟΣ ΓΡΑΜΜΩΤΟΣ ΚΩΔΙΚΑΣ (2D)</w:t>
      </w:r>
    </w:p>
    <w:p w14:paraId="324C6A4E" w14:textId="77777777" w:rsidR="00B06C90" w:rsidRDefault="00B06C90">
      <w:pPr>
        <w:tabs>
          <w:tab w:val="clear" w:pos="567"/>
        </w:tabs>
        <w:spacing w:line="240" w:lineRule="auto"/>
        <w:rPr>
          <w:noProof/>
        </w:rPr>
      </w:pPr>
    </w:p>
    <w:p w14:paraId="38970D99" w14:textId="77777777" w:rsidR="00B06C90" w:rsidRDefault="00B06C90">
      <w:pPr>
        <w:tabs>
          <w:tab w:val="clear" w:pos="567"/>
        </w:tabs>
        <w:spacing w:line="240" w:lineRule="auto"/>
        <w:rPr>
          <w:noProof/>
        </w:rPr>
      </w:pPr>
    </w:p>
    <w:p w14:paraId="15F18991" w14:textId="77777777" w:rsidR="00B06C90" w:rsidRDefault="00A1083E">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rPr>
      </w:pPr>
      <w:r>
        <w:rPr>
          <w:b/>
          <w:noProof/>
        </w:rPr>
        <w:t>18.</w:t>
      </w:r>
      <w:r>
        <w:rPr>
          <w:b/>
          <w:noProof/>
        </w:rPr>
        <w:tab/>
        <w:t>ΜΟΝΑΔΙΚΟΣ ΑΝΑΓΝΩΡΙΣΤΙΚΟΣ ΚΩΔΙΚΟΣ – ΔΕΔΟΜΕΝΑ ΑΝΑΓΝΩΣΙΜΑ ΑΠΟ ΤΟΝ ΑΝΘΡΩΠΟ</w:t>
      </w:r>
    </w:p>
    <w:p w14:paraId="6E373120" w14:textId="77777777" w:rsidR="00B06C90" w:rsidRDefault="00B06C90">
      <w:pPr>
        <w:tabs>
          <w:tab w:val="clear" w:pos="567"/>
        </w:tabs>
        <w:spacing w:line="240" w:lineRule="auto"/>
        <w:rPr>
          <w:b/>
          <w:noProof/>
        </w:rPr>
      </w:pPr>
    </w:p>
    <w:p w14:paraId="56649455" w14:textId="77777777" w:rsidR="00B06C90" w:rsidRDefault="00B06C90">
      <w:pPr>
        <w:tabs>
          <w:tab w:val="clear" w:pos="567"/>
        </w:tabs>
        <w:spacing w:line="240" w:lineRule="auto"/>
        <w:rPr>
          <w:b/>
          <w:noProof/>
        </w:rPr>
      </w:pPr>
    </w:p>
    <w:p w14:paraId="6B9B5685" w14:textId="77777777" w:rsidR="00B06C90" w:rsidRDefault="00A1083E">
      <w:pPr>
        <w:tabs>
          <w:tab w:val="clear" w:pos="567"/>
        </w:tabs>
        <w:spacing w:line="240" w:lineRule="auto"/>
        <w:rPr>
          <w:b/>
          <w:noProof/>
        </w:rPr>
      </w:pPr>
      <w:r>
        <w:rPr>
          <w:b/>
          <w:noProof/>
        </w:rPr>
        <w:br w:type="page"/>
      </w:r>
    </w:p>
    <w:p w14:paraId="41531DC2" w14:textId="77777777" w:rsidR="00B06C90" w:rsidRDefault="00B06C90">
      <w:pPr>
        <w:rPr>
          <w:b/>
          <w:noProof/>
        </w:rPr>
      </w:pPr>
    </w:p>
    <w:p w14:paraId="2CA9759E"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ΕΛΑΧΙΣΤΕΣ ΕΝΔΕΙΞΕΙΣ ΠΟΥ ΠΡΕΠΕΙ ΝΑ ΑΝΑΓΡΑΦΟΝΤΑΙ ΣΤΙΣ ΜΙΚΡΕΣ ΣΤΟΙΧΕΙΩΔΕΙΣ ΣΥΣΚΕΥΑΣΙΕΣ</w:t>
      </w:r>
    </w:p>
    <w:p w14:paraId="7C11F594" w14:textId="77777777" w:rsidR="00B06C90" w:rsidRDefault="00B06C90">
      <w:pPr>
        <w:pBdr>
          <w:top w:val="single" w:sz="4" w:space="1" w:color="auto"/>
          <w:left w:val="single" w:sz="4" w:space="4" w:color="auto"/>
          <w:bottom w:val="single" w:sz="4" w:space="1" w:color="auto"/>
          <w:right w:val="single" w:sz="4" w:space="4" w:color="auto"/>
        </w:pBdr>
        <w:spacing w:line="240" w:lineRule="auto"/>
        <w:rPr>
          <w:b/>
          <w:noProof/>
        </w:rPr>
      </w:pPr>
    </w:p>
    <w:p w14:paraId="58071E08" w14:textId="77777777" w:rsidR="00B06C90" w:rsidRDefault="00A1083E">
      <w:pPr>
        <w:pBdr>
          <w:top w:val="single" w:sz="4" w:space="1" w:color="auto"/>
          <w:left w:val="single" w:sz="4" w:space="4" w:color="auto"/>
          <w:bottom w:val="single" w:sz="4" w:space="1" w:color="auto"/>
          <w:right w:val="single" w:sz="4" w:space="4" w:color="auto"/>
        </w:pBdr>
        <w:spacing w:line="240" w:lineRule="auto"/>
        <w:rPr>
          <w:b/>
          <w:noProof/>
        </w:rPr>
      </w:pPr>
      <w:r>
        <w:rPr>
          <w:b/>
          <w:noProof/>
        </w:rPr>
        <w:t>ΕΤΙΚΕΤΑ ΦΙΑΛΙΔΙΟΥ</w:t>
      </w:r>
    </w:p>
    <w:p w14:paraId="24180F12" w14:textId="77777777" w:rsidR="00B06C90" w:rsidRDefault="00B06C90">
      <w:pPr>
        <w:spacing w:line="240" w:lineRule="auto"/>
        <w:rPr>
          <w:noProof/>
        </w:rPr>
      </w:pPr>
    </w:p>
    <w:p w14:paraId="4A06EA2C" w14:textId="77777777" w:rsidR="00B06C90" w:rsidRDefault="00B06C90">
      <w:pPr>
        <w:spacing w:line="240" w:lineRule="auto"/>
        <w:rPr>
          <w:noProof/>
        </w:rPr>
      </w:pPr>
    </w:p>
    <w:p w14:paraId="06528283"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ΟΝΟΜΑΣΙΑ ΤΟΥ ΦΑΡΜΑΚΕΥΤΙΚΟΥ ΠΡΟΪΟΝΤΟΣ ΚΑΙ ΟΔΟΣ(ΟΙ) ΧΟΡΗΓΗΣΗΣ</w:t>
      </w:r>
    </w:p>
    <w:p w14:paraId="26659DFA" w14:textId="77777777" w:rsidR="00B06C90" w:rsidRDefault="00B06C90">
      <w:pPr>
        <w:spacing w:line="240" w:lineRule="auto"/>
        <w:ind w:left="567" w:hanging="567"/>
        <w:rPr>
          <w:noProof/>
        </w:rPr>
      </w:pPr>
    </w:p>
    <w:p w14:paraId="236A571D" w14:textId="77777777" w:rsidR="00B06C90" w:rsidRDefault="00A1083E">
      <w:pPr>
        <w:spacing w:line="240" w:lineRule="auto"/>
        <w:rPr>
          <w:noProof/>
        </w:rPr>
      </w:pPr>
      <w:r>
        <w:t>Xerava 100 mg κόνις για πυκνό σκεύασμα</w:t>
      </w:r>
    </w:p>
    <w:p w14:paraId="419CBE77" w14:textId="77777777" w:rsidR="00B06C90" w:rsidRDefault="00A1083E">
      <w:pPr>
        <w:spacing w:line="240" w:lineRule="auto"/>
        <w:rPr>
          <w:noProof/>
        </w:rPr>
      </w:pPr>
      <w:r>
        <w:t>εραβακυκλίνη</w:t>
      </w:r>
    </w:p>
    <w:p w14:paraId="3543A749" w14:textId="77777777" w:rsidR="00B06C90" w:rsidRDefault="00A1083E">
      <w:pPr>
        <w:spacing w:line="240" w:lineRule="auto"/>
        <w:rPr>
          <w:noProof/>
        </w:rPr>
      </w:pPr>
      <w:r>
        <w:t>ενδοφλεβίως μετά από ανασύσταση και αραίωση</w:t>
      </w:r>
    </w:p>
    <w:p w14:paraId="7F755D01" w14:textId="77777777" w:rsidR="00B06C90" w:rsidRDefault="00B06C90">
      <w:pPr>
        <w:spacing w:line="240" w:lineRule="auto"/>
        <w:rPr>
          <w:noProof/>
        </w:rPr>
      </w:pPr>
    </w:p>
    <w:p w14:paraId="547DE620" w14:textId="77777777" w:rsidR="00B06C90" w:rsidRDefault="00B06C90">
      <w:pPr>
        <w:spacing w:line="240" w:lineRule="auto"/>
        <w:rPr>
          <w:noProof/>
        </w:rPr>
      </w:pPr>
    </w:p>
    <w:p w14:paraId="7CF22FB7"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ΤΡΟΠΟΣ ΧΟΡΗΓΗΣΗΣ</w:t>
      </w:r>
    </w:p>
    <w:p w14:paraId="721D745E" w14:textId="77777777" w:rsidR="00B06C90" w:rsidRDefault="00B06C90">
      <w:pPr>
        <w:spacing w:line="240" w:lineRule="auto"/>
        <w:rPr>
          <w:noProof/>
        </w:rPr>
      </w:pPr>
    </w:p>
    <w:p w14:paraId="6F0621C6" w14:textId="77777777" w:rsidR="00B06C90" w:rsidRDefault="00B06C90">
      <w:pPr>
        <w:spacing w:line="240" w:lineRule="auto"/>
        <w:rPr>
          <w:noProof/>
        </w:rPr>
      </w:pPr>
    </w:p>
    <w:p w14:paraId="594A8ADC"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ΗΜΕΡΟΜΗΝΙΑ ΛΗΞΗΣ</w:t>
      </w:r>
    </w:p>
    <w:p w14:paraId="1BBE0359" w14:textId="77777777" w:rsidR="00B06C90" w:rsidRDefault="00B06C90">
      <w:pPr>
        <w:spacing w:line="240" w:lineRule="auto"/>
      </w:pPr>
    </w:p>
    <w:p w14:paraId="6393369C" w14:textId="77777777" w:rsidR="00B06C90" w:rsidRDefault="00A1083E">
      <w:pPr>
        <w:spacing w:line="240" w:lineRule="auto"/>
        <w:rPr>
          <w:lang w:val="en-US"/>
        </w:rPr>
      </w:pPr>
      <w:r>
        <w:t>EXP</w:t>
      </w:r>
    </w:p>
    <w:p w14:paraId="21A2F13D" w14:textId="77777777" w:rsidR="00B06C90" w:rsidRDefault="00B06C90">
      <w:pPr>
        <w:spacing w:line="240" w:lineRule="auto"/>
      </w:pPr>
    </w:p>
    <w:p w14:paraId="030D8097" w14:textId="77777777" w:rsidR="00B06C90" w:rsidRDefault="00B06C90">
      <w:pPr>
        <w:spacing w:line="240" w:lineRule="auto"/>
      </w:pPr>
    </w:p>
    <w:p w14:paraId="380AC2A6"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Pr>
          <w:b/>
        </w:rPr>
        <w:t>ΑΡΙΘΜΟΣ ΠΑΡΤΙΔΑΣ</w:t>
      </w:r>
    </w:p>
    <w:p w14:paraId="0FDA3114" w14:textId="77777777" w:rsidR="00B06C90" w:rsidRDefault="00B06C90">
      <w:pPr>
        <w:spacing w:line="240" w:lineRule="auto"/>
        <w:ind w:right="113"/>
      </w:pPr>
    </w:p>
    <w:p w14:paraId="40997D6B" w14:textId="77777777" w:rsidR="00B06C90" w:rsidRDefault="00A1083E">
      <w:pPr>
        <w:spacing w:line="240" w:lineRule="auto"/>
        <w:ind w:right="113"/>
        <w:rPr>
          <w:lang w:val="sv-SE"/>
        </w:rPr>
      </w:pPr>
      <w:r>
        <w:rPr>
          <w:lang w:val="sv-SE"/>
        </w:rPr>
        <w:t>Lot</w:t>
      </w:r>
    </w:p>
    <w:p w14:paraId="5B6D51B4" w14:textId="77777777" w:rsidR="00B06C90" w:rsidRDefault="00B06C90">
      <w:pPr>
        <w:spacing w:line="240" w:lineRule="auto"/>
        <w:ind w:right="113"/>
      </w:pPr>
    </w:p>
    <w:p w14:paraId="0BE44C72" w14:textId="77777777" w:rsidR="00B06C90" w:rsidRDefault="00B06C90">
      <w:pPr>
        <w:spacing w:line="240" w:lineRule="auto"/>
        <w:ind w:right="113"/>
      </w:pPr>
    </w:p>
    <w:p w14:paraId="50557406"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ΠΕΡΙΕΧΟΜΕΝΟ ΚΑΤΑ ΒΑΡΟΣ, ΚΑΤ' ΟΓΚΟ Ή ΚΑΤΑ ΜΟΝΑΔΑ</w:t>
      </w:r>
    </w:p>
    <w:p w14:paraId="7950F65F" w14:textId="77777777" w:rsidR="00B06C90" w:rsidRDefault="00B06C90">
      <w:pPr>
        <w:spacing w:line="240" w:lineRule="auto"/>
        <w:ind w:right="113"/>
        <w:rPr>
          <w:noProof/>
        </w:rPr>
      </w:pPr>
    </w:p>
    <w:p w14:paraId="3208A5CE" w14:textId="77777777" w:rsidR="00B06C90" w:rsidRDefault="00B06C90">
      <w:pPr>
        <w:spacing w:line="240" w:lineRule="auto"/>
        <w:ind w:right="113"/>
        <w:rPr>
          <w:noProof/>
        </w:rPr>
      </w:pPr>
    </w:p>
    <w:p w14:paraId="10CD9D17" w14:textId="77777777" w:rsidR="00B06C90" w:rsidRDefault="00A1083E">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Pr>
          <w:b/>
          <w:noProof/>
        </w:rPr>
        <w:t>ΑΛΛΑ ΣΤΟΙΧΕΙΑ</w:t>
      </w:r>
    </w:p>
    <w:p w14:paraId="3B10393F" w14:textId="77777777" w:rsidR="00B06C90" w:rsidRDefault="00B06C90">
      <w:pPr>
        <w:spacing w:line="240" w:lineRule="auto"/>
        <w:outlineLvl w:val="0"/>
        <w:rPr>
          <w:lang w:val="de-DE"/>
        </w:rPr>
      </w:pPr>
    </w:p>
    <w:p w14:paraId="78710112" w14:textId="77777777" w:rsidR="00B06C90" w:rsidRDefault="00B06C90">
      <w:pPr>
        <w:spacing w:line="240" w:lineRule="auto"/>
        <w:outlineLvl w:val="0"/>
        <w:rPr>
          <w:lang w:val="de-DE"/>
        </w:rPr>
      </w:pPr>
    </w:p>
    <w:p w14:paraId="224311EB" w14:textId="77777777" w:rsidR="00B06C90" w:rsidRDefault="00A1083E">
      <w:pPr>
        <w:spacing w:line="240" w:lineRule="auto"/>
        <w:outlineLvl w:val="0"/>
        <w:rPr>
          <w:b/>
        </w:rPr>
      </w:pPr>
      <w:r>
        <w:br w:type="page"/>
      </w:r>
    </w:p>
    <w:p w14:paraId="021319F3" w14:textId="77777777" w:rsidR="00B06C90" w:rsidRDefault="00B06C90">
      <w:pPr>
        <w:pStyle w:val="BodytextAgency"/>
        <w:spacing w:after="0"/>
        <w:rPr>
          <w:rFonts w:ascii="Times New Roman" w:hAnsi="Times New Roman" w:cs="Times New Roman"/>
          <w:sz w:val="22"/>
          <w:szCs w:val="22"/>
        </w:rPr>
      </w:pPr>
    </w:p>
    <w:p w14:paraId="31D72DE2" w14:textId="77777777" w:rsidR="00B06C90" w:rsidRDefault="00B06C90">
      <w:pPr>
        <w:pStyle w:val="BodytextAgency"/>
        <w:spacing w:after="0"/>
        <w:rPr>
          <w:rFonts w:ascii="Times New Roman" w:hAnsi="Times New Roman" w:cs="Times New Roman"/>
          <w:sz w:val="22"/>
          <w:szCs w:val="22"/>
        </w:rPr>
      </w:pPr>
    </w:p>
    <w:p w14:paraId="27081032" w14:textId="77777777" w:rsidR="00B06C90" w:rsidRDefault="00B06C90">
      <w:pPr>
        <w:pStyle w:val="BodytextAgency"/>
        <w:spacing w:after="0"/>
        <w:rPr>
          <w:rFonts w:ascii="Times New Roman" w:hAnsi="Times New Roman" w:cs="Times New Roman"/>
          <w:sz w:val="22"/>
          <w:szCs w:val="22"/>
        </w:rPr>
      </w:pPr>
    </w:p>
    <w:p w14:paraId="7B621784" w14:textId="77777777" w:rsidR="00B06C90" w:rsidRDefault="00B06C90">
      <w:pPr>
        <w:pStyle w:val="BodytextAgency"/>
        <w:spacing w:after="0"/>
        <w:rPr>
          <w:rFonts w:ascii="Times New Roman" w:hAnsi="Times New Roman" w:cs="Times New Roman"/>
          <w:sz w:val="22"/>
          <w:szCs w:val="22"/>
        </w:rPr>
      </w:pPr>
    </w:p>
    <w:p w14:paraId="7D2D1C7C" w14:textId="77777777" w:rsidR="00B06C90" w:rsidRDefault="00B06C90">
      <w:pPr>
        <w:pStyle w:val="BodytextAgency"/>
        <w:spacing w:after="0"/>
        <w:rPr>
          <w:rFonts w:ascii="Times New Roman" w:hAnsi="Times New Roman" w:cs="Times New Roman"/>
          <w:sz w:val="22"/>
          <w:szCs w:val="22"/>
        </w:rPr>
      </w:pPr>
    </w:p>
    <w:p w14:paraId="46AAB2DD" w14:textId="77777777" w:rsidR="00B06C90" w:rsidRDefault="00B06C90">
      <w:pPr>
        <w:pStyle w:val="BodytextAgency"/>
        <w:spacing w:after="0"/>
        <w:rPr>
          <w:rFonts w:ascii="Times New Roman" w:hAnsi="Times New Roman" w:cs="Times New Roman"/>
          <w:sz w:val="22"/>
          <w:szCs w:val="22"/>
          <w:lang w:val="sv-SE"/>
        </w:rPr>
      </w:pPr>
    </w:p>
    <w:p w14:paraId="1D9C9ED4" w14:textId="77777777" w:rsidR="00B06C90" w:rsidRDefault="00B06C90">
      <w:pPr>
        <w:pStyle w:val="BodytextAgency"/>
        <w:spacing w:after="0"/>
        <w:rPr>
          <w:rFonts w:ascii="Times New Roman" w:hAnsi="Times New Roman" w:cs="Times New Roman"/>
          <w:sz w:val="22"/>
          <w:szCs w:val="22"/>
          <w:lang w:val="sv-SE"/>
        </w:rPr>
      </w:pPr>
    </w:p>
    <w:p w14:paraId="1C85FCFD" w14:textId="77777777" w:rsidR="00B06C90" w:rsidRDefault="00B06C90">
      <w:pPr>
        <w:pStyle w:val="BodytextAgency"/>
        <w:spacing w:after="0"/>
        <w:rPr>
          <w:rFonts w:ascii="Times New Roman" w:hAnsi="Times New Roman" w:cs="Times New Roman"/>
          <w:sz w:val="22"/>
          <w:szCs w:val="22"/>
          <w:lang w:val="sv-SE"/>
        </w:rPr>
      </w:pPr>
    </w:p>
    <w:p w14:paraId="5B4744CF" w14:textId="77777777" w:rsidR="00B06C90" w:rsidRDefault="00B06C90">
      <w:pPr>
        <w:pStyle w:val="BodytextAgency"/>
        <w:spacing w:after="0"/>
        <w:rPr>
          <w:rFonts w:ascii="Times New Roman" w:hAnsi="Times New Roman" w:cs="Times New Roman"/>
          <w:sz w:val="22"/>
          <w:szCs w:val="22"/>
          <w:lang w:val="sv-SE"/>
        </w:rPr>
      </w:pPr>
    </w:p>
    <w:p w14:paraId="58279D4D" w14:textId="77777777" w:rsidR="00B06C90" w:rsidRDefault="00B06C90">
      <w:pPr>
        <w:pStyle w:val="BodytextAgency"/>
        <w:spacing w:after="0"/>
        <w:rPr>
          <w:rFonts w:ascii="Times New Roman" w:hAnsi="Times New Roman" w:cs="Times New Roman"/>
          <w:sz w:val="22"/>
          <w:szCs w:val="22"/>
          <w:lang w:val="sv-SE"/>
        </w:rPr>
      </w:pPr>
    </w:p>
    <w:p w14:paraId="02CA8697" w14:textId="77777777" w:rsidR="00B06C90" w:rsidRDefault="00B06C90">
      <w:pPr>
        <w:pStyle w:val="BodytextAgency"/>
        <w:spacing w:after="0"/>
        <w:rPr>
          <w:rFonts w:ascii="Times New Roman" w:hAnsi="Times New Roman" w:cs="Times New Roman"/>
          <w:sz w:val="22"/>
          <w:szCs w:val="22"/>
          <w:lang w:val="sv-SE"/>
        </w:rPr>
      </w:pPr>
    </w:p>
    <w:p w14:paraId="2E9A0CBF" w14:textId="77777777" w:rsidR="00B06C90" w:rsidRDefault="00B06C90">
      <w:pPr>
        <w:pStyle w:val="BodytextAgency"/>
        <w:spacing w:after="0"/>
        <w:rPr>
          <w:rFonts w:ascii="Times New Roman" w:hAnsi="Times New Roman" w:cs="Times New Roman"/>
          <w:sz w:val="22"/>
          <w:szCs w:val="22"/>
        </w:rPr>
      </w:pPr>
    </w:p>
    <w:p w14:paraId="66E7D693" w14:textId="77777777" w:rsidR="00B06C90" w:rsidRDefault="00B06C90">
      <w:pPr>
        <w:pStyle w:val="BodytextAgency"/>
        <w:spacing w:after="0"/>
        <w:rPr>
          <w:rFonts w:ascii="Times New Roman" w:hAnsi="Times New Roman" w:cs="Times New Roman"/>
          <w:sz w:val="22"/>
          <w:szCs w:val="22"/>
        </w:rPr>
      </w:pPr>
    </w:p>
    <w:p w14:paraId="671FB86A" w14:textId="77777777" w:rsidR="00B06C90" w:rsidRDefault="00B06C90">
      <w:pPr>
        <w:pStyle w:val="BodytextAgency"/>
        <w:spacing w:after="0"/>
        <w:rPr>
          <w:rFonts w:ascii="Times New Roman" w:hAnsi="Times New Roman" w:cs="Times New Roman"/>
          <w:sz w:val="22"/>
          <w:szCs w:val="22"/>
        </w:rPr>
      </w:pPr>
    </w:p>
    <w:p w14:paraId="46F2B3BE" w14:textId="77777777" w:rsidR="00B06C90" w:rsidRDefault="00B06C90">
      <w:pPr>
        <w:pStyle w:val="BodytextAgency"/>
        <w:spacing w:after="0"/>
        <w:rPr>
          <w:rFonts w:ascii="Times New Roman" w:hAnsi="Times New Roman" w:cs="Times New Roman"/>
          <w:sz w:val="22"/>
          <w:szCs w:val="22"/>
        </w:rPr>
      </w:pPr>
    </w:p>
    <w:p w14:paraId="67E655D0" w14:textId="77777777" w:rsidR="00B06C90" w:rsidRDefault="00B06C90">
      <w:pPr>
        <w:pStyle w:val="BodytextAgency"/>
        <w:spacing w:after="0"/>
        <w:rPr>
          <w:rFonts w:ascii="Times New Roman" w:hAnsi="Times New Roman" w:cs="Times New Roman"/>
          <w:sz w:val="22"/>
          <w:szCs w:val="22"/>
        </w:rPr>
      </w:pPr>
    </w:p>
    <w:p w14:paraId="0A770BF2" w14:textId="77777777" w:rsidR="00B06C90" w:rsidRDefault="00B06C90">
      <w:pPr>
        <w:pStyle w:val="BodytextAgency"/>
        <w:spacing w:after="0"/>
        <w:rPr>
          <w:rFonts w:ascii="Times New Roman" w:hAnsi="Times New Roman" w:cs="Times New Roman"/>
          <w:sz w:val="22"/>
          <w:szCs w:val="22"/>
        </w:rPr>
      </w:pPr>
    </w:p>
    <w:p w14:paraId="1411EE4D" w14:textId="77777777" w:rsidR="00B06C90" w:rsidRDefault="00B06C90">
      <w:pPr>
        <w:pStyle w:val="BodytextAgency"/>
        <w:spacing w:after="0"/>
        <w:rPr>
          <w:rFonts w:ascii="Times New Roman" w:hAnsi="Times New Roman" w:cs="Times New Roman"/>
          <w:sz w:val="22"/>
          <w:szCs w:val="22"/>
        </w:rPr>
      </w:pPr>
    </w:p>
    <w:p w14:paraId="0EEFB9F8" w14:textId="77777777" w:rsidR="00B06C90" w:rsidRDefault="00B06C90">
      <w:pPr>
        <w:pStyle w:val="BodytextAgency"/>
        <w:spacing w:after="0"/>
        <w:rPr>
          <w:rFonts w:ascii="Times New Roman" w:hAnsi="Times New Roman" w:cs="Times New Roman"/>
          <w:sz w:val="22"/>
          <w:szCs w:val="22"/>
        </w:rPr>
      </w:pPr>
    </w:p>
    <w:p w14:paraId="1DBE2933" w14:textId="77777777" w:rsidR="00B06C90" w:rsidRDefault="00B06C90">
      <w:pPr>
        <w:pStyle w:val="BodytextAgency"/>
        <w:spacing w:after="0"/>
        <w:rPr>
          <w:rFonts w:ascii="Times New Roman" w:hAnsi="Times New Roman" w:cs="Times New Roman"/>
          <w:sz w:val="22"/>
          <w:szCs w:val="22"/>
        </w:rPr>
      </w:pPr>
    </w:p>
    <w:p w14:paraId="233F55A8" w14:textId="77777777" w:rsidR="00B06C90" w:rsidRDefault="00B06C90">
      <w:pPr>
        <w:pStyle w:val="BodytextAgency"/>
        <w:spacing w:after="0"/>
        <w:rPr>
          <w:rFonts w:ascii="Times New Roman" w:hAnsi="Times New Roman" w:cs="Times New Roman"/>
          <w:sz w:val="22"/>
          <w:szCs w:val="22"/>
        </w:rPr>
      </w:pPr>
    </w:p>
    <w:p w14:paraId="4FC5D67C" w14:textId="77777777" w:rsidR="00B06C90" w:rsidRDefault="00B06C90">
      <w:pPr>
        <w:pStyle w:val="TitleA"/>
        <w:rPr>
          <w:noProof/>
          <w:lang w:val="sv-SE"/>
        </w:rPr>
      </w:pPr>
    </w:p>
    <w:p w14:paraId="73C245AF" w14:textId="77777777" w:rsidR="00B06C90" w:rsidRDefault="00B06C90">
      <w:pPr>
        <w:pStyle w:val="TitleA"/>
        <w:rPr>
          <w:noProof/>
          <w:lang w:val="sv-SE"/>
        </w:rPr>
      </w:pPr>
    </w:p>
    <w:p w14:paraId="7EF84754" w14:textId="77777777" w:rsidR="00B06C90" w:rsidRDefault="00A1083E">
      <w:pPr>
        <w:pStyle w:val="TitleA"/>
        <w:rPr>
          <w:noProof/>
        </w:rPr>
      </w:pPr>
      <w:r>
        <w:rPr>
          <w:noProof/>
        </w:rPr>
        <w:t>B. ΦΥΛΛΟ ΟΔΗΓΙΩΝ ΧΡΗΣΗΣ</w:t>
      </w:r>
    </w:p>
    <w:p w14:paraId="15D54BFE" w14:textId="77777777" w:rsidR="00B06C90" w:rsidRDefault="00A1083E">
      <w:pPr>
        <w:tabs>
          <w:tab w:val="clear" w:pos="567"/>
        </w:tabs>
        <w:spacing w:line="240" w:lineRule="auto"/>
        <w:jc w:val="center"/>
        <w:outlineLvl w:val="0"/>
        <w:rPr>
          <w:noProof/>
        </w:rPr>
      </w:pPr>
      <w:r>
        <w:br w:type="page"/>
      </w:r>
      <w:r>
        <w:rPr>
          <w:b/>
          <w:noProof/>
        </w:rPr>
        <w:t>Φύλλο οδηγιών χρήσης: Πληροφορίες για τον ασθενή</w:t>
      </w:r>
    </w:p>
    <w:p w14:paraId="32D10719" w14:textId="77777777" w:rsidR="00B06C90" w:rsidRDefault="00B06C90">
      <w:pPr>
        <w:numPr>
          <w:ilvl w:val="12"/>
          <w:numId w:val="0"/>
        </w:numPr>
        <w:shd w:val="clear" w:color="auto" w:fill="FFFFFF"/>
        <w:tabs>
          <w:tab w:val="clear" w:pos="567"/>
        </w:tabs>
        <w:spacing w:line="240" w:lineRule="auto"/>
        <w:jc w:val="center"/>
        <w:rPr>
          <w:noProof/>
        </w:rPr>
      </w:pPr>
    </w:p>
    <w:p w14:paraId="180A09EC" w14:textId="77777777" w:rsidR="00B06C90" w:rsidRDefault="00A1083E">
      <w:pPr>
        <w:tabs>
          <w:tab w:val="left" w:pos="993"/>
        </w:tabs>
        <w:spacing w:line="240" w:lineRule="auto"/>
        <w:jc w:val="center"/>
        <w:outlineLvl w:val="0"/>
        <w:rPr>
          <w:b/>
          <w:noProof/>
        </w:rPr>
      </w:pPr>
      <w:r>
        <w:rPr>
          <w:b/>
          <w:noProof/>
        </w:rPr>
        <w:t>Xerava 50 mg κόνις για πυκνό σκεύασμα για παρασκευή διαλύματος προς έγχυση</w:t>
      </w:r>
    </w:p>
    <w:p w14:paraId="542B7348" w14:textId="77777777" w:rsidR="00B06C90" w:rsidRDefault="00A1083E">
      <w:pPr>
        <w:numPr>
          <w:ilvl w:val="12"/>
          <w:numId w:val="0"/>
        </w:numPr>
        <w:tabs>
          <w:tab w:val="clear" w:pos="567"/>
        </w:tabs>
        <w:spacing w:line="240" w:lineRule="auto"/>
        <w:jc w:val="center"/>
        <w:rPr>
          <w:noProof/>
        </w:rPr>
      </w:pPr>
      <w:r>
        <w:t>εραβακυκλίνη</w:t>
      </w:r>
    </w:p>
    <w:p w14:paraId="21F2751D" w14:textId="77777777" w:rsidR="00B06C90" w:rsidRDefault="00B06C90">
      <w:pPr>
        <w:tabs>
          <w:tab w:val="clear" w:pos="567"/>
        </w:tabs>
        <w:spacing w:line="240" w:lineRule="auto"/>
        <w:rPr>
          <w:noProof/>
        </w:rPr>
      </w:pPr>
    </w:p>
    <w:p w14:paraId="6D8398D9" w14:textId="77777777" w:rsidR="00B06C90" w:rsidRDefault="00A1083E">
      <w:pPr>
        <w:tabs>
          <w:tab w:val="clear" w:pos="567"/>
        </w:tabs>
        <w:suppressAutoHyphens/>
        <w:spacing w:line="240" w:lineRule="auto"/>
        <w:rPr>
          <w:b/>
          <w:noProof/>
        </w:rPr>
      </w:pPr>
      <w:r>
        <w:rPr>
          <w:b/>
          <w:noProof/>
        </w:rPr>
        <w:t>Διαβάστε προσεκτικά ολόκληρο το φύλλο οδηγιών χρήσης πριν λάβετε αυτό το φάρμακο, διότι περιλαμβάνει σημαντικές πληροφορίες για σας.</w:t>
      </w:r>
    </w:p>
    <w:p w14:paraId="6C8BA953" w14:textId="77777777" w:rsidR="00B06C90" w:rsidRDefault="00B06C90">
      <w:pPr>
        <w:tabs>
          <w:tab w:val="clear" w:pos="567"/>
        </w:tabs>
        <w:suppressAutoHyphens/>
        <w:spacing w:line="240" w:lineRule="auto"/>
        <w:rPr>
          <w:noProof/>
        </w:rPr>
      </w:pPr>
    </w:p>
    <w:p w14:paraId="44EBD5F4" w14:textId="77777777" w:rsidR="00B06C90" w:rsidRDefault="00A1083E">
      <w:pPr>
        <w:numPr>
          <w:ilvl w:val="0"/>
          <w:numId w:val="1"/>
        </w:numPr>
        <w:tabs>
          <w:tab w:val="clear" w:pos="567"/>
        </w:tabs>
        <w:spacing w:line="240" w:lineRule="auto"/>
        <w:ind w:left="567" w:right="-2" w:hanging="567"/>
        <w:rPr>
          <w:noProof/>
        </w:rPr>
      </w:pPr>
      <w:r>
        <w:t>Φυλάξτε αυτό το φύλλο οδηγιών χρήσης. Ίσως χρειαστεί να το διαβάσετε ξανά.</w:t>
      </w:r>
    </w:p>
    <w:p w14:paraId="267BD4C6" w14:textId="77777777" w:rsidR="00B06C90" w:rsidRDefault="00A1083E">
      <w:pPr>
        <w:numPr>
          <w:ilvl w:val="0"/>
          <w:numId w:val="1"/>
        </w:numPr>
        <w:tabs>
          <w:tab w:val="clear" w:pos="567"/>
        </w:tabs>
        <w:spacing w:line="240" w:lineRule="auto"/>
        <w:ind w:left="567" w:right="-2" w:hanging="567"/>
        <w:rPr>
          <w:noProof/>
        </w:rPr>
      </w:pPr>
      <w:r>
        <w:t>Εάν έχετε περαιτέρω απορίες, ρωτήστε τον γιατρό ή τον νοσοκόμο σας.</w:t>
      </w:r>
    </w:p>
    <w:p w14:paraId="779E6F51" w14:textId="77777777" w:rsidR="00B06C90" w:rsidRDefault="00A1083E">
      <w:pPr>
        <w:numPr>
          <w:ilvl w:val="0"/>
          <w:numId w:val="1"/>
        </w:numPr>
        <w:spacing w:line="240" w:lineRule="auto"/>
        <w:ind w:left="567" w:hanging="567"/>
      </w:pPr>
      <w:r>
        <w:t>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Βλέπε παράγραφο 4.</w:t>
      </w:r>
    </w:p>
    <w:p w14:paraId="142169E5" w14:textId="77777777" w:rsidR="00B06C90" w:rsidRDefault="00B06C90">
      <w:pPr>
        <w:tabs>
          <w:tab w:val="clear" w:pos="567"/>
        </w:tabs>
        <w:spacing w:line="240" w:lineRule="auto"/>
        <w:ind w:right="-2"/>
      </w:pPr>
    </w:p>
    <w:p w14:paraId="60E82638" w14:textId="77777777" w:rsidR="00B06C90" w:rsidRDefault="00A1083E">
      <w:pPr>
        <w:numPr>
          <w:ilvl w:val="12"/>
          <w:numId w:val="0"/>
        </w:numPr>
        <w:tabs>
          <w:tab w:val="clear" w:pos="567"/>
        </w:tabs>
        <w:spacing w:line="240" w:lineRule="auto"/>
        <w:ind w:right="-2"/>
        <w:rPr>
          <w:b/>
          <w:noProof/>
        </w:rPr>
      </w:pPr>
      <w:r>
        <w:rPr>
          <w:b/>
          <w:noProof/>
        </w:rPr>
        <w:t>Τι περιέχει το παρόν φύλλο οδηγιών:</w:t>
      </w:r>
    </w:p>
    <w:p w14:paraId="450F1CBE" w14:textId="77777777" w:rsidR="00B06C90" w:rsidRDefault="00B06C90">
      <w:pPr>
        <w:numPr>
          <w:ilvl w:val="12"/>
          <w:numId w:val="0"/>
        </w:numPr>
        <w:tabs>
          <w:tab w:val="clear" w:pos="567"/>
        </w:tabs>
        <w:spacing w:line="240" w:lineRule="auto"/>
        <w:ind w:right="-2"/>
        <w:rPr>
          <w:b/>
          <w:noProof/>
        </w:rPr>
      </w:pPr>
    </w:p>
    <w:p w14:paraId="6FCE7C2A" w14:textId="77777777" w:rsidR="00B06C90" w:rsidRDefault="00A1083E">
      <w:pPr>
        <w:pStyle w:val="ListParagraph"/>
        <w:numPr>
          <w:ilvl w:val="0"/>
          <w:numId w:val="16"/>
        </w:numPr>
        <w:tabs>
          <w:tab w:val="clear" w:pos="567"/>
          <w:tab w:val="left" w:pos="426"/>
        </w:tabs>
        <w:spacing w:line="240" w:lineRule="auto"/>
        <w:ind w:left="0" w:right="-29" w:firstLine="0"/>
        <w:rPr>
          <w:noProof/>
        </w:rPr>
      </w:pPr>
      <w:r>
        <w:t>Τι είναι το Xerava και ποια είναι η χρήση του</w:t>
      </w:r>
    </w:p>
    <w:p w14:paraId="5F7E3A9C" w14:textId="77777777" w:rsidR="00B06C90" w:rsidRDefault="00A1083E">
      <w:pPr>
        <w:pStyle w:val="ListParagraph"/>
        <w:numPr>
          <w:ilvl w:val="0"/>
          <w:numId w:val="16"/>
        </w:numPr>
        <w:tabs>
          <w:tab w:val="clear" w:pos="567"/>
          <w:tab w:val="left" w:pos="426"/>
        </w:tabs>
        <w:spacing w:line="240" w:lineRule="auto"/>
        <w:ind w:left="0" w:right="-29" w:firstLine="0"/>
        <w:rPr>
          <w:noProof/>
        </w:rPr>
      </w:pPr>
      <w:r>
        <w:t>Τι πρέπει να γνωρίζετε πριν σας χορηγηθεί το Xerava</w:t>
      </w:r>
    </w:p>
    <w:p w14:paraId="089B6D7C" w14:textId="77777777" w:rsidR="00B06C90" w:rsidRDefault="00A1083E">
      <w:pPr>
        <w:pStyle w:val="ListParagraph"/>
        <w:numPr>
          <w:ilvl w:val="0"/>
          <w:numId w:val="16"/>
        </w:numPr>
        <w:tabs>
          <w:tab w:val="clear" w:pos="567"/>
          <w:tab w:val="left" w:pos="426"/>
        </w:tabs>
        <w:spacing w:line="240" w:lineRule="auto"/>
        <w:ind w:left="0" w:right="-29" w:firstLine="0"/>
        <w:rPr>
          <w:noProof/>
        </w:rPr>
      </w:pPr>
      <w:r>
        <w:t>Πώς θα σας χορηγηθεί το Xerava</w:t>
      </w:r>
    </w:p>
    <w:p w14:paraId="4DC3D65C" w14:textId="77777777" w:rsidR="00B06C90" w:rsidRDefault="00A1083E">
      <w:pPr>
        <w:pStyle w:val="ListParagraph"/>
        <w:numPr>
          <w:ilvl w:val="0"/>
          <w:numId w:val="16"/>
        </w:numPr>
        <w:tabs>
          <w:tab w:val="clear" w:pos="567"/>
          <w:tab w:val="left" w:pos="426"/>
        </w:tabs>
        <w:spacing w:line="240" w:lineRule="auto"/>
        <w:ind w:left="0" w:right="-29" w:firstLine="0"/>
        <w:rPr>
          <w:noProof/>
        </w:rPr>
      </w:pPr>
      <w:r>
        <w:t>Πιθανές ανεπιθύμητες ενέργειες</w:t>
      </w:r>
    </w:p>
    <w:p w14:paraId="6D03569E" w14:textId="77777777" w:rsidR="00B06C90" w:rsidRDefault="00A1083E">
      <w:pPr>
        <w:pStyle w:val="ListParagraph"/>
        <w:numPr>
          <w:ilvl w:val="0"/>
          <w:numId w:val="16"/>
        </w:numPr>
        <w:tabs>
          <w:tab w:val="clear" w:pos="567"/>
          <w:tab w:val="left" w:pos="426"/>
        </w:tabs>
        <w:spacing w:line="240" w:lineRule="auto"/>
        <w:ind w:left="0" w:right="-29" w:firstLine="0"/>
        <w:rPr>
          <w:noProof/>
        </w:rPr>
      </w:pPr>
      <w:r>
        <w:t>Πώς να φυλάσσετε το Xerava</w:t>
      </w:r>
    </w:p>
    <w:p w14:paraId="341EEB61" w14:textId="77777777" w:rsidR="00B06C90" w:rsidRDefault="00A1083E">
      <w:pPr>
        <w:pStyle w:val="ListParagraph"/>
        <w:numPr>
          <w:ilvl w:val="0"/>
          <w:numId w:val="16"/>
        </w:numPr>
        <w:tabs>
          <w:tab w:val="clear" w:pos="567"/>
          <w:tab w:val="left" w:pos="426"/>
        </w:tabs>
        <w:spacing w:line="240" w:lineRule="auto"/>
        <w:ind w:left="0" w:right="-29" w:firstLine="0"/>
        <w:rPr>
          <w:noProof/>
        </w:rPr>
      </w:pPr>
      <w:r>
        <w:t>Περιεχόμενο της συσκευασίας και λοιπές πληροφορίες</w:t>
      </w:r>
    </w:p>
    <w:p w14:paraId="2138A502" w14:textId="77777777" w:rsidR="00B06C90" w:rsidRDefault="00B06C90">
      <w:pPr>
        <w:numPr>
          <w:ilvl w:val="12"/>
          <w:numId w:val="0"/>
        </w:numPr>
        <w:tabs>
          <w:tab w:val="clear" w:pos="567"/>
        </w:tabs>
        <w:spacing w:line="240" w:lineRule="auto"/>
        <w:ind w:right="-2"/>
        <w:rPr>
          <w:noProof/>
        </w:rPr>
      </w:pPr>
    </w:p>
    <w:p w14:paraId="151EFD1E" w14:textId="77777777" w:rsidR="00B06C90" w:rsidRDefault="00B06C90">
      <w:pPr>
        <w:numPr>
          <w:ilvl w:val="12"/>
          <w:numId w:val="0"/>
        </w:numPr>
        <w:tabs>
          <w:tab w:val="clear" w:pos="567"/>
        </w:tabs>
        <w:spacing w:line="240" w:lineRule="auto"/>
        <w:rPr>
          <w:noProof/>
          <w:szCs w:val="22"/>
        </w:rPr>
      </w:pPr>
    </w:p>
    <w:p w14:paraId="60E134FF" w14:textId="77777777" w:rsidR="00B06C90" w:rsidRDefault="00A1083E">
      <w:pPr>
        <w:pStyle w:val="ListParagraph"/>
        <w:numPr>
          <w:ilvl w:val="0"/>
          <w:numId w:val="17"/>
        </w:numPr>
        <w:spacing w:line="240" w:lineRule="auto"/>
        <w:ind w:left="0" w:right="-2" w:firstLine="0"/>
        <w:rPr>
          <w:b/>
          <w:noProof/>
          <w:szCs w:val="22"/>
        </w:rPr>
      </w:pPr>
      <w:r>
        <w:rPr>
          <w:b/>
          <w:noProof/>
        </w:rPr>
        <w:t>Τι είναι το Xerava και ποια είναι η χρήση του</w:t>
      </w:r>
    </w:p>
    <w:p w14:paraId="3ABB1751" w14:textId="77777777" w:rsidR="00B06C90" w:rsidRDefault="00B06C90">
      <w:pPr>
        <w:numPr>
          <w:ilvl w:val="12"/>
          <w:numId w:val="0"/>
        </w:numPr>
        <w:tabs>
          <w:tab w:val="clear" w:pos="567"/>
        </w:tabs>
        <w:spacing w:line="240" w:lineRule="auto"/>
        <w:rPr>
          <w:noProof/>
          <w:szCs w:val="22"/>
        </w:rPr>
      </w:pPr>
    </w:p>
    <w:p w14:paraId="367A61DB" w14:textId="77777777" w:rsidR="00B06C90" w:rsidRDefault="00A1083E">
      <w:pPr>
        <w:tabs>
          <w:tab w:val="clear" w:pos="567"/>
        </w:tabs>
        <w:spacing w:line="240" w:lineRule="auto"/>
        <w:ind w:right="-2"/>
        <w:rPr>
          <w:b/>
          <w:noProof/>
        </w:rPr>
      </w:pPr>
      <w:r>
        <w:rPr>
          <w:b/>
          <w:noProof/>
        </w:rPr>
        <w:t>Τι είναι το Xerava</w:t>
      </w:r>
    </w:p>
    <w:p w14:paraId="1008E9D3" w14:textId="77777777" w:rsidR="00B06C90" w:rsidRDefault="00B06C90">
      <w:pPr>
        <w:tabs>
          <w:tab w:val="clear" w:pos="567"/>
        </w:tabs>
        <w:spacing w:line="240" w:lineRule="auto"/>
        <w:ind w:right="-2"/>
        <w:rPr>
          <w:b/>
          <w:noProof/>
        </w:rPr>
      </w:pPr>
    </w:p>
    <w:p w14:paraId="40FF0045" w14:textId="77777777" w:rsidR="00B06C90" w:rsidRDefault="00A1083E">
      <w:pPr>
        <w:tabs>
          <w:tab w:val="clear" w:pos="567"/>
        </w:tabs>
        <w:spacing w:line="240" w:lineRule="auto"/>
        <w:ind w:right="-2"/>
        <w:rPr>
          <w:noProof/>
        </w:rPr>
      </w:pPr>
      <w:r>
        <w:t>Το Xerava είναι αντιβιοτικό που περιέχει τη δραστική ουσία εραβακυκλίνη. Ανήκει σε μια ομάδα αντιβιοτικών που αποκαλούνται «τετρακυκλίνες», οι οποίες διακόπτουν την ανάπτυξη ορισμένων μολυσματικών βακτηρίων.</w:t>
      </w:r>
    </w:p>
    <w:p w14:paraId="11BA2EE3" w14:textId="77777777" w:rsidR="00B06C90" w:rsidRDefault="00B06C90">
      <w:pPr>
        <w:tabs>
          <w:tab w:val="clear" w:pos="567"/>
        </w:tabs>
        <w:spacing w:line="240" w:lineRule="auto"/>
        <w:ind w:right="-2"/>
        <w:rPr>
          <w:noProof/>
        </w:rPr>
      </w:pPr>
    </w:p>
    <w:p w14:paraId="2EA56972" w14:textId="77777777" w:rsidR="00B06C90" w:rsidRDefault="00A1083E">
      <w:pPr>
        <w:tabs>
          <w:tab w:val="clear" w:pos="567"/>
        </w:tabs>
        <w:spacing w:line="240" w:lineRule="auto"/>
        <w:ind w:right="-2"/>
        <w:rPr>
          <w:b/>
          <w:noProof/>
        </w:rPr>
      </w:pPr>
      <w:r>
        <w:rPr>
          <w:b/>
          <w:noProof/>
        </w:rPr>
        <w:t>Ποια είναι η χρήση του Xerava</w:t>
      </w:r>
    </w:p>
    <w:p w14:paraId="1ACB0FFC" w14:textId="77777777" w:rsidR="00B06C90" w:rsidRDefault="00B06C90">
      <w:pPr>
        <w:tabs>
          <w:tab w:val="clear" w:pos="567"/>
        </w:tabs>
        <w:spacing w:line="240" w:lineRule="auto"/>
        <w:ind w:right="-2"/>
        <w:rPr>
          <w:b/>
          <w:noProof/>
        </w:rPr>
      </w:pPr>
    </w:p>
    <w:p w14:paraId="7B30FAA7" w14:textId="77777777" w:rsidR="00B06C90" w:rsidRDefault="00A1083E">
      <w:pPr>
        <w:tabs>
          <w:tab w:val="clear" w:pos="567"/>
        </w:tabs>
        <w:spacing w:line="240" w:lineRule="auto"/>
        <w:ind w:right="-2"/>
        <w:rPr>
          <w:noProof/>
        </w:rPr>
      </w:pPr>
      <w:r>
        <w:t xml:space="preserve">Το Xerava χρησιμοποιείται για τη θεραπεία </w:t>
      </w:r>
      <w:ins w:id="557" w:author="Author" w:date="2025-11-14T12:59:00Z">
        <w:r>
          <w:rPr>
            <w:noProof/>
          </w:rPr>
          <w:t xml:space="preserve">εφήβων από την ηλικία των </w:t>
        </w:r>
      </w:ins>
      <w:ins w:id="558" w:author="Author" w:date="2025-11-14T12:38:00Z">
        <w:r>
          <w:rPr>
            <w:noProof/>
          </w:rPr>
          <w:t>12</w:t>
        </w:r>
      </w:ins>
      <w:ins w:id="559" w:author="Author" w:date="2025-11-14T12:59:00Z">
        <w:r>
          <w:rPr>
            <w:noProof/>
          </w:rPr>
          <w:t xml:space="preserve"> ετών και βάρους τουλάχιστον </w:t>
        </w:r>
      </w:ins>
      <w:ins w:id="560" w:author="Author" w:date="2025-11-14T12:38:00Z">
        <w:r>
          <w:rPr>
            <w:noProof/>
          </w:rPr>
          <w:t xml:space="preserve">50 kg, </w:t>
        </w:r>
      </w:ins>
      <w:ins w:id="561" w:author="Author" w:date="2025-11-14T12:59:00Z">
        <w:r>
          <w:rPr>
            <w:noProof/>
          </w:rPr>
          <w:t>καθώς και ενηλίκων</w:t>
        </w:r>
      </w:ins>
      <w:ins w:id="562" w:author="Author" w:date="2025-11-14T12:38:00Z">
        <w:r>
          <w:rPr>
            <w:noProof/>
          </w:rPr>
          <w:t xml:space="preserve">, </w:t>
        </w:r>
      </w:ins>
      <w:del w:id="563" w:author="Author" w:date="2025-11-14T12:38:00Z">
        <w:r>
          <w:delText xml:space="preserve">ενηλίκων </w:delText>
        </w:r>
      </w:del>
      <w:r>
        <w:t>που πάσχουν από περίπλοκη λοίμωξη στην κοιλιά.</w:t>
      </w:r>
    </w:p>
    <w:p w14:paraId="210CDD25" w14:textId="77777777" w:rsidR="00B06C90" w:rsidRDefault="00B06C90">
      <w:pPr>
        <w:tabs>
          <w:tab w:val="clear" w:pos="567"/>
        </w:tabs>
        <w:spacing w:line="240" w:lineRule="auto"/>
        <w:ind w:right="-2"/>
        <w:rPr>
          <w:noProof/>
        </w:rPr>
      </w:pPr>
    </w:p>
    <w:p w14:paraId="058C8D51" w14:textId="77777777" w:rsidR="00B06C90" w:rsidRDefault="00B06C90">
      <w:pPr>
        <w:tabs>
          <w:tab w:val="clear" w:pos="567"/>
        </w:tabs>
        <w:spacing w:line="240" w:lineRule="auto"/>
        <w:ind w:right="-2"/>
        <w:rPr>
          <w:noProof/>
          <w:szCs w:val="22"/>
        </w:rPr>
      </w:pPr>
    </w:p>
    <w:p w14:paraId="7C160ABA" w14:textId="77777777" w:rsidR="00B06C90" w:rsidRDefault="00A1083E">
      <w:pPr>
        <w:pStyle w:val="ListParagraph"/>
        <w:numPr>
          <w:ilvl w:val="0"/>
          <w:numId w:val="17"/>
        </w:numPr>
        <w:spacing w:line="240" w:lineRule="auto"/>
        <w:ind w:left="0" w:right="-2" w:firstLine="0"/>
        <w:rPr>
          <w:b/>
          <w:noProof/>
          <w:szCs w:val="22"/>
        </w:rPr>
      </w:pPr>
      <w:r>
        <w:rPr>
          <w:b/>
          <w:noProof/>
        </w:rPr>
        <w:t>Τι πρέπει να γνωρίζετε πριν σας χορηγηθεί το Xerava</w:t>
      </w:r>
    </w:p>
    <w:p w14:paraId="74A68B83" w14:textId="77777777" w:rsidR="00B06C90" w:rsidRDefault="00B06C90">
      <w:pPr>
        <w:pStyle w:val="BodytextAgency"/>
        <w:spacing w:after="0" w:line="240" w:lineRule="auto"/>
        <w:rPr>
          <w:rFonts w:ascii="Times New Roman" w:hAnsi="Times New Roman" w:cs="Times New Roman"/>
        </w:rPr>
      </w:pPr>
    </w:p>
    <w:p w14:paraId="344309DD" w14:textId="77777777" w:rsidR="00B06C90" w:rsidRDefault="00A1083E">
      <w:pPr>
        <w:numPr>
          <w:ilvl w:val="12"/>
          <w:numId w:val="0"/>
        </w:numPr>
        <w:tabs>
          <w:tab w:val="clear" w:pos="567"/>
        </w:tabs>
        <w:spacing w:line="240" w:lineRule="auto"/>
        <w:outlineLvl w:val="0"/>
        <w:rPr>
          <w:b/>
          <w:noProof/>
        </w:rPr>
      </w:pPr>
      <w:r>
        <w:rPr>
          <w:b/>
          <w:noProof/>
        </w:rPr>
        <w:t>Δεν πρέπει να λάβετε το Xerava</w:t>
      </w:r>
    </w:p>
    <w:p w14:paraId="0ADE4512" w14:textId="77777777" w:rsidR="00B06C90" w:rsidRDefault="00B06C90">
      <w:pPr>
        <w:numPr>
          <w:ilvl w:val="12"/>
          <w:numId w:val="0"/>
        </w:numPr>
        <w:tabs>
          <w:tab w:val="clear" w:pos="567"/>
        </w:tabs>
        <w:spacing w:line="240" w:lineRule="auto"/>
        <w:outlineLvl w:val="0"/>
        <w:rPr>
          <w:b/>
          <w:noProof/>
          <w:szCs w:val="22"/>
        </w:rPr>
      </w:pPr>
    </w:p>
    <w:p w14:paraId="0C0C7897" w14:textId="77777777" w:rsidR="00B06C90" w:rsidRDefault="00A1083E">
      <w:pPr>
        <w:pStyle w:val="ListParagraph"/>
        <w:numPr>
          <w:ilvl w:val="0"/>
          <w:numId w:val="18"/>
        </w:numPr>
        <w:spacing w:line="240" w:lineRule="auto"/>
        <w:ind w:left="567" w:hanging="567"/>
        <w:rPr>
          <w:noProof/>
          <w:szCs w:val="22"/>
        </w:rPr>
      </w:pPr>
      <w:r>
        <w:t>σε περίπτωση αλλεργίας στην εραβακυκλίνη ή σε οποιοδήποτε άλλο από τα συστατικά αυτού του φαρμάκου (αναφέρονται στην παράγραφο 6).</w:t>
      </w:r>
    </w:p>
    <w:p w14:paraId="557B0368" w14:textId="77777777" w:rsidR="00B06C90" w:rsidRDefault="00A1083E">
      <w:pPr>
        <w:pStyle w:val="ListParagraph"/>
        <w:numPr>
          <w:ilvl w:val="0"/>
          <w:numId w:val="18"/>
        </w:numPr>
        <w:spacing w:line="240" w:lineRule="auto"/>
        <w:ind w:left="567" w:hanging="567"/>
        <w:rPr>
          <w:noProof/>
          <w:szCs w:val="22"/>
        </w:rPr>
      </w:pPr>
      <w:r>
        <w:t>αν είστε αλλεργικοί σε οποιαδήποτε τετρακυκλινικά αντιβιοτικά (π.χ. μινοκυκλίνη και δοξυκυκλίνη) διότι μπορεί να είστε αλλεργικοί και στην εραβακυκλίνη.</w:t>
      </w:r>
    </w:p>
    <w:p w14:paraId="6B3EA2B7" w14:textId="77777777" w:rsidR="00B06C90" w:rsidRDefault="00B06C90">
      <w:pPr>
        <w:numPr>
          <w:ilvl w:val="12"/>
          <w:numId w:val="0"/>
        </w:numPr>
        <w:tabs>
          <w:tab w:val="clear" w:pos="567"/>
        </w:tabs>
        <w:spacing w:line="240" w:lineRule="auto"/>
        <w:rPr>
          <w:noProof/>
          <w:szCs w:val="22"/>
        </w:rPr>
      </w:pPr>
    </w:p>
    <w:p w14:paraId="5CF542EF" w14:textId="77777777" w:rsidR="00B06C90" w:rsidRDefault="00A1083E" w:rsidP="001A3820">
      <w:pPr>
        <w:keepNext/>
        <w:numPr>
          <w:ilvl w:val="12"/>
          <w:numId w:val="0"/>
        </w:numPr>
        <w:tabs>
          <w:tab w:val="clear" w:pos="567"/>
        </w:tabs>
        <w:spacing w:line="240" w:lineRule="auto"/>
        <w:outlineLvl w:val="0"/>
        <w:rPr>
          <w:b/>
          <w:noProof/>
          <w:szCs w:val="22"/>
        </w:rPr>
      </w:pPr>
      <w:r>
        <w:rPr>
          <w:b/>
          <w:noProof/>
        </w:rPr>
        <w:t>Προειδοποιήσεις και προφυλάξεις</w:t>
      </w:r>
    </w:p>
    <w:p w14:paraId="4815BFCA" w14:textId="77777777" w:rsidR="00B06C90" w:rsidRDefault="00B06C90" w:rsidP="001A3820">
      <w:pPr>
        <w:keepNext/>
        <w:numPr>
          <w:ilvl w:val="12"/>
          <w:numId w:val="0"/>
        </w:numPr>
        <w:tabs>
          <w:tab w:val="clear" w:pos="567"/>
        </w:tabs>
        <w:spacing w:line="240" w:lineRule="auto"/>
        <w:rPr>
          <w:noProof/>
        </w:rPr>
      </w:pPr>
    </w:p>
    <w:p w14:paraId="056B709E" w14:textId="77777777" w:rsidR="00B06C90" w:rsidRDefault="00A1083E">
      <w:pPr>
        <w:numPr>
          <w:ilvl w:val="12"/>
          <w:numId w:val="0"/>
        </w:numPr>
        <w:tabs>
          <w:tab w:val="clear" w:pos="567"/>
        </w:tabs>
        <w:spacing w:line="240" w:lineRule="auto"/>
        <w:rPr>
          <w:noProof/>
        </w:rPr>
      </w:pPr>
      <w:r>
        <w:t>Απευθυνθείτε στον γιατρό ή τον νοσοκόμο σας σας πριν λάβετε το Xerava ή αν ανησυχείτε για οποιοδήποτε από τα ακόλουθα:</w:t>
      </w:r>
    </w:p>
    <w:p w14:paraId="05CC14C6" w14:textId="77777777" w:rsidR="00B06C90" w:rsidRDefault="00B06C90">
      <w:pPr>
        <w:numPr>
          <w:ilvl w:val="12"/>
          <w:numId w:val="0"/>
        </w:numPr>
        <w:tabs>
          <w:tab w:val="clear" w:pos="567"/>
        </w:tabs>
        <w:spacing w:line="240" w:lineRule="auto"/>
        <w:rPr>
          <w:noProof/>
        </w:rPr>
      </w:pPr>
    </w:p>
    <w:p w14:paraId="0145AC53" w14:textId="77777777" w:rsidR="00B06C90" w:rsidRDefault="00A1083E" w:rsidP="001A3820">
      <w:pPr>
        <w:keepNext/>
        <w:numPr>
          <w:ilvl w:val="12"/>
          <w:numId w:val="0"/>
        </w:numPr>
        <w:tabs>
          <w:tab w:val="clear" w:pos="567"/>
        </w:tabs>
        <w:spacing w:line="240" w:lineRule="auto"/>
        <w:rPr>
          <w:noProof/>
          <w:u w:val="single"/>
        </w:rPr>
      </w:pPr>
      <w:r>
        <w:rPr>
          <w:noProof/>
          <w:u w:val="single"/>
        </w:rPr>
        <w:t>Αναφυλακτικές αντιδράσεις</w:t>
      </w:r>
    </w:p>
    <w:p w14:paraId="68F0AF10" w14:textId="77777777" w:rsidR="00B06C90" w:rsidRDefault="00A1083E">
      <w:pPr>
        <w:numPr>
          <w:ilvl w:val="12"/>
          <w:numId w:val="0"/>
        </w:numPr>
        <w:tabs>
          <w:tab w:val="clear" w:pos="567"/>
        </w:tabs>
        <w:spacing w:line="240" w:lineRule="auto"/>
        <w:rPr>
          <w:noProof/>
        </w:rPr>
      </w:pPr>
      <w:r>
        <w:t xml:space="preserve">Αναφυλακτικές (αλλεργικές) αντιδράσεις έχουν αναφερθεί με άλλα τετρακυκλινικά αντιβιοτικά. Αυτές μπορεί να αναπτυχθούν ξαφνικά και μπορεί να είναι απειλητικές για τη ζωή. </w:t>
      </w:r>
      <w:r>
        <w:rPr>
          <w:b/>
          <w:noProof/>
        </w:rPr>
        <w:t xml:space="preserve">Αναζητήστε άμεση ιατρική βοήθεια </w:t>
      </w:r>
      <w:r>
        <w:t>αν υποψιάζεστε ότι έχετε αναφυλακτική αντίδραση ενώ λαμβάνετε το Xerava. Τα συμπτώματα τα οποία πρέπει να προσέχετε περιλαμβάνουν εξάνθημα, πρήξιμο του προσώπου, τάση λιποθυμίας ή ζάλη, σφίξιμο στο στήθος, δυσκολίες στην αναπνοή, γρήγορους καρδιακούς παλμούς ή απώλεια της συνείδησης (βλ. επίσης παράγραφο 4).</w:t>
      </w:r>
    </w:p>
    <w:p w14:paraId="7478DA84" w14:textId="77777777" w:rsidR="00B06C90" w:rsidRDefault="00B06C90">
      <w:pPr>
        <w:numPr>
          <w:ilvl w:val="12"/>
          <w:numId w:val="0"/>
        </w:numPr>
        <w:tabs>
          <w:tab w:val="clear" w:pos="567"/>
        </w:tabs>
        <w:spacing w:line="240" w:lineRule="auto"/>
      </w:pPr>
    </w:p>
    <w:p w14:paraId="5B640039" w14:textId="77777777" w:rsidR="00B06C90" w:rsidRDefault="00A1083E" w:rsidP="001A3820">
      <w:pPr>
        <w:keepNext/>
        <w:numPr>
          <w:ilvl w:val="12"/>
          <w:numId w:val="0"/>
        </w:numPr>
        <w:tabs>
          <w:tab w:val="clear" w:pos="567"/>
        </w:tabs>
        <w:spacing w:line="240" w:lineRule="auto"/>
        <w:rPr>
          <w:noProof/>
          <w:u w:val="single"/>
        </w:rPr>
      </w:pPr>
      <w:r>
        <w:rPr>
          <w:noProof/>
          <w:u w:val="single"/>
        </w:rPr>
        <w:t>Διάρροια</w:t>
      </w:r>
    </w:p>
    <w:p w14:paraId="266977BB" w14:textId="77777777" w:rsidR="00B06C90" w:rsidRDefault="00A1083E">
      <w:pPr>
        <w:numPr>
          <w:ilvl w:val="12"/>
          <w:numId w:val="0"/>
        </w:numPr>
        <w:tabs>
          <w:tab w:val="clear" w:pos="567"/>
        </w:tabs>
        <w:spacing w:line="240" w:lineRule="auto"/>
        <w:rPr>
          <w:noProof/>
        </w:rPr>
      </w:pPr>
      <w:r>
        <w:t xml:space="preserve">Απευθυνθείτε στον γιατρό ή τον νοσοκόμο σας ς αν έχετε διάρροια προτού σας χορηγηθεί το Xerava. Αν εμφανίσετε διάρροια κατά τη διάρκεια ή μετά τη θεραπεία, </w:t>
      </w:r>
      <w:r>
        <w:rPr>
          <w:b/>
          <w:noProof/>
        </w:rPr>
        <w:t>ενημερώστε αμέσως τον γιατρό σας</w:t>
      </w:r>
      <w:r>
        <w:t>. Μην πάρετε κανένα φάρμακο για την αντιμετώπιση της διάρροιας χωρίς να ρωτήσετε πρώτα τον γιατρό σας (βλ. επίσης παράγραφο 4).</w:t>
      </w:r>
    </w:p>
    <w:p w14:paraId="3722FF6D" w14:textId="77777777" w:rsidR="00B06C90" w:rsidRDefault="00B06C90">
      <w:pPr>
        <w:numPr>
          <w:ilvl w:val="12"/>
          <w:numId w:val="0"/>
        </w:numPr>
        <w:tabs>
          <w:tab w:val="clear" w:pos="567"/>
        </w:tabs>
        <w:spacing w:line="240" w:lineRule="auto"/>
        <w:rPr>
          <w:noProof/>
        </w:rPr>
      </w:pPr>
    </w:p>
    <w:p w14:paraId="54ADBECE" w14:textId="77777777" w:rsidR="00B06C90" w:rsidRDefault="00A1083E" w:rsidP="001A3820">
      <w:pPr>
        <w:keepNext/>
        <w:numPr>
          <w:ilvl w:val="12"/>
          <w:numId w:val="0"/>
        </w:numPr>
        <w:tabs>
          <w:tab w:val="clear" w:pos="567"/>
        </w:tabs>
        <w:spacing w:line="240" w:lineRule="auto"/>
        <w:rPr>
          <w:noProof/>
          <w:u w:val="single"/>
        </w:rPr>
      </w:pPr>
      <w:r>
        <w:rPr>
          <w:noProof/>
          <w:u w:val="single"/>
        </w:rPr>
        <w:t>Αντιδράσεις στο σημείο της έγχυσης</w:t>
      </w:r>
    </w:p>
    <w:p w14:paraId="287DC63F" w14:textId="77777777" w:rsidR="00B06C90" w:rsidRDefault="00A1083E">
      <w:pPr>
        <w:numPr>
          <w:ilvl w:val="12"/>
          <w:numId w:val="0"/>
        </w:numPr>
        <w:tabs>
          <w:tab w:val="clear" w:pos="567"/>
        </w:tabs>
        <w:spacing w:line="240" w:lineRule="auto"/>
        <w:rPr>
          <w:noProof/>
        </w:rPr>
      </w:pPr>
      <w:r>
        <w:t xml:space="preserve">Το Xerava χορηγείται μέσω έγχυσης (στάγδην) απευθείας στη φλέβα σας. </w:t>
      </w:r>
      <w:r>
        <w:rPr>
          <w:b/>
          <w:noProof/>
        </w:rPr>
        <w:t xml:space="preserve">Ενημερώστε τον γιατρό ή </w:t>
      </w:r>
      <w:r>
        <w:t>τον νοσοκόμο σας αν παρατηρήσετε οποιοδήποτε από τα ακόλουθα στο σημείο της έγχυσης κατά τη διάρκεια ή μετά τη θεραπεία σας: κοκκίνισμα του δέρματος, εξάνθημα, φλεγμονή, ή πόνο ή ευαισθησία.</w:t>
      </w:r>
    </w:p>
    <w:p w14:paraId="7C2B1774" w14:textId="77777777" w:rsidR="00B06C90" w:rsidRDefault="00B06C90">
      <w:pPr>
        <w:numPr>
          <w:ilvl w:val="12"/>
          <w:numId w:val="0"/>
        </w:numPr>
        <w:tabs>
          <w:tab w:val="clear" w:pos="567"/>
        </w:tabs>
        <w:spacing w:line="240" w:lineRule="auto"/>
        <w:rPr>
          <w:noProof/>
        </w:rPr>
      </w:pPr>
    </w:p>
    <w:p w14:paraId="1C2FC2AA" w14:textId="77777777" w:rsidR="00B06C90" w:rsidRDefault="00A1083E">
      <w:pPr>
        <w:numPr>
          <w:ilvl w:val="12"/>
          <w:numId w:val="0"/>
        </w:numPr>
        <w:tabs>
          <w:tab w:val="clear" w:pos="567"/>
        </w:tabs>
        <w:spacing w:line="240" w:lineRule="auto"/>
        <w:rPr>
          <w:noProof/>
          <w:u w:val="single"/>
        </w:rPr>
      </w:pPr>
      <w:r>
        <w:rPr>
          <w:noProof/>
          <w:u w:val="single"/>
        </w:rPr>
        <w:t>Νέα λοίμωξη</w:t>
      </w:r>
    </w:p>
    <w:p w14:paraId="6F4BC19B" w14:textId="77777777" w:rsidR="00B06C90" w:rsidRDefault="00A1083E">
      <w:pPr>
        <w:numPr>
          <w:ilvl w:val="12"/>
          <w:numId w:val="0"/>
        </w:numPr>
        <w:tabs>
          <w:tab w:val="clear" w:pos="567"/>
        </w:tabs>
        <w:spacing w:line="240" w:lineRule="auto"/>
        <w:rPr>
          <w:noProof/>
        </w:rPr>
      </w:pPr>
      <w:r>
        <w:t>Αν και το Xerava καταπολεμά ορισμένα βακτήρια, μπορεί να εξακολουθήσουν να αναπτύσσονται άλλα βακτήρια και μύκητες. Αυτό λέγεται «υπερανάπτυξη» ή «επιλοίμωξη». Ο γιατρός σας θα σας παρακολουθεί στενά για τυχόν νέες λοιμώξεις ή, αν χρειάζεται, θα σταματήσει τη θεραπεία με το Xerava και θα σας χορηγήσει άλλη θεραπεία.</w:t>
      </w:r>
    </w:p>
    <w:p w14:paraId="484F4CF2" w14:textId="77777777" w:rsidR="00B06C90" w:rsidRDefault="00B06C90">
      <w:pPr>
        <w:numPr>
          <w:ilvl w:val="12"/>
          <w:numId w:val="0"/>
        </w:numPr>
        <w:tabs>
          <w:tab w:val="clear" w:pos="567"/>
        </w:tabs>
        <w:spacing w:line="240" w:lineRule="auto"/>
        <w:rPr>
          <w:noProof/>
        </w:rPr>
      </w:pPr>
    </w:p>
    <w:p w14:paraId="2547C0A6" w14:textId="77777777" w:rsidR="00B06C90" w:rsidRDefault="00A1083E">
      <w:pPr>
        <w:numPr>
          <w:ilvl w:val="12"/>
          <w:numId w:val="0"/>
        </w:numPr>
        <w:tabs>
          <w:tab w:val="clear" w:pos="567"/>
        </w:tabs>
        <w:spacing w:line="240" w:lineRule="auto"/>
        <w:rPr>
          <w:noProof/>
          <w:u w:val="single"/>
        </w:rPr>
      </w:pPr>
      <w:r>
        <w:rPr>
          <w:noProof/>
          <w:u w:val="single"/>
        </w:rPr>
        <w:t>Παγκρεατίτιδα</w:t>
      </w:r>
    </w:p>
    <w:p w14:paraId="4CB666E3" w14:textId="77777777" w:rsidR="00B06C90" w:rsidRDefault="00A1083E">
      <w:pPr>
        <w:numPr>
          <w:ilvl w:val="12"/>
          <w:numId w:val="0"/>
        </w:numPr>
        <w:tabs>
          <w:tab w:val="clear" w:pos="567"/>
        </w:tabs>
        <w:spacing w:line="240" w:lineRule="auto"/>
        <w:rPr>
          <w:noProof/>
        </w:rPr>
      </w:pPr>
      <w:r>
        <w:t>Ο βαρύς πόνος στην κοιλιά και την πλάτη μαζί με πυρετό μπορεί να αποτελούν ενδείξεις φλεγμονής του παγκρέατος. Ενημερώστε τον γιατρό ή τον νοσοκόμο σας αν παρατηρήσετε οποιαδήποτε από αυτές τις ανεπιθύμητες ενέργειες κατά τη διάρκεια της θεραπείας σας με Xerava.</w:t>
      </w:r>
    </w:p>
    <w:p w14:paraId="0C95F05A" w14:textId="77777777" w:rsidR="00B06C90" w:rsidRDefault="00B06C90">
      <w:pPr>
        <w:numPr>
          <w:ilvl w:val="12"/>
          <w:numId w:val="0"/>
        </w:numPr>
        <w:tabs>
          <w:tab w:val="clear" w:pos="567"/>
        </w:tabs>
        <w:spacing w:line="240" w:lineRule="auto"/>
        <w:rPr>
          <w:noProof/>
        </w:rPr>
      </w:pPr>
    </w:p>
    <w:p w14:paraId="6F327706" w14:textId="77777777" w:rsidR="00B06C90" w:rsidRDefault="00A1083E">
      <w:pPr>
        <w:numPr>
          <w:ilvl w:val="12"/>
          <w:numId w:val="0"/>
        </w:numPr>
        <w:tabs>
          <w:tab w:val="clear" w:pos="567"/>
        </w:tabs>
        <w:spacing w:line="240" w:lineRule="auto"/>
        <w:rPr>
          <w:noProof/>
          <w:u w:val="single"/>
        </w:rPr>
      </w:pPr>
      <w:r>
        <w:rPr>
          <w:noProof/>
          <w:u w:val="single"/>
        </w:rPr>
        <w:t>Ηπατικά προβλήματα</w:t>
      </w:r>
    </w:p>
    <w:p w14:paraId="7E0D0235" w14:textId="77777777" w:rsidR="00B06C90" w:rsidRDefault="00A1083E">
      <w:pPr>
        <w:numPr>
          <w:ilvl w:val="12"/>
          <w:numId w:val="0"/>
        </w:numPr>
        <w:tabs>
          <w:tab w:val="clear" w:pos="567"/>
        </w:tabs>
        <w:spacing w:line="240" w:lineRule="auto"/>
        <w:rPr>
          <w:noProof/>
        </w:rPr>
      </w:pPr>
      <w:r>
        <w:t>Απευθυνθείτε στον γιατρό σας αν έχετε ηπατικά προβλήματα ή αν είστε υπέρβαροι, ιδίως αν παίρνετε επίσης ιτρακοναζόλη (φάρμακο για την αντιμετώπιση των μυκητιασικών λοιμώξεων), ριτοναβίρη (φάρμακο που χρησιμοποιείται για την αντιμετώπιση ιογενών λοιμώξεων) ή κλαριθρομυκίνη (αντιβιοτικό), καθώς ο γιατρός σας θα σας παρακολουθεί για τυχόν ανεπιθύμητες ενέργειες.</w:t>
      </w:r>
    </w:p>
    <w:p w14:paraId="541AB426" w14:textId="77777777" w:rsidR="00B06C90" w:rsidRDefault="00B06C90">
      <w:pPr>
        <w:numPr>
          <w:ilvl w:val="12"/>
          <w:numId w:val="0"/>
        </w:numPr>
        <w:tabs>
          <w:tab w:val="clear" w:pos="567"/>
        </w:tabs>
        <w:spacing w:line="240" w:lineRule="auto"/>
        <w:rPr>
          <w:noProof/>
        </w:rPr>
      </w:pPr>
    </w:p>
    <w:p w14:paraId="1F7DEA40" w14:textId="77777777" w:rsidR="00B06C90" w:rsidRDefault="00A1083E">
      <w:pPr>
        <w:numPr>
          <w:ilvl w:val="12"/>
          <w:numId w:val="0"/>
        </w:numPr>
        <w:tabs>
          <w:tab w:val="clear" w:pos="567"/>
        </w:tabs>
        <w:spacing w:line="240" w:lineRule="auto"/>
        <w:outlineLvl w:val="0"/>
        <w:rPr>
          <w:b/>
          <w:noProof/>
        </w:rPr>
      </w:pPr>
      <w:r>
        <w:rPr>
          <w:b/>
          <w:noProof/>
        </w:rPr>
        <w:t>Παιδιά και έφηβοι</w:t>
      </w:r>
    </w:p>
    <w:p w14:paraId="3C9067ED" w14:textId="77777777" w:rsidR="00B06C90" w:rsidRDefault="00B06C90">
      <w:pPr>
        <w:numPr>
          <w:ilvl w:val="12"/>
          <w:numId w:val="0"/>
        </w:numPr>
        <w:tabs>
          <w:tab w:val="clear" w:pos="567"/>
        </w:tabs>
        <w:spacing w:line="240" w:lineRule="auto"/>
        <w:rPr>
          <w:b/>
          <w:bCs/>
          <w:noProof/>
        </w:rPr>
      </w:pPr>
    </w:p>
    <w:p w14:paraId="0AEFBE4D" w14:textId="77777777" w:rsidR="00B06C90" w:rsidRDefault="00A1083E">
      <w:pPr>
        <w:numPr>
          <w:ilvl w:val="12"/>
          <w:numId w:val="0"/>
        </w:numPr>
        <w:tabs>
          <w:tab w:val="clear" w:pos="567"/>
        </w:tabs>
        <w:spacing w:line="240" w:lineRule="auto"/>
        <w:rPr>
          <w:bCs/>
          <w:noProof/>
        </w:rPr>
      </w:pPr>
      <w:r>
        <w:t xml:space="preserve">Αυτό το φάρμακο δεν </w:t>
      </w:r>
      <w:del w:id="564" w:author="Author" w:date="2025-11-14T12:40:00Z">
        <w:r>
          <w:delText xml:space="preserve">συνιστάται για χρήση </w:delText>
        </w:r>
      </w:del>
      <w:ins w:id="565" w:author="Author" w:date="2025-11-14T12:40:00Z">
        <w:r>
          <w:t xml:space="preserve">πρέπει να χρησιμοποιείται </w:t>
        </w:r>
      </w:ins>
      <w:r>
        <w:t xml:space="preserve">σε παιδιά </w:t>
      </w:r>
      <w:del w:id="566" w:author="Author" w:date="2025-11-14T12:40:00Z">
        <w:r>
          <w:delText xml:space="preserve">και εφήβους </w:delText>
        </w:r>
      </w:del>
      <w:r>
        <w:t xml:space="preserve">ηλικίας κάτω των </w:t>
      </w:r>
      <w:del w:id="567" w:author="Author" w:date="2025-11-14T12:39:00Z">
        <w:r>
          <w:delText>18 </w:delText>
        </w:r>
      </w:del>
      <w:ins w:id="568" w:author="Author" w:date="2025-11-14T12:39:00Z">
        <w:r>
          <w:t>12 </w:t>
        </w:r>
      </w:ins>
      <w:r>
        <w:t xml:space="preserve">ετών </w:t>
      </w:r>
      <w:ins w:id="569" w:author="Author" w:date="2025-11-14T12:39:00Z">
        <w:r>
          <w:t xml:space="preserve">ή σε εφήβους βάρους κάτω των </w:t>
        </w:r>
      </w:ins>
      <w:ins w:id="570" w:author="Author" w:date="2025-11-14T12:40:00Z">
        <w:r>
          <w:rPr>
            <w:bCs/>
            <w:noProof/>
          </w:rPr>
          <w:t>50 kg</w:t>
        </w:r>
      </w:ins>
      <w:del w:id="571" w:author="Author" w:date="2025-11-14T12:40:00Z">
        <w:r>
          <w:delText>διότι δεν έχει μελετηθεί επαρκώς σε αυτούς τους πληθυσμούς</w:delText>
        </w:r>
      </w:del>
      <w:r>
        <w:t>. Το Xerava δεν πρέπει να χρησιμοποιείται σε παιδιά ηλικίας κάτω των 8 ετών διότι μπορεί να έχει μόνιμες επιδράσεις στα δόντια τους, όπως αποχρωματισμό.</w:t>
      </w:r>
    </w:p>
    <w:p w14:paraId="2A64433A" w14:textId="77777777" w:rsidR="00B06C90" w:rsidRDefault="00B06C90">
      <w:pPr>
        <w:numPr>
          <w:ilvl w:val="12"/>
          <w:numId w:val="0"/>
        </w:numPr>
        <w:tabs>
          <w:tab w:val="clear" w:pos="567"/>
        </w:tabs>
        <w:spacing w:line="240" w:lineRule="auto"/>
        <w:ind w:right="-2"/>
        <w:rPr>
          <w:b/>
        </w:rPr>
      </w:pPr>
    </w:p>
    <w:p w14:paraId="6373C4D6" w14:textId="77777777" w:rsidR="00B06C90" w:rsidRDefault="00A1083E" w:rsidP="001A3820">
      <w:pPr>
        <w:keepNext/>
        <w:numPr>
          <w:ilvl w:val="12"/>
          <w:numId w:val="0"/>
        </w:numPr>
        <w:tabs>
          <w:tab w:val="clear" w:pos="567"/>
        </w:tabs>
        <w:spacing w:line="240" w:lineRule="auto"/>
        <w:outlineLvl w:val="0"/>
        <w:rPr>
          <w:b/>
          <w:noProof/>
        </w:rPr>
      </w:pPr>
      <w:r>
        <w:rPr>
          <w:b/>
          <w:noProof/>
        </w:rPr>
        <w:t>Άλλα φάρμακα και Xerava</w:t>
      </w:r>
    </w:p>
    <w:p w14:paraId="6B532B7E" w14:textId="77777777" w:rsidR="00B06C90" w:rsidRDefault="00B06C90" w:rsidP="001A3820">
      <w:pPr>
        <w:keepNext/>
        <w:tabs>
          <w:tab w:val="clear" w:pos="567"/>
        </w:tabs>
        <w:spacing w:line="240" w:lineRule="auto"/>
        <w:ind w:right="-2"/>
      </w:pPr>
    </w:p>
    <w:p w14:paraId="70B8743C" w14:textId="77777777" w:rsidR="00B06C90" w:rsidRDefault="00A1083E">
      <w:pPr>
        <w:tabs>
          <w:tab w:val="clear" w:pos="567"/>
        </w:tabs>
        <w:spacing w:line="240" w:lineRule="auto"/>
        <w:ind w:right="-2"/>
        <w:rPr>
          <w:noProof/>
        </w:rPr>
      </w:pPr>
      <w:r>
        <w:t>Ενημερώστε τον γιατρό ή τον νοσοκόμο σας αν παίρνετε, έχετε πρόσφατα πάρει ή μπορεί να πάρετε οποιαδήποτε άλλα φάρμακα, συμπεριλαμβανομένων των εξής: ριφαμπικίνη και κλαριθρομυκίνη (αντιβιοτικά), φαινοβαρβιτάλη, καρβαμαζεπίνη και φαινυτοΐνη (χρησιμοποιούνται για την αντιμετώπιση της επιληψίας), βαλσαμόχορτο (St. John’s Wort, βότανο που χρησιμοποιείται για την αντιμετώπιση της κατάθλιψης και του άγχους), ιτρακοναζόλη (φάρμακο για την αντιμετώπιση των μυκητιασικών λοιμώξεων), ριτοναβίρη, αταζαναβίρη, λοπιναβίρη και σακουιναβίρη (φάρμακα που χρησιμοποιούνται για την αντιμετώπιση των ιογενών λοιμώξεων) και κυκλοσπορίνη (φάρμακο που χρησιμοποιείται για την καταστολή του ανοσοποιητικού συστήματος).</w:t>
      </w:r>
    </w:p>
    <w:p w14:paraId="6F501E8D" w14:textId="77777777" w:rsidR="00B06C90" w:rsidRDefault="00B06C90">
      <w:pPr>
        <w:numPr>
          <w:ilvl w:val="12"/>
          <w:numId w:val="0"/>
        </w:numPr>
        <w:tabs>
          <w:tab w:val="clear" w:pos="567"/>
        </w:tabs>
        <w:spacing w:line="240" w:lineRule="auto"/>
        <w:ind w:right="-2"/>
        <w:outlineLvl w:val="0"/>
        <w:rPr>
          <w:b/>
          <w:noProof/>
          <w:szCs w:val="22"/>
        </w:rPr>
      </w:pPr>
    </w:p>
    <w:p w14:paraId="6FB0F1B1" w14:textId="77777777" w:rsidR="00B06C90" w:rsidRDefault="00A1083E">
      <w:pPr>
        <w:keepNext/>
        <w:numPr>
          <w:ilvl w:val="12"/>
          <w:numId w:val="0"/>
        </w:numPr>
        <w:tabs>
          <w:tab w:val="clear" w:pos="567"/>
        </w:tabs>
        <w:spacing w:line="240" w:lineRule="auto"/>
        <w:outlineLvl w:val="0"/>
        <w:rPr>
          <w:b/>
          <w:noProof/>
        </w:rPr>
      </w:pPr>
      <w:r>
        <w:rPr>
          <w:b/>
          <w:noProof/>
        </w:rPr>
        <w:t>Κύηση και θηλασμός</w:t>
      </w:r>
    </w:p>
    <w:p w14:paraId="723517D9" w14:textId="77777777" w:rsidR="00B06C90" w:rsidRDefault="00B06C90">
      <w:pPr>
        <w:keepNext/>
        <w:numPr>
          <w:ilvl w:val="12"/>
          <w:numId w:val="0"/>
        </w:numPr>
        <w:tabs>
          <w:tab w:val="clear" w:pos="567"/>
        </w:tabs>
        <w:spacing w:line="240" w:lineRule="auto"/>
        <w:outlineLvl w:val="0"/>
        <w:rPr>
          <w:b/>
          <w:noProof/>
        </w:rPr>
      </w:pPr>
    </w:p>
    <w:p w14:paraId="79E0C61B" w14:textId="77777777" w:rsidR="00B06C90" w:rsidRDefault="00A1083E" w:rsidP="001A3820">
      <w:pPr>
        <w:keepNext/>
        <w:numPr>
          <w:ilvl w:val="12"/>
          <w:numId w:val="0"/>
        </w:numPr>
        <w:tabs>
          <w:tab w:val="clear" w:pos="567"/>
        </w:tabs>
        <w:spacing w:line="240" w:lineRule="auto"/>
        <w:rPr>
          <w:noProof/>
          <w:szCs w:val="22"/>
        </w:rPr>
      </w:pPr>
      <w:r>
        <w:t>Εάν είστε έγκυος ή θηλάζετε, νομίζετε ότι μπορεί να είστε έγκυος ή σχεδιάζετε να αποκτήσετε παιδί, ζητήστε τη συμβουλή του γιατρού σας πριν λάβετε αυτό το φάρμακο. Το Xerava δεν συνιστάται για χρήση κατά τη διάρκεια της εγκυμοσύνης διότι μπορεί:</w:t>
      </w:r>
    </w:p>
    <w:p w14:paraId="3F1CF7C3" w14:textId="77777777" w:rsidR="00B06C90" w:rsidRDefault="00A1083E" w:rsidP="001A3820">
      <w:pPr>
        <w:pStyle w:val="ListParagraph"/>
        <w:keepNext/>
        <w:numPr>
          <w:ilvl w:val="0"/>
          <w:numId w:val="8"/>
        </w:numPr>
        <w:tabs>
          <w:tab w:val="clear" w:pos="567"/>
        </w:tabs>
        <w:spacing w:line="240" w:lineRule="auto"/>
        <w:rPr>
          <w:noProof/>
          <w:szCs w:val="22"/>
        </w:rPr>
      </w:pPr>
      <w:r>
        <w:t>να προκαλέσει μόνιμη χρώση των δοντιών του εμβρύου σας</w:t>
      </w:r>
    </w:p>
    <w:p w14:paraId="5559DAB7" w14:textId="77777777" w:rsidR="00B06C90" w:rsidRDefault="00A1083E">
      <w:pPr>
        <w:pStyle w:val="ListParagraph"/>
        <w:numPr>
          <w:ilvl w:val="0"/>
          <w:numId w:val="8"/>
        </w:numPr>
        <w:tabs>
          <w:tab w:val="clear" w:pos="567"/>
        </w:tabs>
        <w:spacing w:line="240" w:lineRule="auto"/>
        <w:rPr>
          <w:noProof/>
          <w:szCs w:val="22"/>
        </w:rPr>
      </w:pPr>
      <w:r>
        <w:t>να καθυστερήσει τον φυσικό σχηματισμό των οστών του εμβρύου σας.</w:t>
      </w:r>
    </w:p>
    <w:p w14:paraId="73288761" w14:textId="77777777" w:rsidR="00B06C90" w:rsidRDefault="00B06C90">
      <w:pPr>
        <w:numPr>
          <w:ilvl w:val="12"/>
          <w:numId w:val="0"/>
        </w:numPr>
        <w:tabs>
          <w:tab w:val="clear" w:pos="567"/>
        </w:tabs>
        <w:spacing w:line="240" w:lineRule="auto"/>
        <w:rPr>
          <w:noProof/>
          <w:szCs w:val="22"/>
        </w:rPr>
      </w:pPr>
    </w:p>
    <w:p w14:paraId="74DE7977" w14:textId="77777777" w:rsidR="00B06C90" w:rsidRDefault="00A1083E">
      <w:pPr>
        <w:numPr>
          <w:ilvl w:val="12"/>
          <w:numId w:val="0"/>
        </w:numPr>
        <w:tabs>
          <w:tab w:val="clear" w:pos="567"/>
        </w:tabs>
        <w:spacing w:line="240" w:lineRule="auto"/>
        <w:rPr>
          <w:noProof/>
          <w:szCs w:val="22"/>
        </w:rPr>
      </w:pPr>
      <w:r>
        <w:t>Δεν είναι γνωστό αν το Xerava περνά στο μητρικό γάλα. Η μακροπρόθεσμη χρήση άλλων παρόμοιων αντιβιοτικών από θηλάζουσες μητέρες μπορεί να προκαλέσει μόνιμη χρώση των δοντιών του παιδιού. Ζητήστε τη συμβουλή του γιατρού σας πριν θηλάσετε το μωρό σας.</w:t>
      </w:r>
    </w:p>
    <w:p w14:paraId="15E6B35C" w14:textId="77777777" w:rsidR="00B06C90" w:rsidRDefault="00B06C90">
      <w:pPr>
        <w:numPr>
          <w:ilvl w:val="12"/>
          <w:numId w:val="0"/>
        </w:numPr>
        <w:tabs>
          <w:tab w:val="clear" w:pos="567"/>
        </w:tabs>
        <w:spacing w:line="240" w:lineRule="auto"/>
        <w:rPr>
          <w:noProof/>
          <w:szCs w:val="22"/>
        </w:rPr>
      </w:pPr>
    </w:p>
    <w:p w14:paraId="4E7B7DE7" w14:textId="77777777" w:rsidR="00B06C90" w:rsidRDefault="00A1083E" w:rsidP="001A3820">
      <w:pPr>
        <w:keepNext/>
        <w:numPr>
          <w:ilvl w:val="12"/>
          <w:numId w:val="0"/>
        </w:numPr>
        <w:tabs>
          <w:tab w:val="clear" w:pos="567"/>
        </w:tabs>
        <w:spacing w:line="240" w:lineRule="auto"/>
        <w:outlineLvl w:val="0"/>
        <w:rPr>
          <w:b/>
          <w:noProof/>
        </w:rPr>
      </w:pPr>
      <w:r>
        <w:rPr>
          <w:b/>
          <w:noProof/>
        </w:rPr>
        <w:t>Οδήγηση και χειρισμός μηχανημάτων</w:t>
      </w:r>
    </w:p>
    <w:p w14:paraId="7299EA92" w14:textId="77777777" w:rsidR="00B06C90" w:rsidRDefault="00B06C90" w:rsidP="001A3820">
      <w:pPr>
        <w:keepNext/>
        <w:numPr>
          <w:ilvl w:val="12"/>
          <w:numId w:val="0"/>
        </w:numPr>
        <w:tabs>
          <w:tab w:val="clear" w:pos="567"/>
        </w:tabs>
        <w:spacing w:line="240" w:lineRule="auto"/>
        <w:ind w:right="-2"/>
        <w:outlineLvl w:val="0"/>
        <w:rPr>
          <w:b/>
          <w:noProof/>
          <w:szCs w:val="22"/>
        </w:rPr>
      </w:pPr>
    </w:p>
    <w:p w14:paraId="15C8D336" w14:textId="77777777" w:rsidR="00B06C90" w:rsidRDefault="00A1083E">
      <w:pPr>
        <w:tabs>
          <w:tab w:val="clear" w:pos="567"/>
        </w:tabs>
        <w:spacing w:line="240" w:lineRule="auto"/>
        <w:ind w:right="-2"/>
        <w:outlineLvl w:val="0"/>
      </w:pPr>
      <w:r>
        <w:t>Το Xerava μπορεί να επηρεάσει την ικανότητά σας να οδηγείτε ή να χειρίζεστε μηχανήματα με ασφάλεια. Μην οδηγείτε και μη χρησιμοποιείτε μηχανήματα αν αισθάνεστε ζάλη, τάση για λιποθυμία ή αστάθεια μετά τη λήψη αυτού του φαρμάκου.</w:t>
      </w:r>
    </w:p>
    <w:p w14:paraId="545B6EF2" w14:textId="77777777" w:rsidR="00B06C90" w:rsidRDefault="00B06C90">
      <w:pPr>
        <w:tabs>
          <w:tab w:val="clear" w:pos="567"/>
        </w:tabs>
        <w:spacing w:line="240" w:lineRule="auto"/>
        <w:ind w:right="-2"/>
        <w:outlineLvl w:val="0"/>
        <w:rPr>
          <w:rFonts w:eastAsia="SimSun"/>
        </w:rPr>
      </w:pPr>
    </w:p>
    <w:p w14:paraId="52BC19D2" w14:textId="77777777" w:rsidR="00B06C90" w:rsidRDefault="00B06C90">
      <w:pPr>
        <w:tabs>
          <w:tab w:val="clear" w:pos="567"/>
        </w:tabs>
        <w:spacing w:line="240" w:lineRule="auto"/>
        <w:ind w:right="-2"/>
        <w:outlineLvl w:val="0"/>
        <w:rPr>
          <w:rFonts w:eastAsia="SimSun"/>
        </w:rPr>
      </w:pPr>
    </w:p>
    <w:p w14:paraId="15377A50" w14:textId="77777777" w:rsidR="00B06C90" w:rsidRDefault="00A1083E" w:rsidP="001A3820">
      <w:pPr>
        <w:pStyle w:val="ListParagraph"/>
        <w:keepNext/>
        <w:numPr>
          <w:ilvl w:val="0"/>
          <w:numId w:val="17"/>
        </w:numPr>
        <w:spacing w:line="240" w:lineRule="auto"/>
        <w:ind w:left="0" w:right="-2" w:firstLine="0"/>
        <w:rPr>
          <w:b/>
          <w:noProof/>
        </w:rPr>
      </w:pPr>
      <w:r>
        <w:rPr>
          <w:b/>
          <w:noProof/>
        </w:rPr>
        <w:t>Πώς θα σας χορηγηθεί το Xerava</w:t>
      </w:r>
    </w:p>
    <w:p w14:paraId="0C5C0D8E" w14:textId="77777777" w:rsidR="00B06C90" w:rsidRDefault="00B06C90" w:rsidP="001A3820">
      <w:pPr>
        <w:keepNext/>
        <w:numPr>
          <w:ilvl w:val="12"/>
          <w:numId w:val="0"/>
        </w:numPr>
        <w:tabs>
          <w:tab w:val="clear" w:pos="567"/>
        </w:tabs>
        <w:spacing w:line="240" w:lineRule="auto"/>
        <w:ind w:right="-2"/>
        <w:rPr>
          <w:noProof/>
          <w:szCs w:val="22"/>
        </w:rPr>
      </w:pPr>
    </w:p>
    <w:p w14:paraId="4280C6CB" w14:textId="77777777" w:rsidR="00B06C90" w:rsidRDefault="00A1083E">
      <w:pPr>
        <w:numPr>
          <w:ilvl w:val="12"/>
          <w:numId w:val="0"/>
        </w:numPr>
        <w:tabs>
          <w:tab w:val="clear" w:pos="567"/>
        </w:tabs>
        <w:spacing w:line="240" w:lineRule="auto"/>
        <w:ind w:right="-2"/>
        <w:rPr>
          <w:noProof/>
          <w:szCs w:val="22"/>
        </w:rPr>
      </w:pPr>
      <w:r>
        <w:t>Το Xerava θα σας χορηγηθεί από γιατρό ή νοσοκόμο.</w:t>
      </w:r>
    </w:p>
    <w:p w14:paraId="61573B27" w14:textId="77777777" w:rsidR="00B06C90" w:rsidRDefault="00B06C90">
      <w:pPr>
        <w:numPr>
          <w:ilvl w:val="12"/>
          <w:numId w:val="0"/>
        </w:numPr>
        <w:tabs>
          <w:tab w:val="clear" w:pos="567"/>
        </w:tabs>
        <w:spacing w:line="240" w:lineRule="auto"/>
        <w:ind w:right="-2"/>
        <w:rPr>
          <w:noProof/>
          <w:szCs w:val="22"/>
        </w:rPr>
      </w:pPr>
    </w:p>
    <w:p w14:paraId="6A85261A" w14:textId="77777777" w:rsidR="00B06C90" w:rsidRDefault="00A1083E">
      <w:pPr>
        <w:numPr>
          <w:ilvl w:val="12"/>
          <w:numId w:val="0"/>
        </w:numPr>
        <w:tabs>
          <w:tab w:val="clear" w:pos="567"/>
        </w:tabs>
        <w:spacing w:line="240" w:lineRule="auto"/>
        <w:ind w:right="-2"/>
        <w:rPr>
          <w:ins w:id="572" w:author="Author" w:date="2025-11-17T11:12:00Z"/>
        </w:rPr>
      </w:pPr>
      <w:r>
        <w:t xml:space="preserve">Η συνιστώμενη δόση </w:t>
      </w:r>
      <w:del w:id="573" w:author="Author" w:date="2025-11-14T12:41:00Z">
        <w:r>
          <w:delText xml:space="preserve">για τους ενήλικες </w:delText>
        </w:r>
      </w:del>
      <w:r>
        <w:t>βασίζεται στο σωματικό βάρος και είναι 1 mg/kg κάθε 12 ώρες.</w:t>
      </w:r>
    </w:p>
    <w:p w14:paraId="1113929C" w14:textId="77777777" w:rsidR="00B06C90" w:rsidRDefault="00B06C90">
      <w:pPr>
        <w:numPr>
          <w:ilvl w:val="12"/>
          <w:numId w:val="0"/>
        </w:numPr>
        <w:tabs>
          <w:tab w:val="clear" w:pos="567"/>
        </w:tabs>
        <w:spacing w:line="240" w:lineRule="auto"/>
        <w:ind w:right="-2"/>
        <w:rPr>
          <w:noProof/>
          <w:szCs w:val="22"/>
        </w:rPr>
      </w:pPr>
    </w:p>
    <w:p w14:paraId="36EC1203" w14:textId="77777777" w:rsidR="00B06C90" w:rsidRDefault="00A1083E">
      <w:pPr>
        <w:numPr>
          <w:ilvl w:val="12"/>
          <w:numId w:val="0"/>
        </w:numPr>
        <w:tabs>
          <w:tab w:val="clear" w:pos="567"/>
        </w:tabs>
        <w:spacing w:line="240" w:lineRule="auto"/>
        <w:ind w:right="-2"/>
        <w:rPr>
          <w:noProof/>
          <w:szCs w:val="22"/>
        </w:rPr>
      </w:pPr>
      <w:r>
        <w:t>Ο γιατρός σας μπορεί να αυξήσει τη δόση σας (1,5 mg/kg σωματικού βάρους κάθε 12 ώρες) αν παίρνετε άλλα φάρμακα, όπως ριφαμπικίνη, φαινοβαρβιτάλη, καρβαμαζεπίνη, φαινυτοΐνη ή βαλσαμόχορτο.</w:t>
      </w:r>
    </w:p>
    <w:p w14:paraId="197BBE6E" w14:textId="77777777" w:rsidR="00B06C90" w:rsidRDefault="00B06C90">
      <w:pPr>
        <w:numPr>
          <w:ilvl w:val="12"/>
          <w:numId w:val="0"/>
        </w:numPr>
        <w:tabs>
          <w:tab w:val="clear" w:pos="567"/>
        </w:tabs>
        <w:spacing w:line="240" w:lineRule="auto"/>
        <w:ind w:right="-2"/>
        <w:rPr>
          <w:noProof/>
          <w:szCs w:val="22"/>
        </w:rPr>
      </w:pPr>
    </w:p>
    <w:p w14:paraId="3B45446C" w14:textId="77777777" w:rsidR="00B06C90" w:rsidRDefault="00A1083E">
      <w:pPr>
        <w:numPr>
          <w:ilvl w:val="12"/>
          <w:numId w:val="0"/>
        </w:numPr>
        <w:tabs>
          <w:tab w:val="clear" w:pos="567"/>
        </w:tabs>
        <w:spacing w:line="240" w:lineRule="auto"/>
        <w:ind w:right="-2"/>
        <w:rPr>
          <w:noProof/>
          <w:szCs w:val="22"/>
        </w:rPr>
      </w:pPr>
      <w:r>
        <w:t>Θα σας χορηγηθεί στάγδην απευθείας σε φλέβα (ενδοφλεβίως) επί περίπου 1 ώρα.</w:t>
      </w:r>
    </w:p>
    <w:p w14:paraId="6B5EC17E" w14:textId="77777777" w:rsidR="00B06C90" w:rsidRDefault="00B06C90">
      <w:pPr>
        <w:numPr>
          <w:ilvl w:val="12"/>
          <w:numId w:val="0"/>
        </w:numPr>
        <w:tabs>
          <w:tab w:val="clear" w:pos="567"/>
        </w:tabs>
        <w:spacing w:line="240" w:lineRule="auto"/>
        <w:ind w:right="-2"/>
        <w:rPr>
          <w:noProof/>
          <w:szCs w:val="22"/>
        </w:rPr>
      </w:pPr>
    </w:p>
    <w:p w14:paraId="2D31EBF2" w14:textId="77777777" w:rsidR="00B06C90" w:rsidRDefault="00A1083E">
      <w:pPr>
        <w:numPr>
          <w:ilvl w:val="12"/>
          <w:numId w:val="0"/>
        </w:numPr>
        <w:tabs>
          <w:tab w:val="clear" w:pos="567"/>
        </w:tabs>
        <w:spacing w:line="240" w:lineRule="auto"/>
        <w:ind w:right="-2"/>
      </w:pPr>
      <w:r>
        <w:t>Ένας κύκλος θεραπείας διαρκεί συνήθως 4 έως 14 ημέρες. Ο γιατρός σας θα αποφασίσει για πόσο χρονικό διάστημα θα υποβληθείτε σε θεραπεία.</w:t>
      </w:r>
    </w:p>
    <w:p w14:paraId="6F356F6A" w14:textId="77777777" w:rsidR="00B06C90" w:rsidRDefault="00B06C90">
      <w:pPr>
        <w:numPr>
          <w:ilvl w:val="12"/>
          <w:numId w:val="0"/>
        </w:numPr>
        <w:tabs>
          <w:tab w:val="clear" w:pos="567"/>
        </w:tabs>
        <w:spacing w:line="240" w:lineRule="auto"/>
        <w:ind w:right="-2"/>
      </w:pPr>
    </w:p>
    <w:p w14:paraId="700020CD" w14:textId="77777777" w:rsidR="00B06C90" w:rsidRDefault="00A1083E">
      <w:pPr>
        <w:numPr>
          <w:ilvl w:val="12"/>
          <w:numId w:val="0"/>
        </w:numPr>
        <w:tabs>
          <w:tab w:val="clear" w:pos="567"/>
        </w:tabs>
        <w:spacing w:line="240" w:lineRule="auto"/>
        <w:ind w:right="-2"/>
        <w:outlineLvl w:val="0"/>
        <w:rPr>
          <w:b/>
          <w:noProof/>
          <w:szCs w:val="22"/>
        </w:rPr>
      </w:pPr>
      <w:r>
        <w:rPr>
          <w:b/>
          <w:noProof/>
        </w:rPr>
        <w:t>Εάν σας δοθεί μεγαλύτερη δόση Xerava από την κανονική</w:t>
      </w:r>
    </w:p>
    <w:p w14:paraId="4FF75CDF" w14:textId="77777777" w:rsidR="00B06C90" w:rsidRDefault="00B06C90">
      <w:pPr>
        <w:numPr>
          <w:ilvl w:val="12"/>
          <w:numId w:val="0"/>
        </w:numPr>
        <w:tabs>
          <w:tab w:val="clear" w:pos="567"/>
        </w:tabs>
        <w:spacing w:line="240" w:lineRule="auto"/>
        <w:ind w:right="-2"/>
        <w:outlineLvl w:val="0"/>
        <w:rPr>
          <w:b/>
          <w:noProof/>
          <w:szCs w:val="22"/>
        </w:rPr>
      </w:pPr>
    </w:p>
    <w:p w14:paraId="5FB2AF5A" w14:textId="77777777" w:rsidR="00B06C90" w:rsidRDefault="00A1083E">
      <w:pPr>
        <w:tabs>
          <w:tab w:val="clear" w:pos="567"/>
        </w:tabs>
        <w:spacing w:line="240" w:lineRule="auto"/>
        <w:ind w:right="-2"/>
        <w:outlineLvl w:val="0"/>
        <w:rPr>
          <w:noProof/>
        </w:rPr>
      </w:pPr>
      <w:r>
        <w:t>Το Xerava θα σας χορηγηθεί στο νοσοκομείο από γιατρό ή νοσοκόμο. Συνεπώς, είναι απίθανο να σας χορηγηθεί υπερβολική ποσότητα. Ενημερώστε αμέσως τον γιατρό ή τον νοσοκόμο σας αν ανησυχείτε ότι μπορεί να σας δόθηκε υπερβολική ποσότητα Xerava.</w:t>
      </w:r>
    </w:p>
    <w:p w14:paraId="64FDEF74" w14:textId="77777777" w:rsidR="00B06C90" w:rsidRDefault="00B06C90">
      <w:pPr>
        <w:pStyle w:val="BodytextAgency"/>
        <w:spacing w:after="0" w:line="240" w:lineRule="auto"/>
        <w:rPr>
          <w:rFonts w:ascii="Times New Roman" w:hAnsi="Times New Roman" w:cs="Times New Roman"/>
        </w:rPr>
      </w:pPr>
    </w:p>
    <w:p w14:paraId="7CD81439" w14:textId="77777777" w:rsidR="00B06C90" w:rsidRDefault="00A1083E">
      <w:pPr>
        <w:numPr>
          <w:ilvl w:val="12"/>
          <w:numId w:val="0"/>
        </w:numPr>
        <w:tabs>
          <w:tab w:val="clear" w:pos="567"/>
        </w:tabs>
        <w:spacing w:line="240" w:lineRule="auto"/>
        <w:ind w:right="-2"/>
        <w:outlineLvl w:val="0"/>
        <w:rPr>
          <w:b/>
          <w:noProof/>
          <w:szCs w:val="22"/>
        </w:rPr>
      </w:pPr>
      <w:r>
        <w:rPr>
          <w:b/>
          <w:noProof/>
        </w:rPr>
        <w:t>Εάν ξεχάσετε μια δόση του Xerava</w:t>
      </w:r>
    </w:p>
    <w:p w14:paraId="088CBBCE" w14:textId="77777777" w:rsidR="00B06C90" w:rsidRDefault="00B06C90">
      <w:pPr>
        <w:numPr>
          <w:ilvl w:val="12"/>
          <w:numId w:val="0"/>
        </w:numPr>
        <w:tabs>
          <w:tab w:val="clear" w:pos="567"/>
        </w:tabs>
        <w:spacing w:line="240" w:lineRule="auto"/>
        <w:ind w:right="-2"/>
        <w:outlineLvl w:val="0"/>
        <w:rPr>
          <w:noProof/>
          <w:szCs w:val="22"/>
        </w:rPr>
      </w:pPr>
    </w:p>
    <w:p w14:paraId="1A0D934C" w14:textId="77777777" w:rsidR="00B06C90" w:rsidRDefault="00A1083E">
      <w:pPr>
        <w:tabs>
          <w:tab w:val="clear" w:pos="567"/>
        </w:tabs>
        <w:spacing w:line="240" w:lineRule="auto"/>
        <w:ind w:right="-2"/>
      </w:pPr>
      <w:r>
        <w:t>Το Xerava θα σας χορηγηθεί στο νοσοκομείο από γιατρό ή νοσοκόμο. Συνεπώς, είναι απίθανο να μη σας χορηγηθεί μια δόση. Ενημερώστε αμέσως τον γιατρό ή τον νοσοκόμο σας αν ανησυχείτε ότι μπορεί να μη σας δόθηκε μια δόση.</w:t>
      </w:r>
    </w:p>
    <w:p w14:paraId="15D88CB3" w14:textId="77777777" w:rsidR="00B06C90" w:rsidRDefault="00B06C90">
      <w:pPr>
        <w:tabs>
          <w:tab w:val="clear" w:pos="567"/>
        </w:tabs>
        <w:spacing w:line="240" w:lineRule="auto"/>
        <w:ind w:right="-2"/>
        <w:rPr>
          <w:noProof/>
        </w:rPr>
      </w:pPr>
    </w:p>
    <w:p w14:paraId="2F9A6A72" w14:textId="77777777" w:rsidR="00B06C90" w:rsidRDefault="00B06C90">
      <w:pPr>
        <w:numPr>
          <w:ilvl w:val="12"/>
          <w:numId w:val="0"/>
        </w:numPr>
        <w:tabs>
          <w:tab w:val="clear" w:pos="567"/>
        </w:tabs>
        <w:spacing w:line="240" w:lineRule="auto"/>
        <w:ind w:left="567" w:right="-2" w:hanging="567"/>
        <w:rPr>
          <w:b/>
          <w:noProof/>
          <w:szCs w:val="22"/>
        </w:rPr>
      </w:pPr>
    </w:p>
    <w:p w14:paraId="51F272D3" w14:textId="77777777" w:rsidR="00B06C90" w:rsidRDefault="00A1083E" w:rsidP="001A3820">
      <w:pPr>
        <w:pStyle w:val="ListParagraph"/>
        <w:keepNext/>
        <w:numPr>
          <w:ilvl w:val="0"/>
          <w:numId w:val="17"/>
        </w:numPr>
        <w:spacing w:line="240" w:lineRule="auto"/>
        <w:ind w:left="0" w:right="-2" w:firstLine="0"/>
        <w:rPr>
          <w:b/>
          <w:noProof/>
        </w:rPr>
      </w:pPr>
      <w:r>
        <w:rPr>
          <w:b/>
          <w:noProof/>
        </w:rPr>
        <w:t>Πιθανές ανεπιθύμητες ενέργειες</w:t>
      </w:r>
    </w:p>
    <w:p w14:paraId="5D2BF991" w14:textId="77777777" w:rsidR="00B06C90" w:rsidRDefault="00B06C90" w:rsidP="001A3820">
      <w:pPr>
        <w:keepNext/>
        <w:numPr>
          <w:ilvl w:val="12"/>
          <w:numId w:val="0"/>
        </w:numPr>
        <w:tabs>
          <w:tab w:val="clear" w:pos="567"/>
        </w:tabs>
        <w:spacing w:line="240" w:lineRule="auto"/>
      </w:pPr>
    </w:p>
    <w:p w14:paraId="7B12259C" w14:textId="77777777" w:rsidR="00B06C90" w:rsidRDefault="00A1083E">
      <w:pPr>
        <w:numPr>
          <w:ilvl w:val="12"/>
          <w:numId w:val="0"/>
        </w:numPr>
        <w:tabs>
          <w:tab w:val="clear" w:pos="567"/>
        </w:tabs>
        <w:spacing w:line="240" w:lineRule="auto"/>
        <w:ind w:right="-29"/>
        <w:rPr>
          <w:noProof/>
          <w:szCs w:val="22"/>
        </w:rPr>
      </w:pPr>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239CE22" w14:textId="77777777" w:rsidR="00B06C90" w:rsidRDefault="00B06C90">
      <w:pPr>
        <w:numPr>
          <w:ilvl w:val="12"/>
          <w:numId w:val="0"/>
        </w:numPr>
        <w:tabs>
          <w:tab w:val="clear" w:pos="567"/>
        </w:tabs>
        <w:spacing w:line="240" w:lineRule="auto"/>
        <w:ind w:right="-29"/>
        <w:rPr>
          <w:noProof/>
          <w:szCs w:val="22"/>
        </w:rPr>
      </w:pPr>
    </w:p>
    <w:p w14:paraId="7EA59696" w14:textId="77777777" w:rsidR="00B06C90" w:rsidRDefault="00A1083E" w:rsidP="001A3820">
      <w:pPr>
        <w:keepNext/>
        <w:numPr>
          <w:ilvl w:val="12"/>
          <w:numId w:val="0"/>
        </w:numPr>
        <w:tabs>
          <w:tab w:val="clear" w:pos="567"/>
        </w:tabs>
        <w:spacing w:line="240" w:lineRule="auto"/>
        <w:rPr>
          <w:noProof/>
        </w:rPr>
      </w:pPr>
      <w:r>
        <w:rPr>
          <w:b/>
          <w:noProof/>
        </w:rPr>
        <w:t xml:space="preserve">Αναζητήστε άμεση ιατρική βοήθεια </w:t>
      </w:r>
      <w:r>
        <w:t>αν υποψιάζεστε ότι έχετε αναφυλακτική αντίδραση ή αν αναπτύξετε οποιοδήποτε από τα ακόλουθα συμπτώματα ενώ λαμβάνετε το Xerava:</w:t>
      </w:r>
    </w:p>
    <w:p w14:paraId="318EE717" w14:textId="77777777" w:rsidR="00B06C90" w:rsidRDefault="00A1083E" w:rsidP="001A3820">
      <w:pPr>
        <w:pStyle w:val="ListParagraph"/>
        <w:keepNext/>
        <w:numPr>
          <w:ilvl w:val="0"/>
          <w:numId w:val="8"/>
        </w:numPr>
        <w:tabs>
          <w:tab w:val="clear" w:pos="567"/>
        </w:tabs>
        <w:spacing w:line="240" w:lineRule="auto"/>
        <w:rPr>
          <w:noProof/>
          <w:szCs w:val="22"/>
        </w:rPr>
      </w:pPr>
      <w:r>
        <w:t>Εξάνθημα</w:t>
      </w:r>
    </w:p>
    <w:p w14:paraId="52442BCE" w14:textId="77777777" w:rsidR="00B06C90" w:rsidRDefault="00A1083E" w:rsidP="001A3820">
      <w:pPr>
        <w:pStyle w:val="ListParagraph"/>
        <w:keepNext/>
        <w:numPr>
          <w:ilvl w:val="0"/>
          <w:numId w:val="8"/>
        </w:numPr>
        <w:tabs>
          <w:tab w:val="clear" w:pos="567"/>
        </w:tabs>
        <w:spacing w:line="240" w:lineRule="auto"/>
        <w:rPr>
          <w:noProof/>
          <w:szCs w:val="22"/>
        </w:rPr>
      </w:pPr>
      <w:r>
        <w:t>Οίδημα (πρήξιμο) του προσώπου</w:t>
      </w:r>
    </w:p>
    <w:p w14:paraId="1C515E7F" w14:textId="77777777" w:rsidR="00B06C90" w:rsidRDefault="00A1083E" w:rsidP="001A3820">
      <w:pPr>
        <w:pStyle w:val="ListParagraph"/>
        <w:keepNext/>
        <w:numPr>
          <w:ilvl w:val="0"/>
          <w:numId w:val="8"/>
        </w:numPr>
        <w:tabs>
          <w:tab w:val="clear" w:pos="567"/>
        </w:tabs>
        <w:spacing w:line="240" w:lineRule="auto"/>
        <w:rPr>
          <w:noProof/>
          <w:szCs w:val="22"/>
        </w:rPr>
      </w:pPr>
      <w:r>
        <w:t>Αίσθημα ζάλης ή τάση λιποθυμίας</w:t>
      </w:r>
    </w:p>
    <w:p w14:paraId="78A2EDBF" w14:textId="77777777" w:rsidR="00B06C90" w:rsidRDefault="00A1083E" w:rsidP="001A3820">
      <w:pPr>
        <w:pStyle w:val="ListParagraph"/>
        <w:keepNext/>
        <w:numPr>
          <w:ilvl w:val="0"/>
          <w:numId w:val="8"/>
        </w:numPr>
        <w:tabs>
          <w:tab w:val="clear" w:pos="567"/>
        </w:tabs>
        <w:spacing w:line="240" w:lineRule="auto"/>
        <w:rPr>
          <w:noProof/>
          <w:szCs w:val="22"/>
        </w:rPr>
      </w:pPr>
      <w:r>
        <w:t>Σφίξιμο στο στήθος</w:t>
      </w:r>
    </w:p>
    <w:p w14:paraId="1D87C0C2" w14:textId="77777777" w:rsidR="00B06C90" w:rsidRDefault="00A1083E" w:rsidP="001A3820">
      <w:pPr>
        <w:pStyle w:val="ListParagraph"/>
        <w:keepNext/>
        <w:numPr>
          <w:ilvl w:val="0"/>
          <w:numId w:val="8"/>
        </w:numPr>
        <w:tabs>
          <w:tab w:val="clear" w:pos="567"/>
        </w:tabs>
        <w:spacing w:line="240" w:lineRule="auto"/>
        <w:rPr>
          <w:noProof/>
          <w:szCs w:val="22"/>
        </w:rPr>
      </w:pPr>
      <w:r>
        <w:t>Αναπνευστικές δυσκολίες</w:t>
      </w:r>
    </w:p>
    <w:p w14:paraId="7BFA9C6D" w14:textId="77777777" w:rsidR="00B06C90" w:rsidRDefault="00A1083E" w:rsidP="001A3820">
      <w:pPr>
        <w:pStyle w:val="ListParagraph"/>
        <w:keepNext/>
        <w:numPr>
          <w:ilvl w:val="0"/>
          <w:numId w:val="8"/>
        </w:numPr>
        <w:tabs>
          <w:tab w:val="clear" w:pos="567"/>
        </w:tabs>
        <w:spacing w:line="240" w:lineRule="auto"/>
        <w:rPr>
          <w:noProof/>
          <w:szCs w:val="22"/>
        </w:rPr>
      </w:pPr>
      <w:r>
        <w:t>Γρήγορους καρδιακούς παλμούς</w:t>
      </w:r>
    </w:p>
    <w:p w14:paraId="58500C83" w14:textId="77777777" w:rsidR="00B06C90" w:rsidRDefault="00A1083E">
      <w:pPr>
        <w:pStyle w:val="ListParagraph"/>
        <w:numPr>
          <w:ilvl w:val="0"/>
          <w:numId w:val="8"/>
        </w:numPr>
        <w:tabs>
          <w:tab w:val="clear" w:pos="567"/>
        </w:tabs>
        <w:spacing w:line="240" w:lineRule="auto"/>
        <w:rPr>
          <w:noProof/>
        </w:rPr>
      </w:pPr>
      <w:r>
        <w:t>Απώλεια συνείδησης</w:t>
      </w:r>
    </w:p>
    <w:p w14:paraId="11FCF4CE" w14:textId="77777777" w:rsidR="00B06C90" w:rsidRDefault="00B06C90">
      <w:pPr>
        <w:numPr>
          <w:ilvl w:val="12"/>
          <w:numId w:val="0"/>
        </w:numPr>
        <w:tabs>
          <w:tab w:val="clear" w:pos="567"/>
        </w:tabs>
        <w:spacing w:line="240" w:lineRule="auto"/>
        <w:rPr>
          <w:noProof/>
        </w:rPr>
      </w:pPr>
    </w:p>
    <w:p w14:paraId="304835F0" w14:textId="77777777" w:rsidR="00B06C90" w:rsidRDefault="00A1083E">
      <w:pPr>
        <w:numPr>
          <w:ilvl w:val="12"/>
          <w:numId w:val="0"/>
        </w:numPr>
        <w:tabs>
          <w:tab w:val="clear" w:pos="567"/>
        </w:tabs>
        <w:spacing w:line="240" w:lineRule="auto"/>
        <w:rPr>
          <w:noProof/>
        </w:rPr>
      </w:pPr>
      <w:r>
        <w:rPr>
          <w:b/>
          <w:noProof/>
        </w:rPr>
        <w:t xml:space="preserve">Ενημερώστε αμέσως τον γιατρό ή </w:t>
      </w:r>
      <w:r>
        <w:t>τον νοσοκόμο σας αν εμφανίσετε διάρροια κατά τη διάρκεια ή μετά τη θεραπεία σας. Μην πάρετε κανένα φάρμακο για την αντιμετώπιση της διάρροιας χωρίς να ρωτήσετε πρώτα τον γιατρό σας.</w:t>
      </w:r>
    </w:p>
    <w:p w14:paraId="5D4A0D61" w14:textId="77777777" w:rsidR="00B06C90" w:rsidRDefault="00B06C90">
      <w:pPr>
        <w:numPr>
          <w:ilvl w:val="12"/>
          <w:numId w:val="0"/>
        </w:numPr>
        <w:tabs>
          <w:tab w:val="clear" w:pos="567"/>
        </w:tabs>
        <w:spacing w:line="240" w:lineRule="auto"/>
        <w:ind w:right="-29"/>
        <w:rPr>
          <w:noProof/>
          <w:szCs w:val="22"/>
        </w:rPr>
      </w:pPr>
    </w:p>
    <w:p w14:paraId="7CF0303B" w14:textId="77777777" w:rsidR="00B06C90" w:rsidRDefault="00A1083E" w:rsidP="001A3820">
      <w:pPr>
        <w:keepNext/>
        <w:numPr>
          <w:ilvl w:val="12"/>
          <w:numId w:val="0"/>
        </w:numPr>
        <w:tabs>
          <w:tab w:val="clear" w:pos="567"/>
        </w:tabs>
        <w:spacing w:line="240" w:lineRule="auto"/>
        <w:ind w:right="-29"/>
        <w:rPr>
          <w:b/>
          <w:noProof/>
          <w:szCs w:val="22"/>
        </w:rPr>
      </w:pPr>
      <w:r>
        <w:rPr>
          <w:b/>
          <w:noProof/>
        </w:rPr>
        <w:t>Άλλες ανεπιθύμητες ενέργειες μπορεί να περιλαμβάνουν:</w:t>
      </w:r>
    </w:p>
    <w:p w14:paraId="25773A27" w14:textId="77777777" w:rsidR="00B06C90" w:rsidRDefault="00B06C90" w:rsidP="001A3820">
      <w:pPr>
        <w:keepNext/>
        <w:numPr>
          <w:ilvl w:val="12"/>
          <w:numId w:val="0"/>
        </w:numPr>
        <w:tabs>
          <w:tab w:val="clear" w:pos="567"/>
        </w:tabs>
        <w:spacing w:line="240" w:lineRule="auto"/>
        <w:ind w:right="-29"/>
        <w:rPr>
          <w:b/>
          <w:noProof/>
          <w:szCs w:val="22"/>
        </w:rPr>
      </w:pPr>
    </w:p>
    <w:p w14:paraId="69FEA13D" w14:textId="77777777" w:rsidR="00B06C90" w:rsidRDefault="00A1083E" w:rsidP="001A3820">
      <w:pPr>
        <w:keepNext/>
        <w:numPr>
          <w:ilvl w:val="12"/>
          <w:numId w:val="0"/>
        </w:numPr>
        <w:tabs>
          <w:tab w:val="clear" w:pos="567"/>
        </w:tabs>
        <w:spacing w:line="240" w:lineRule="auto"/>
        <w:ind w:right="-29"/>
        <w:rPr>
          <w:noProof/>
          <w:szCs w:val="22"/>
        </w:rPr>
      </w:pPr>
      <w:r>
        <w:rPr>
          <w:b/>
        </w:rPr>
        <w:t>Συχνές</w:t>
      </w:r>
      <w:r>
        <w:t xml:space="preserve"> (μπορεί να επηρεάσουν έως και 1 στα 10 άτομα):</w:t>
      </w:r>
    </w:p>
    <w:p w14:paraId="687C8E67" w14:textId="77777777" w:rsidR="00B06C90" w:rsidRDefault="00A1083E" w:rsidP="001A3820">
      <w:pPr>
        <w:pStyle w:val="ListParagraph"/>
        <w:keepNext/>
        <w:numPr>
          <w:ilvl w:val="0"/>
          <w:numId w:val="8"/>
        </w:numPr>
        <w:tabs>
          <w:tab w:val="clear" w:pos="567"/>
        </w:tabs>
        <w:spacing w:line="240" w:lineRule="auto"/>
        <w:rPr>
          <w:noProof/>
          <w:szCs w:val="22"/>
        </w:rPr>
      </w:pPr>
      <w:r>
        <w:t>Ναυτία</w:t>
      </w:r>
    </w:p>
    <w:p w14:paraId="0D6FFF2E" w14:textId="77777777" w:rsidR="00B06C90" w:rsidRDefault="00A1083E" w:rsidP="001A3820">
      <w:pPr>
        <w:pStyle w:val="ListParagraph"/>
        <w:keepNext/>
        <w:numPr>
          <w:ilvl w:val="0"/>
          <w:numId w:val="8"/>
        </w:numPr>
        <w:tabs>
          <w:tab w:val="clear" w:pos="567"/>
        </w:tabs>
        <w:spacing w:line="240" w:lineRule="auto"/>
        <w:rPr>
          <w:noProof/>
          <w:szCs w:val="22"/>
        </w:rPr>
      </w:pPr>
      <w:r>
        <w:t>Έμετος</w:t>
      </w:r>
    </w:p>
    <w:p w14:paraId="1C9D418F" w14:textId="77777777" w:rsidR="00B06C90" w:rsidRDefault="00A1083E" w:rsidP="001A3820">
      <w:pPr>
        <w:pStyle w:val="ListParagraph"/>
        <w:keepNext/>
        <w:numPr>
          <w:ilvl w:val="0"/>
          <w:numId w:val="8"/>
        </w:numPr>
        <w:tabs>
          <w:tab w:val="clear" w:pos="567"/>
        </w:tabs>
        <w:spacing w:line="240" w:lineRule="auto"/>
        <w:rPr>
          <w:noProof/>
          <w:szCs w:val="22"/>
        </w:rPr>
      </w:pPr>
      <w:r>
        <w:t>Φλεγμονή και πόνος που προκαλούνται από θρόμβους αίματος στο σημείο της ένεσης (θρομβοφλεβίτιδα)</w:t>
      </w:r>
    </w:p>
    <w:p w14:paraId="57E8C71E" w14:textId="77777777" w:rsidR="00B06C90" w:rsidRDefault="00A1083E" w:rsidP="001A3820">
      <w:pPr>
        <w:pStyle w:val="ListParagraph"/>
        <w:keepNext/>
        <w:numPr>
          <w:ilvl w:val="0"/>
          <w:numId w:val="8"/>
        </w:numPr>
        <w:tabs>
          <w:tab w:val="clear" w:pos="567"/>
        </w:tabs>
        <w:spacing w:line="240" w:lineRule="auto"/>
        <w:rPr>
          <w:noProof/>
          <w:szCs w:val="22"/>
        </w:rPr>
      </w:pPr>
      <w:r>
        <w:t>Φλεγμονή μιας φλέβας που προκαλεί πόνο και οίδημα (φλεβίτιδα)</w:t>
      </w:r>
    </w:p>
    <w:p w14:paraId="182B9E45" w14:textId="77777777" w:rsidR="00B06C90" w:rsidRDefault="00A1083E" w:rsidP="001A3820">
      <w:pPr>
        <w:pStyle w:val="ListParagraph"/>
        <w:keepNext/>
        <w:numPr>
          <w:ilvl w:val="0"/>
          <w:numId w:val="8"/>
        </w:numPr>
        <w:tabs>
          <w:tab w:val="clear" w:pos="567"/>
        </w:tabs>
        <w:spacing w:line="240" w:lineRule="auto"/>
        <w:rPr>
          <w:noProof/>
          <w:szCs w:val="22"/>
        </w:rPr>
      </w:pPr>
      <w:r>
        <w:t>Κοκκίνισμα ή οίδημα στο σημείο της ένεσης</w:t>
      </w:r>
    </w:p>
    <w:p w14:paraId="5C6384C5" w14:textId="77777777" w:rsidR="00B06C90" w:rsidRDefault="00A1083E" w:rsidP="001A3820">
      <w:pPr>
        <w:pStyle w:val="ListParagraph"/>
        <w:keepNext/>
        <w:numPr>
          <w:ilvl w:val="0"/>
          <w:numId w:val="8"/>
        </w:numPr>
        <w:tabs>
          <w:tab w:val="clear" w:pos="567"/>
        </w:tabs>
        <w:spacing w:line="240" w:lineRule="auto"/>
        <w:rPr>
          <w:noProof/>
          <w:szCs w:val="22"/>
        </w:rPr>
      </w:pPr>
      <w:r>
        <w:rPr>
          <w:noProof/>
          <w:szCs w:val="22"/>
        </w:rPr>
        <w:t>Χαμηλά επίπεδα ινωδογόνου στο αίμα (μια πρωτεΐνη που εμπλέκεται στην πήξη του αίματος)</w:t>
      </w:r>
    </w:p>
    <w:p w14:paraId="70E9733F" w14:textId="77777777" w:rsidR="00B06C90" w:rsidRDefault="00A1083E">
      <w:pPr>
        <w:pStyle w:val="ListParagraph"/>
        <w:numPr>
          <w:ilvl w:val="0"/>
          <w:numId w:val="8"/>
        </w:numPr>
        <w:tabs>
          <w:tab w:val="clear" w:pos="567"/>
        </w:tabs>
        <w:spacing w:line="240" w:lineRule="auto"/>
        <w:rPr>
          <w:noProof/>
          <w:szCs w:val="22"/>
        </w:rPr>
      </w:pPr>
      <w:r>
        <w:rPr>
          <w:noProof/>
          <w:szCs w:val="22"/>
        </w:rPr>
        <w:t>Εργαστηριακές μετρήσεις μειωμένης ικανότητας σχηματισμού θρόμβων αίματος</w:t>
      </w:r>
    </w:p>
    <w:p w14:paraId="46F7377D" w14:textId="77777777" w:rsidR="00B06C90" w:rsidRDefault="00B06C90" w:rsidP="001A3820">
      <w:pPr>
        <w:rPr>
          <w:noProof/>
        </w:rPr>
      </w:pPr>
    </w:p>
    <w:p w14:paraId="15189D24" w14:textId="77777777" w:rsidR="00B06C90" w:rsidRDefault="00A1083E" w:rsidP="001A3820">
      <w:pPr>
        <w:keepNext/>
        <w:numPr>
          <w:ilvl w:val="12"/>
          <w:numId w:val="0"/>
        </w:numPr>
        <w:tabs>
          <w:tab w:val="clear" w:pos="567"/>
        </w:tabs>
        <w:spacing w:line="240" w:lineRule="auto"/>
        <w:ind w:right="-29"/>
        <w:rPr>
          <w:noProof/>
          <w:szCs w:val="22"/>
        </w:rPr>
      </w:pPr>
      <w:r>
        <w:rPr>
          <w:b/>
        </w:rPr>
        <w:t>Όχι συχνές</w:t>
      </w:r>
      <w:r>
        <w:t xml:space="preserve"> (μπορεί να επηρεάσουν έως 1 στα 100 άτομα)</w:t>
      </w:r>
    </w:p>
    <w:p w14:paraId="6C5122AD" w14:textId="77777777" w:rsidR="00B06C90" w:rsidRDefault="00A1083E" w:rsidP="001A3820">
      <w:pPr>
        <w:pStyle w:val="ListParagraph"/>
        <w:keepNext/>
        <w:numPr>
          <w:ilvl w:val="0"/>
          <w:numId w:val="8"/>
        </w:numPr>
        <w:tabs>
          <w:tab w:val="clear" w:pos="567"/>
        </w:tabs>
        <w:spacing w:line="240" w:lineRule="auto"/>
        <w:rPr>
          <w:noProof/>
          <w:szCs w:val="22"/>
        </w:rPr>
      </w:pPr>
      <w:r>
        <w:t>Διάρροια</w:t>
      </w:r>
    </w:p>
    <w:p w14:paraId="7FAC3450" w14:textId="77777777" w:rsidR="00B06C90" w:rsidRDefault="00A1083E" w:rsidP="001A3820">
      <w:pPr>
        <w:pStyle w:val="ListParagraph"/>
        <w:keepNext/>
        <w:numPr>
          <w:ilvl w:val="0"/>
          <w:numId w:val="8"/>
        </w:numPr>
        <w:tabs>
          <w:tab w:val="clear" w:pos="567"/>
        </w:tabs>
        <w:spacing w:line="240" w:lineRule="auto"/>
        <w:rPr>
          <w:noProof/>
          <w:szCs w:val="22"/>
        </w:rPr>
      </w:pPr>
      <w:r>
        <w:t>Αλλεργική αντίδραση</w:t>
      </w:r>
    </w:p>
    <w:p w14:paraId="0C5FEFCE" w14:textId="77777777" w:rsidR="00B06C90" w:rsidRDefault="00A1083E" w:rsidP="001A3820">
      <w:pPr>
        <w:pStyle w:val="ListParagraph"/>
        <w:keepNext/>
        <w:numPr>
          <w:ilvl w:val="0"/>
          <w:numId w:val="8"/>
        </w:numPr>
        <w:tabs>
          <w:tab w:val="clear" w:pos="567"/>
        </w:tabs>
        <w:spacing w:line="240" w:lineRule="auto"/>
        <w:rPr>
          <w:noProof/>
          <w:szCs w:val="22"/>
        </w:rPr>
      </w:pPr>
      <w:r>
        <w:t>Φλεγμονή του παγκρέατος η οποία προκαλεί έντονο πόνο στην κοιλιά ή την πλάτη (παγκρεατίτιδα)</w:t>
      </w:r>
    </w:p>
    <w:p w14:paraId="577F665C" w14:textId="77777777" w:rsidR="00B06C90" w:rsidRDefault="00A1083E" w:rsidP="001A3820">
      <w:pPr>
        <w:pStyle w:val="ListParagraph"/>
        <w:keepNext/>
        <w:numPr>
          <w:ilvl w:val="0"/>
          <w:numId w:val="8"/>
        </w:numPr>
        <w:tabs>
          <w:tab w:val="clear" w:pos="567"/>
        </w:tabs>
        <w:spacing w:line="240" w:lineRule="auto"/>
        <w:rPr>
          <w:noProof/>
          <w:szCs w:val="22"/>
        </w:rPr>
      </w:pPr>
      <w:r>
        <w:t>Εξάνθημα</w:t>
      </w:r>
    </w:p>
    <w:p w14:paraId="4D86BDEC" w14:textId="77777777" w:rsidR="00B06C90" w:rsidRDefault="00A1083E" w:rsidP="001A3820">
      <w:pPr>
        <w:pStyle w:val="ListParagraph"/>
        <w:keepNext/>
        <w:numPr>
          <w:ilvl w:val="0"/>
          <w:numId w:val="8"/>
        </w:numPr>
        <w:tabs>
          <w:tab w:val="clear" w:pos="567"/>
        </w:tabs>
        <w:spacing w:line="240" w:lineRule="auto"/>
        <w:rPr>
          <w:noProof/>
          <w:szCs w:val="22"/>
        </w:rPr>
      </w:pPr>
      <w:r>
        <w:t>Ζάλη</w:t>
      </w:r>
    </w:p>
    <w:p w14:paraId="4530F328" w14:textId="77777777" w:rsidR="00B06C90" w:rsidRDefault="00A1083E" w:rsidP="001A3820">
      <w:pPr>
        <w:pStyle w:val="ListParagraph"/>
        <w:keepNext/>
        <w:numPr>
          <w:ilvl w:val="0"/>
          <w:numId w:val="8"/>
        </w:numPr>
        <w:tabs>
          <w:tab w:val="clear" w:pos="567"/>
        </w:tabs>
        <w:spacing w:line="240" w:lineRule="auto"/>
        <w:rPr>
          <w:noProof/>
          <w:szCs w:val="22"/>
        </w:rPr>
      </w:pPr>
      <w:r>
        <w:t>Πονοκέφαλος</w:t>
      </w:r>
    </w:p>
    <w:p w14:paraId="01ED1901" w14:textId="77777777" w:rsidR="00B06C90" w:rsidRDefault="00A1083E" w:rsidP="001A3820">
      <w:pPr>
        <w:pStyle w:val="ListParagraph"/>
        <w:keepNext/>
        <w:numPr>
          <w:ilvl w:val="0"/>
          <w:numId w:val="8"/>
        </w:numPr>
        <w:tabs>
          <w:tab w:val="clear" w:pos="567"/>
        </w:tabs>
        <w:spacing w:line="240" w:lineRule="auto"/>
        <w:rPr>
          <w:noProof/>
          <w:szCs w:val="22"/>
        </w:rPr>
      </w:pPr>
      <w:r>
        <w:t>Αυξημένη εφίδρωση</w:t>
      </w:r>
    </w:p>
    <w:p w14:paraId="7FE4FC2C" w14:textId="77777777" w:rsidR="00B06C90" w:rsidRDefault="00A1083E">
      <w:pPr>
        <w:pStyle w:val="ListParagraph"/>
        <w:numPr>
          <w:ilvl w:val="0"/>
          <w:numId w:val="8"/>
        </w:numPr>
        <w:tabs>
          <w:tab w:val="clear" w:pos="567"/>
        </w:tabs>
        <w:spacing w:line="240" w:lineRule="auto"/>
        <w:rPr>
          <w:noProof/>
          <w:szCs w:val="22"/>
        </w:rPr>
      </w:pPr>
      <w:r>
        <w:t>Μη φυσιολογικές αιματολογικές εξετάσεις ήπατος</w:t>
      </w:r>
    </w:p>
    <w:p w14:paraId="0EAB28C3" w14:textId="77777777" w:rsidR="00B06C90" w:rsidRDefault="00B06C90">
      <w:pPr>
        <w:numPr>
          <w:ilvl w:val="12"/>
          <w:numId w:val="0"/>
        </w:numPr>
        <w:tabs>
          <w:tab w:val="clear" w:pos="567"/>
        </w:tabs>
        <w:spacing w:line="240" w:lineRule="auto"/>
        <w:ind w:right="-29"/>
        <w:rPr>
          <w:noProof/>
          <w:szCs w:val="22"/>
        </w:rPr>
      </w:pPr>
    </w:p>
    <w:p w14:paraId="5747864C" w14:textId="77777777" w:rsidR="00B06C90" w:rsidRDefault="00A1083E">
      <w:pPr>
        <w:numPr>
          <w:ilvl w:val="12"/>
          <w:numId w:val="0"/>
        </w:numPr>
        <w:tabs>
          <w:tab w:val="clear" w:pos="567"/>
        </w:tabs>
        <w:spacing w:line="240" w:lineRule="auto"/>
        <w:ind w:right="-29"/>
        <w:rPr>
          <w:noProof/>
          <w:szCs w:val="22"/>
        </w:rPr>
      </w:pPr>
      <w:r>
        <w:t>Ενημερώστε τον γιατρό ή τον νοσοκόμο σας αν παρατηρήσετε κάποια από αυτές τις ανεπιθύμητες ενέργειες.</w:t>
      </w:r>
    </w:p>
    <w:p w14:paraId="6DF7FA0F" w14:textId="77777777" w:rsidR="00B06C90" w:rsidRDefault="00B06C90">
      <w:pPr>
        <w:numPr>
          <w:ilvl w:val="12"/>
          <w:numId w:val="0"/>
        </w:numPr>
        <w:tabs>
          <w:tab w:val="clear" w:pos="567"/>
        </w:tabs>
        <w:spacing w:line="240" w:lineRule="auto"/>
        <w:ind w:right="-29"/>
        <w:rPr>
          <w:noProof/>
          <w:szCs w:val="22"/>
          <w:u w:val="single"/>
        </w:rPr>
      </w:pPr>
    </w:p>
    <w:p w14:paraId="5D40F33B" w14:textId="77777777" w:rsidR="00B06C90" w:rsidRDefault="00A1083E" w:rsidP="001A3820">
      <w:pPr>
        <w:keepNext/>
        <w:numPr>
          <w:ilvl w:val="12"/>
          <w:numId w:val="0"/>
        </w:numPr>
        <w:tabs>
          <w:tab w:val="clear" w:pos="567"/>
        </w:tabs>
        <w:spacing w:line="240" w:lineRule="auto"/>
        <w:ind w:right="-29"/>
        <w:rPr>
          <w:u w:val="single"/>
        </w:rPr>
      </w:pPr>
      <w:r>
        <w:rPr>
          <w:noProof/>
          <w:u w:val="single"/>
        </w:rPr>
        <w:t>Άλλα τετρακυκλινικά αντιβιοτικά</w:t>
      </w:r>
    </w:p>
    <w:p w14:paraId="1FBFF9EC" w14:textId="77777777" w:rsidR="00B06C90" w:rsidRDefault="00A1083E">
      <w:pPr>
        <w:numPr>
          <w:ilvl w:val="12"/>
          <w:numId w:val="0"/>
        </w:numPr>
        <w:tabs>
          <w:tab w:val="clear" w:pos="567"/>
        </w:tabs>
        <w:spacing w:line="240" w:lineRule="auto"/>
        <w:ind w:right="-29"/>
        <w:rPr>
          <w:noProof/>
          <w:szCs w:val="22"/>
        </w:rPr>
      </w:pPr>
      <w:r>
        <w:t>Άλλες ανεπιθύμητες ενέργειες έχουν αναφερθεί με άλλα τετρακυκλινικά αντιβιοτικά όπως η μινοκυκλίνη και η δοξυκυκλίνη. Σε αυτές περιλαμβάνονται ευαισθησία στο φως, πονοκέφαλος, προβλήματα όρασης ή μη φυσιολογικές αιματολογικές εξετάσεις. Ενημερώστε τον γιατρό ή τον νοσοκόμο σας αν παρατηρήσετε οποιαδήποτε από αυτές κατά τη διάρκεια της θεραπείας σας με το Xerava.</w:t>
      </w:r>
    </w:p>
    <w:p w14:paraId="22E3A442" w14:textId="77777777" w:rsidR="00B06C90" w:rsidRDefault="00B06C90">
      <w:pPr>
        <w:numPr>
          <w:ilvl w:val="12"/>
          <w:numId w:val="0"/>
        </w:numPr>
        <w:tabs>
          <w:tab w:val="clear" w:pos="567"/>
        </w:tabs>
        <w:spacing w:line="240" w:lineRule="auto"/>
        <w:ind w:right="-29"/>
        <w:rPr>
          <w:noProof/>
          <w:szCs w:val="22"/>
        </w:rPr>
      </w:pPr>
    </w:p>
    <w:p w14:paraId="1221436F" w14:textId="77777777" w:rsidR="00B06C90" w:rsidRDefault="00A1083E" w:rsidP="001A3820">
      <w:pPr>
        <w:keepNext/>
        <w:numPr>
          <w:ilvl w:val="12"/>
          <w:numId w:val="0"/>
        </w:numPr>
        <w:spacing w:line="240" w:lineRule="auto"/>
        <w:outlineLvl w:val="0"/>
        <w:rPr>
          <w:b/>
          <w:noProof/>
          <w:szCs w:val="22"/>
        </w:rPr>
      </w:pPr>
      <w:r>
        <w:rPr>
          <w:b/>
          <w:noProof/>
        </w:rPr>
        <w:t>Αναφορά ανεπιθύμητων ενεργειών</w:t>
      </w:r>
    </w:p>
    <w:p w14:paraId="2124A96E" w14:textId="77777777" w:rsidR="00B06C90" w:rsidRDefault="00B06C90" w:rsidP="001A3820">
      <w:pPr>
        <w:keepNext/>
        <w:numPr>
          <w:ilvl w:val="12"/>
          <w:numId w:val="0"/>
        </w:numPr>
        <w:spacing w:line="240" w:lineRule="auto"/>
        <w:outlineLvl w:val="0"/>
        <w:rPr>
          <w:b/>
          <w:noProof/>
          <w:szCs w:val="22"/>
        </w:rPr>
      </w:pPr>
    </w:p>
    <w:p w14:paraId="1684ABF8" w14:textId="77777777" w:rsidR="00B06C90" w:rsidRDefault="00A1083E">
      <w:pPr>
        <w:numPr>
          <w:ilvl w:val="12"/>
          <w:numId w:val="0"/>
        </w:numPr>
        <w:tabs>
          <w:tab w:val="clear" w:pos="567"/>
        </w:tabs>
        <w:spacing w:line="240" w:lineRule="auto"/>
        <w:ind w:right="-29"/>
        <w:rPr>
          <w:noProof/>
          <w:szCs w:val="22"/>
        </w:rPr>
      </w:pPr>
      <w:r>
        <w:t xml:space="preserve">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noProof/>
          <w:highlight w:val="lightGray"/>
        </w:rPr>
        <w:t>Παράρτημα V</w:t>
      </w:r>
      <w:r>
        <w:fldChar w:fldCharType="end"/>
      </w:r>
      <w: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AC5F5BF" w14:textId="77777777" w:rsidR="00B06C90" w:rsidRDefault="00B06C90">
      <w:pPr>
        <w:pStyle w:val="BodytextAgency"/>
        <w:spacing w:after="0" w:line="240" w:lineRule="auto"/>
        <w:rPr>
          <w:rFonts w:ascii="Times New Roman" w:hAnsi="Times New Roman" w:cs="Times New Roman"/>
        </w:rPr>
      </w:pPr>
    </w:p>
    <w:p w14:paraId="1771AA7B" w14:textId="77777777" w:rsidR="00B06C90" w:rsidRDefault="00B06C90">
      <w:pPr>
        <w:autoSpaceDE w:val="0"/>
        <w:autoSpaceDN w:val="0"/>
        <w:adjustRightInd w:val="0"/>
        <w:spacing w:line="240" w:lineRule="auto"/>
        <w:rPr>
          <w:szCs w:val="22"/>
        </w:rPr>
      </w:pPr>
    </w:p>
    <w:p w14:paraId="7EA60187" w14:textId="77777777" w:rsidR="00B06C90" w:rsidRDefault="00A1083E" w:rsidP="001A3820">
      <w:pPr>
        <w:pStyle w:val="ListParagraph"/>
        <w:keepNext/>
        <w:numPr>
          <w:ilvl w:val="0"/>
          <w:numId w:val="17"/>
        </w:numPr>
        <w:spacing w:line="240" w:lineRule="auto"/>
        <w:ind w:left="0" w:right="-2" w:firstLine="0"/>
        <w:rPr>
          <w:b/>
          <w:noProof/>
          <w:szCs w:val="22"/>
        </w:rPr>
      </w:pPr>
      <w:r>
        <w:rPr>
          <w:b/>
          <w:noProof/>
        </w:rPr>
        <w:t>Πώς να φυλάσσετε το Xerava</w:t>
      </w:r>
    </w:p>
    <w:p w14:paraId="419597DF" w14:textId="77777777" w:rsidR="00B06C90" w:rsidRDefault="00B06C90" w:rsidP="001A3820">
      <w:pPr>
        <w:keepNext/>
        <w:numPr>
          <w:ilvl w:val="12"/>
          <w:numId w:val="0"/>
        </w:numPr>
        <w:tabs>
          <w:tab w:val="clear" w:pos="567"/>
        </w:tabs>
        <w:spacing w:line="240" w:lineRule="auto"/>
        <w:ind w:right="-2"/>
        <w:rPr>
          <w:noProof/>
          <w:szCs w:val="22"/>
        </w:rPr>
      </w:pPr>
    </w:p>
    <w:p w14:paraId="22F01B5B" w14:textId="77777777" w:rsidR="00B06C90" w:rsidRDefault="00A1083E">
      <w:pPr>
        <w:numPr>
          <w:ilvl w:val="12"/>
          <w:numId w:val="0"/>
        </w:numPr>
        <w:tabs>
          <w:tab w:val="clear" w:pos="567"/>
        </w:tabs>
        <w:spacing w:line="240" w:lineRule="auto"/>
        <w:ind w:right="-2"/>
        <w:rPr>
          <w:noProof/>
          <w:szCs w:val="22"/>
        </w:rPr>
      </w:pPr>
      <w:r>
        <w:t>Το φάρμακο αυτό πρέπει να φυλάσσεται σε μέρη που δεν το βλέπουν και δεν το φθάνουν τα παιδιά.</w:t>
      </w:r>
    </w:p>
    <w:p w14:paraId="705647A0" w14:textId="77777777" w:rsidR="00B06C90" w:rsidRDefault="00B06C90">
      <w:pPr>
        <w:numPr>
          <w:ilvl w:val="12"/>
          <w:numId w:val="0"/>
        </w:numPr>
        <w:tabs>
          <w:tab w:val="clear" w:pos="567"/>
        </w:tabs>
        <w:spacing w:line="240" w:lineRule="auto"/>
        <w:ind w:right="-2"/>
        <w:rPr>
          <w:noProof/>
          <w:szCs w:val="22"/>
        </w:rPr>
      </w:pPr>
    </w:p>
    <w:p w14:paraId="3906AF99" w14:textId="77777777" w:rsidR="00B06C90" w:rsidRDefault="00A1083E">
      <w:pPr>
        <w:numPr>
          <w:ilvl w:val="12"/>
          <w:numId w:val="0"/>
        </w:numPr>
        <w:tabs>
          <w:tab w:val="clear" w:pos="567"/>
        </w:tabs>
        <w:spacing w:line="240" w:lineRule="auto"/>
        <w:ind w:right="-2"/>
        <w:rPr>
          <w:noProof/>
          <w:szCs w:val="22"/>
        </w:rPr>
      </w:pPr>
      <w:r>
        <w:t>Να μην χρησιμοποιείτε αυτό το φάρμακο μετά την ημερομηνία λήξης που αναφέρεται στην ετικέτα του φιαλιδίου και στο κουτί μετά την ένδειξη «EXP». Η ημερομηνία λήξης είναι η τελευταία ημέρα του μήνα που αναφέρεται εκεί.</w:t>
      </w:r>
    </w:p>
    <w:p w14:paraId="508B5EC4" w14:textId="77777777" w:rsidR="00B06C90" w:rsidRDefault="00B06C90">
      <w:pPr>
        <w:numPr>
          <w:ilvl w:val="12"/>
          <w:numId w:val="0"/>
        </w:numPr>
        <w:tabs>
          <w:tab w:val="clear" w:pos="567"/>
        </w:tabs>
        <w:spacing w:line="240" w:lineRule="auto"/>
        <w:ind w:right="-2"/>
        <w:rPr>
          <w:noProof/>
          <w:szCs w:val="22"/>
        </w:rPr>
      </w:pPr>
    </w:p>
    <w:p w14:paraId="0DBF6B69" w14:textId="77777777" w:rsidR="00B06C90" w:rsidRDefault="00A1083E">
      <w:pPr>
        <w:numPr>
          <w:ilvl w:val="12"/>
          <w:numId w:val="0"/>
        </w:numPr>
        <w:tabs>
          <w:tab w:val="clear" w:pos="567"/>
        </w:tabs>
        <w:spacing w:line="240" w:lineRule="auto"/>
        <w:ind w:right="-2"/>
        <w:rPr>
          <w:noProof/>
          <w:szCs w:val="22"/>
        </w:rPr>
      </w:pPr>
      <w:r>
        <w:t>Φυλάσσετε σε ψυγείο (2</w:t>
      </w:r>
      <w:r>
        <w:rPr>
          <w:lang w:val="de-DE"/>
        </w:rPr>
        <w:t> </w:t>
      </w:r>
      <w:r>
        <w:t>°C</w:t>
      </w:r>
      <w:r>
        <w:rPr>
          <w:noProof/>
          <w:szCs w:val="22"/>
        </w:rPr>
        <w:noBreakHyphen/>
      </w:r>
      <w:r>
        <w:t>8</w:t>
      </w:r>
      <w:r>
        <w:rPr>
          <w:lang w:val="de-DE"/>
        </w:rPr>
        <w:t> </w:t>
      </w:r>
      <w:r>
        <w:t>°C). Φυλάσσετε το φιαλίδιο στο κουτί για να προστατεύεται από το φως.</w:t>
      </w:r>
    </w:p>
    <w:p w14:paraId="03884555" w14:textId="77777777" w:rsidR="00B06C90" w:rsidRDefault="00B06C90">
      <w:pPr>
        <w:numPr>
          <w:ilvl w:val="12"/>
          <w:numId w:val="0"/>
        </w:numPr>
        <w:tabs>
          <w:tab w:val="clear" w:pos="567"/>
        </w:tabs>
        <w:spacing w:line="240" w:lineRule="auto"/>
        <w:ind w:right="-2"/>
        <w:rPr>
          <w:noProof/>
          <w:szCs w:val="22"/>
        </w:rPr>
      </w:pPr>
    </w:p>
    <w:p w14:paraId="1DD88B79" w14:textId="77777777" w:rsidR="00B06C90" w:rsidRDefault="00A1083E">
      <w:pPr>
        <w:numPr>
          <w:ilvl w:val="12"/>
          <w:numId w:val="0"/>
        </w:numPr>
        <w:tabs>
          <w:tab w:val="clear" w:pos="567"/>
        </w:tabs>
        <w:spacing w:line="240" w:lineRule="auto"/>
        <w:ind w:right="-2"/>
        <w:rPr>
          <w:noProof/>
          <w:szCs w:val="22"/>
        </w:rPr>
      </w:pPr>
      <w:r>
        <w:t>Μόλις η σκόνη μετατραπεί σε διάλυμα που έχει αραιωθεί και είναι έτοιμο για χρήση, θα πρέπει να σας χορηγείται αμέσως. Διαφορετικά, μπορεί να φυλαχθεί σε θερμοκρασία δωματίου και να χρησιμοποιηθεί μέσα σε 12 ώρες.</w:t>
      </w:r>
    </w:p>
    <w:p w14:paraId="176B6046" w14:textId="77777777" w:rsidR="00B06C90" w:rsidRDefault="00B06C90">
      <w:pPr>
        <w:numPr>
          <w:ilvl w:val="12"/>
          <w:numId w:val="0"/>
        </w:numPr>
        <w:tabs>
          <w:tab w:val="clear" w:pos="567"/>
        </w:tabs>
        <w:spacing w:line="240" w:lineRule="auto"/>
        <w:ind w:right="-2"/>
        <w:rPr>
          <w:noProof/>
          <w:szCs w:val="22"/>
        </w:rPr>
      </w:pPr>
    </w:p>
    <w:p w14:paraId="0D592391" w14:textId="77777777" w:rsidR="00B06C90" w:rsidRDefault="00A1083E">
      <w:pPr>
        <w:numPr>
          <w:ilvl w:val="12"/>
          <w:numId w:val="0"/>
        </w:numPr>
        <w:tabs>
          <w:tab w:val="clear" w:pos="567"/>
        </w:tabs>
        <w:spacing w:line="240" w:lineRule="auto"/>
        <w:ind w:right="-2"/>
        <w:rPr>
          <w:noProof/>
          <w:szCs w:val="22"/>
        </w:rPr>
      </w:pPr>
      <w:r>
        <w:t>Το ανασυσταθέν Xerava πρέπει να είναι ένα διαυγές, ωχροκίτρινο έως πορτοκαλί διάλυμα. Το διάλυμα δεν πρέπει να χρησιμοποιείται αν φαίνεται να περιέχει σωματίδια ή αν το διάλυμα είναι θολό.</w:t>
      </w:r>
    </w:p>
    <w:p w14:paraId="2FB625C1" w14:textId="77777777" w:rsidR="00B06C90" w:rsidRDefault="00B06C90">
      <w:pPr>
        <w:numPr>
          <w:ilvl w:val="12"/>
          <w:numId w:val="0"/>
        </w:numPr>
        <w:tabs>
          <w:tab w:val="clear" w:pos="567"/>
        </w:tabs>
        <w:spacing w:line="240" w:lineRule="auto"/>
        <w:ind w:right="-2"/>
        <w:rPr>
          <w:noProof/>
          <w:szCs w:val="22"/>
        </w:rPr>
      </w:pPr>
    </w:p>
    <w:p w14:paraId="79D319CD" w14:textId="77777777" w:rsidR="00B06C90" w:rsidRDefault="00A1083E">
      <w:pPr>
        <w:numPr>
          <w:ilvl w:val="12"/>
          <w:numId w:val="0"/>
        </w:numPr>
        <w:tabs>
          <w:tab w:val="clear" w:pos="567"/>
        </w:tabs>
        <w:spacing w:line="240" w:lineRule="auto"/>
        <w:ind w:right="-2"/>
        <w:rPr>
          <w:ins w:id="574" w:author="Author" w:date="2025-11-17T11:13:00Z"/>
          <w:noProof/>
          <w:szCs w:val="22"/>
        </w:rPr>
      </w:pPr>
      <w:ins w:id="575" w:author="Author" w:date="2025-11-17T11:13:00Z">
        <w:r>
          <w:rPr>
            <w:noProof/>
            <w:szCs w:val="22"/>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ins>
    </w:p>
    <w:p w14:paraId="3291D29F" w14:textId="77777777" w:rsidR="00B06C90" w:rsidRDefault="00B06C90">
      <w:pPr>
        <w:numPr>
          <w:ilvl w:val="12"/>
          <w:numId w:val="0"/>
        </w:numPr>
        <w:tabs>
          <w:tab w:val="clear" w:pos="567"/>
        </w:tabs>
        <w:spacing w:line="240" w:lineRule="auto"/>
        <w:ind w:right="-2"/>
        <w:rPr>
          <w:ins w:id="576" w:author="Author" w:date="2025-11-17T11:13:00Z"/>
          <w:noProof/>
          <w:szCs w:val="22"/>
        </w:rPr>
      </w:pPr>
    </w:p>
    <w:p w14:paraId="1F49EF10" w14:textId="77777777" w:rsidR="00B06C90" w:rsidRDefault="00B06C90">
      <w:pPr>
        <w:numPr>
          <w:ilvl w:val="12"/>
          <w:numId w:val="0"/>
        </w:numPr>
        <w:tabs>
          <w:tab w:val="clear" w:pos="567"/>
        </w:tabs>
        <w:spacing w:line="240" w:lineRule="auto"/>
        <w:ind w:right="-2"/>
        <w:rPr>
          <w:noProof/>
          <w:szCs w:val="22"/>
        </w:rPr>
      </w:pPr>
    </w:p>
    <w:p w14:paraId="7264EF5C" w14:textId="77777777" w:rsidR="00B06C90" w:rsidRDefault="00A1083E">
      <w:pPr>
        <w:pStyle w:val="ListParagraph"/>
        <w:numPr>
          <w:ilvl w:val="0"/>
          <w:numId w:val="17"/>
        </w:numPr>
        <w:spacing w:line="240" w:lineRule="auto"/>
        <w:ind w:left="0" w:right="-2" w:firstLine="0"/>
        <w:rPr>
          <w:b/>
          <w:bCs/>
        </w:rPr>
      </w:pPr>
      <w:r>
        <w:rPr>
          <w:b/>
        </w:rPr>
        <w:t>Περιεχόμενο της συσκευασίας και λοιπές πληροφορίες</w:t>
      </w:r>
    </w:p>
    <w:p w14:paraId="253F7F41" w14:textId="77777777" w:rsidR="00B06C90" w:rsidRDefault="00B06C90">
      <w:pPr>
        <w:numPr>
          <w:ilvl w:val="12"/>
          <w:numId w:val="0"/>
        </w:numPr>
        <w:tabs>
          <w:tab w:val="clear" w:pos="567"/>
        </w:tabs>
        <w:spacing w:line="240" w:lineRule="auto"/>
      </w:pPr>
    </w:p>
    <w:p w14:paraId="1001AA92" w14:textId="77777777" w:rsidR="00B06C90" w:rsidRDefault="00A1083E" w:rsidP="001A3820">
      <w:pPr>
        <w:keepNext/>
        <w:tabs>
          <w:tab w:val="clear" w:pos="567"/>
        </w:tabs>
        <w:spacing w:line="240" w:lineRule="auto"/>
        <w:ind w:right="-2"/>
        <w:rPr>
          <w:b/>
          <w:bCs/>
        </w:rPr>
      </w:pPr>
      <w:r>
        <w:rPr>
          <w:b/>
        </w:rPr>
        <w:t>Τι περιέχει το Xerava</w:t>
      </w:r>
    </w:p>
    <w:p w14:paraId="2AF9613B" w14:textId="77777777" w:rsidR="00B06C90" w:rsidRDefault="00B06C90" w:rsidP="001A3820">
      <w:pPr>
        <w:keepNext/>
        <w:tabs>
          <w:tab w:val="clear" w:pos="567"/>
        </w:tabs>
        <w:spacing w:line="240" w:lineRule="auto"/>
        <w:ind w:right="-2"/>
        <w:rPr>
          <w:b/>
          <w:bCs/>
        </w:rPr>
      </w:pPr>
    </w:p>
    <w:p w14:paraId="3C13E522" w14:textId="77777777" w:rsidR="00B06C90" w:rsidRDefault="00A1083E">
      <w:pPr>
        <w:keepNext/>
        <w:numPr>
          <w:ilvl w:val="0"/>
          <w:numId w:val="2"/>
        </w:numPr>
        <w:tabs>
          <w:tab w:val="clear" w:pos="567"/>
        </w:tabs>
        <w:spacing w:line="240" w:lineRule="auto"/>
        <w:ind w:right="-2"/>
        <w:rPr>
          <w:i/>
          <w:iCs/>
          <w:noProof/>
        </w:rPr>
      </w:pPr>
      <w:r>
        <w:t>Η δραστική ουσία είναι η εραβακυκλίνη. Κάθε φιαλίδιο περιέχει 50 mg εραβακυκλίνης.</w:t>
      </w:r>
    </w:p>
    <w:p w14:paraId="624A14E1" w14:textId="77777777" w:rsidR="00B06C90" w:rsidRDefault="00A1083E">
      <w:pPr>
        <w:keepNext/>
        <w:numPr>
          <w:ilvl w:val="0"/>
          <w:numId w:val="2"/>
        </w:numPr>
        <w:tabs>
          <w:tab w:val="clear" w:pos="567"/>
        </w:tabs>
        <w:spacing w:line="240" w:lineRule="auto"/>
        <w:ind w:right="-2"/>
        <w:rPr>
          <w:noProof/>
          <w:szCs w:val="22"/>
        </w:rPr>
      </w:pPr>
      <w:r>
        <w:t>Τα άλλα συστατικά είναι μαννιτόλη (E421), υδροχλωρικό οξύ (για ρύθμιση του pH), και υδροξείδιο του νατρίου (για ρύθμιση του pH).</w:t>
      </w:r>
    </w:p>
    <w:p w14:paraId="4F0FD92C" w14:textId="77777777" w:rsidR="00B06C90" w:rsidRDefault="00B06C90">
      <w:pPr>
        <w:numPr>
          <w:ilvl w:val="12"/>
          <w:numId w:val="0"/>
        </w:numPr>
        <w:tabs>
          <w:tab w:val="clear" w:pos="567"/>
        </w:tabs>
        <w:spacing w:line="240" w:lineRule="auto"/>
        <w:ind w:right="-2"/>
        <w:rPr>
          <w:noProof/>
          <w:szCs w:val="22"/>
        </w:rPr>
      </w:pPr>
    </w:p>
    <w:p w14:paraId="2E0B5A3B" w14:textId="77777777" w:rsidR="00B06C90" w:rsidRDefault="00A1083E">
      <w:pPr>
        <w:tabs>
          <w:tab w:val="clear" w:pos="567"/>
        </w:tabs>
        <w:spacing w:line="240" w:lineRule="auto"/>
        <w:ind w:right="-2"/>
        <w:rPr>
          <w:b/>
          <w:bCs/>
        </w:rPr>
      </w:pPr>
      <w:r>
        <w:rPr>
          <w:b/>
        </w:rPr>
        <w:t>Εμφάνιση του Xerava και περιεχόμενα της συσκευασίας</w:t>
      </w:r>
    </w:p>
    <w:p w14:paraId="04915CD5" w14:textId="77777777" w:rsidR="00B06C90" w:rsidRDefault="00B06C90">
      <w:pPr>
        <w:tabs>
          <w:tab w:val="clear" w:pos="567"/>
        </w:tabs>
        <w:spacing w:line="240" w:lineRule="auto"/>
        <w:ind w:right="-2"/>
        <w:rPr>
          <w:b/>
          <w:bCs/>
        </w:rPr>
      </w:pPr>
    </w:p>
    <w:p w14:paraId="57A31139" w14:textId="77777777" w:rsidR="00B06C90" w:rsidRDefault="00A1083E">
      <w:pPr>
        <w:tabs>
          <w:tab w:val="clear" w:pos="567"/>
        </w:tabs>
        <w:spacing w:line="240" w:lineRule="auto"/>
        <w:outlineLvl w:val="0"/>
        <w:rPr>
          <w:noProof/>
          <w:szCs w:val="22"/>
        </w:rPr>
      </w:pPr>
      <w:r>
        <w:t>Το Xerava είναι μια ανοικτή κίτρινη έως σκούρα κίτρινη πλάκα σε γυάλινο φιαλίδιο των 10 ml. Η σκόνη για πυκνό σκεύασμα για παρασκευή διαλύματος προς έγχυση (σκόνη για πυκνό σκεύασμα) θα ανασυσταθεί στο φιαλίδιο με 5 ml ύδατος για ενέσιμα. Το ανασυσταθέν διάλυμα θα αναρροφηθεί στο νοσοκομείο από το φιαλίδιο και θα προστεθεί σε έναν ασκό έγχυσης που περιέχει ενέσιμο διάλυμα χλωριούχου νατρίου 9 mg/ml (0,9%).</w:t>
      </w:r>
    </w:p>
    <w:p w14:paraId="25D89A3D" w14:textId="77777777" w:rsidR="00B06C90" w:rsidRDefault="00B06C90">
      <w:pPr>
        <w:pStyle w:val="BodytextAgency"/>
        <w:spacing w:after="0" w:line="240" w:lineRule="auto"/>
        <w:rPr>
          <w:rFonts w:ascii="Times New Roman" w:hAnsi="Times New Roman" w:cs="Times New Roman"/>
          <w:noProof/>
        </w:rPr>
      </w:pPr>
    </w:p>
    <w:p w14:paraId="01A1EA89" w14:textId="77777777" w:rsidR="00B06C90" w:rsidRDefault="00A1083E">
      <w:pPr>
        <w:spacing w:line="240" w:lineRule="auto"/>
        <w:outlineLvl w:val="0"/>
        <w:rPr>
          <w:noProof/>
          <w:szCs w:val="22"/>
        </w:rPr>
      </w:pPr>
      <w:r>
        <w:rPr>
          <w:noProof/>
          <w:szCs w:val="22"/>
        </w:rPr>
        <w:t>Το Xerava διατίθεται σε συσκευασίες που περιέχουν 1 φιαλίδιο ή πολυσκευασίες που αποτελούνται από 12 χάρτινα κουτιά, καθένα από τα οποία περιέχει 1 φιαλιδιο.</w:t>
      </w:r>
    </w:p>
    <w:p w14:paraId="3BAF2B1D" w14:textId="77777777" w:rsidR="00B06C90" w:rsidRDefault="00B06C90">
      <w:pPr>
        <w:spacing w:line="240" w:lineRule="auto"/>
        <w:outlineLvl w:val="0"/>
        <w:rPr>
          <w:noProof/>
          <w:szCs w:val="22"/>
        </w:rPr>
      </w:pPr>
    </w:p>
    <w:p w14:paraId="4A15CADB" w14:textId="77777777" w:rsidR="00B06C90" w:rsidRDefault="00A1083E">
      <w:pPr>
        <w:numPr>
          <w:ilvl w:val="12"/>
          <w:numId w:val="0"/>
        </w:numPr>
        <w:tabs>
          <w:tab w:val="clear" w:pos="567"/>
        </w:tabs>
        <w:spacing w:line="240" w:lineRule="auto"/>
      </w:pPr>
      <w:r>
        <w:rPr>
          <w:noProof/>
          <w:szCs w:val="22"/>
        </w:rPr>
        <w:t>Μπορεί να μην κυκλοφορούν όλες οι συσκευασίες.</w:t>
      </w:r>
    </w:p>
    <w:p w14:paraId="41141843" w14:textId="77777777" w:rsidR="00B06C90" w:rsidRDefault="00B06C90">
      <w:pPr>
        <w:tabs>
          <w:tab w:val="clear" w:pos="567"/>
        </w:tabs>
        <w:spacing w:line="240" w:lineRule="auto"/>
        <w:ind w:right="-2"/>
        <w:rPr>
          <w:b/>
          <w:bCs/>
        </w:rPr>
      </w:pPr>
    </w:p>
    <w:p w14:paraId="3AF3A0FA" w14:textId="77777777" w:rsidR="00B06C90" w:rsidRDefault="00A1083E" w:rsidP="001A3820">
      <w:pPr>
        <w:keepNext/>
        <w:tabs>
          <w:tab w:val="clear" w:pos="567"/>
        </w:tabs>
        <w:spacing w:line="240" w:lineRule="auto"/>
        <w:ind w:right="-2"/>
        <w:rPr>
          <w:b/>
        </w:rPr>
      </w:pPr>
      <w:r>
        <w:rPr>
          <w:b/>
        </w:rPr>
        <w:t>Κάτοχος Άδειας Κυκλοφορίας</w:t>
      </w:r>
    </w:p>
    <w:p w14:paraId="2F735A1B" w14:textId="77777777" w:rsidR="00B06C90" w:rsidRDefault="00B06C90" w:rsidP="001A3820">
      <w:pPr>
        <w:keepNext/>
        <w:tabs>
          <w:tab w:val="clear" w:pos="567"/>
        </w:tabs>
        <w:spacing w:line="240" w:lineRule="auto"/>
        <w:ind w:right="-2"/>
        <w:rPr>
          <w:b/>
        </w:rPr>
      </w:pPr>
    </w:p>
    <w:p w14:paraId="77549BFE" w14:textId="77777777" w:rsidR="00B06C90" w:rsidRDefault="00A1083E" w:rsidP="001A3820">
      <w:pPr>
        <w:keepNext/>
        <w:tabs>
          <w:tab w:val="clear" w:pos="567"/>
        </w:tabs>
        <w:spacing w:line="240" w:lineRule="auto"/>
      </w:pPr>
      <w:r>
        <w:rPr>
          <w:lang w:val="de-DE"/>
        </w:rPr>
        <w:t>PAION</w:t>
      </w:r>
      <w:r>
        <w:t xml:space="preserve"> </w:t>
      </w:r>
      <w:r>
        <w:rPr>
          <w:lang w:val="de-DE"/>
        </w:rPr>
        <w:t>Pharma</w:t>
      </w:r>
      <w:r>
        <w:t xml:space="preserve"> </w:t>
      </w:r>
      <w:r>
        <w:rPr>
          <w:lang w:val="de-DE"/>
        </w:rPr>
        <w:t>GmbH</w:t>
      </w:r>
      <w:r>
        <w:t xml:space="preserve"> </w:t>
      </w:r>
    </w:p>
    <w:p w14:paraId="03F1457B" w14:textId="77777777" w:rsidR="00B06C90" w:rsidRDefault="00A1083E" w:rsidP="001A3820">
      <w:pPr>
        <w:keepNext/>
        <w:tabs>
          <w:tab w:val="clear" w:pos="567"/>
        </w:tabs>
        <w:spacing w:line="240" w:lineRule="auto"/>
      </w:pPr>
      <w:proofErr w:type="spellStart"/>
      <w:r>
        <w:rPr>
          <w:lang w:val="de-DE"/>
        </w:rPr>
        <w:t>Heussstra</w:t>
      </w:r>
      <w:proofErr w:type="spellEnd"/>
      <w:r>
        <w:t>ß</w:t>
      </w:r>
      <w:r>
        <w:rPr>
          <w:lang w:val="de-DE"/>
        </w:rPr>
        <w:t>e</w:t>
      </w:r>
      <w:r>
        <w:t xml:space="preserve"> 25</w:t>
      </w:r>
    </w:p>
    <w:p w14:paraId="5A0329DE" w14:textId="77777777" w:rsidR="00B06C90" w:rsidRDefault="00A1083E" w:rsidP="001A3820">
      <w:pPr>
        <w:keepNext/>
        <w:tabs>
          <w:tab w:val="clear" w:pos="567"/>
        </w:tabs>
        <w:spacing w:line="240" w:lineRule="auto"/>
      </w:pPr>
      <w:r>
        <w:t>52078</w:t>
      </w:r>
      <w:r>
        <w:rPr>
          <w:lang w:val="de-DE"/>
        </w:rPr>
        <w:t> Aachen</w:t>
      </w:r>
      <w:r>
        <w:t xml:space="preserve"> </w:t>
      </w:r>
    </w:p>
    <w:p w14:paraId="466A0D9A" w14:textId="77777777" w:rsidR="00B06C90" w:rsidRDefault="00A1083E">
      <w:r>
        <w:t>Γερμανία</w:t>
      </w:r>
    </w:p>
    <w:p w14:paraId="6D98B29F" w14:textId="77777777" w:rsidR="00B06C90" w:rsidRDefault="00B06C90">
      <w:pPr>
        <w:numPr>
          <w:ilvl w:val="12"/>
          <w:numId w:val="0"/>
        </w:numPr>
        <w:tabs>
          <w:tab w:val="clear" w:pos="567"/>
        </w:tabs>
        <w:spacing w:line="240" w:lineRule="auto"/>
        <w:ind w:right="-2"/>
        <w:rPr>
          <w:noProof/>
          <w:szCs w:val="22"/>
        </w:rPr>
      </w:pPr>
    </w:p>
    <w:p w14:paraId="16096A43" w14:textId="77777777" w:rsidR="00B06C90" w:rsidRDefault="00A1083E" w:rsidP="001A3820">
      <w:pPr>
        <w:keepNext/>
        <w:tabs>
          <w:tab w:val="clear" w:pos="567"/>
        </w:tabs>
        <w:spacing w:line="240" w:lineRule="auto"/>
        <w:ind w:right="-2"/>
        <w:rPr>
          <w:b/>
          <w:bCs/>
        </w:rPr>
      </w:pPr>
      <w:r>
        <w:rPr>
          <w:b/>
        </w:rPr>
        <w:t>Παρασκευαστής</w:t>
      </w:r>
    </w:p>
    <w:p w14:paraId="023E406B" w14:textId="77777777" w:rsidR="00B06C90" w:rsidRDefault="00B06C90" w:rsidP="001A3820">
      <w:pPr>
        <w:keepNext/>
        <w:tabs>
          <w:tab w:val="clear" w:pos="567"/>
        </w:tabs>
        <w:spacing w:line="240" w:lineRule="auto"/>
        <w:ind w:right="-2"/>
        <w:rPr>
          <w:noProof/>
        </w:rPr>
      </w:pPr>
    </w:p>
    <w:p w14:paraId="293A0591" w14:textId="77777777" w:rsidR="00B06C90" w:rsidRDefault="00A1083E" w:rsidP="001A3820">
      <w:pPr>
        <w:keepNext/>
        <w:numPr>
          <w:ilvl w:val="12"/>
          <w:numId w:val="0"/>
        </w:numPr>
        <w:tabs>
          <w:tab w:val="clear" w:pos="567"/>
        </w:tabs>
        <w:spacing w:line="240" w:lineRule="auto"/>
        <w:ind w:right="-2"/>
        <w:rPr>
          <w:noProof/>
          <w:szCs w:val="22"/>
        </w:rPr>
      </w:pPr>
      <w:proofErr w:type="spellStart"/>
      <w:r>
        <w:rPr>
          <w:lang w:val="fr-FR"/>
        </w:rPr>
        <w:t>Patheon</w:t>
      </w:r>
      <w:proofErr w:type="spellEnd"/>
      <w:r>
        <w:t xml:space="preserve"> </w:t>
      </w:r>
      <w:r>
        <w:rPr>
          <w:lang w:val="fr-FR"/>
        </w:rPr>
        <w:t>Italia</w:t>
      </w:r>
      <w:r>
        <w:t xml:space="preserve"> </w:t>
      </w:r>
      <w:r>
        <w:rPr>
          <w:lang w:val="fr-FR"/>
        </w:rPr>
        <w:t>S</w:t>
      </w:r>
      <w:r>
        <w:t>.</w:t>
      </w:r>
      <w:r>
        <w:rPr>
          <w:lang w:val="fr-FR"/>
        </w:rPr>
        <w:t>p</w:t>
      </w:r>
      <w:r>
        <w:t>.</w:t>
      </w:r>
      <w:r>
        <w:rPr>
          <w:lang w:val="fr-FR"/>
        </w:rPr>
        <w:t>A</w:t>
      </w:r>
      <w:r>
        <w:t>.</w:t>
      </w:r>
    </w:p>
    <w:p w14:paraId="31F4441A" w14:textId="77777777" w:rsidR="00B06C90" w:rsidRDefault="00A1083E" w:rsidP="001A3820">
      <w:pPr>
        <w:keepNext/>
        <w:numPr>
          <w:ilvl w:val="12"/>
          <w:numId w:val="0"/>
        </w:numPr>
        <w:tabs>
          <w:tab w:val="clear" w:pos="567"/>
        </w:tabs>
        <w:spacing w:line="240" w:lineRule="auto"/>
        <w:ind w:right="-2"/>
        <w:rPr>
          <w:noProof/>
          <w:szCs w:val="22"/>
          <w:lang w:val="it-IT"/>
        </w:rPr>
      </w:pPr>
      <w:r>
        <w:rPr>
          <w:lang w:val="it-IT"/>
        </w:rPr>
        <w:t xml:space="preserve">2° </w:t>
      </w:r>
      <w:proofErr w:type="spellStart"/>
      <w:r>
        <w:rPr>
          <w:lang w:val="it-IT"/>
        </w:rPr>
        <w:t>Trav</w:t>
      </w:r>
      <w:proofErr w:type="spellEnd"/>
      <w:r>
        <w:rPr>
          <w:lang w:val="it-IT"/>
        </w:rPr>
        <w:t xml:space="preserve">. SX. Via </w:t>
      </w:r>
      <w:proofErr w:type="spellStart"/>
      <w:r>
        <w:rPr>
          <w:lang w:val="it-IT"/>
        </w:rPr>
        <w:t>Morolense</w:t>
      </w:r>
      <w:proofErr w:type="spellEnd"/>
      <w:r>
        <w:rPr>
          <w:lang w:val="it-IT"/>
        </w:rPr>
        <w:t>, 5</w:t>
      </w:r>
    </w:p>
    <w:p w14:paraId="02E55B50" w14:textId="77777777" w:rsidR="00B06C90" w:rsidRDefault="00A1083E" w:rsidP="001A3820">
      <w:pPr>
        <w:keepNext/>
        <w:numPr>
          <w:ilvl w:val="12"/>
          <w:numId w:val="0"/>
        </w:numPr>
        <w:tabs>
          <w:tab w:val="clear" w:pos="567"/>
        </w:tabs>
        <w:spacing w:line="240" w:lineRule="auto"/>
        <w:ind w:right="-2"/>
        <w:rPr>
          <w:noProof/>
          <w:szCs w:val="22"/>
          <w:lang w:val="it-IT"/>
        </w:rPr>
      </w:pPr>
      <w:r>
        <w:rPr>
          <w:lang w:val="it-IT"/>
        </w:rPr>
        <w:t>03013 Ferentino (FR)</w:t>
      </w:r>
    </w:p>
    <w:p w14:paraId="33ECB294" w14:textId="77777777" w:rsidR="00B06C90" w:rsidRDefault="00A1083E">
      <w:pPr>
        <w:numPr>
          <w:ilvl w:val="12"/>
          <w:numId w:val="0"/>
        </w:numPr>
        <w:tabs>
          <w:tab w:val="clear" w:pos="567"/>
        </w:tabs>
        <w:spacing w:line="240" w:lineRule="auto"/>
        <w:ind w:right="-2"/>
        <w:rPr>
          <w:noProof/>
          <w:szCs w:val="22"/>
        </w:rPr>
      </w:pPr>
      <w:r>
        <w:t>Ιταλία</w:t>
      </w:r>
    </w:p>
    <w:p w14:paraId="1A8B992F" w14:textId="77777777" w:rsidR="00B06C90" w:rsidRDefault="00B06C90">
      <w:pPr>
        <w:numPr>
          <w:ilvl w:val="12"/>
          <w:numId w:val="0"/>
        </w:numPr>
        <w:tabs>
          <w:tab w:val="clear" w:pos="567"/>
        </w:tabs>
        <w:spacing w:line="240" w:lineRule="auto"/>
        <w:ind w:right="-2"/>
        <w:rPr>
          <w:noProof/>
          <w:szCs w:val="22"/>
        </w:rPr>
      </w:pPr>
    </w:p>
    <w:p w14:paraId="78805A24" w14:textId="77777777" w:rsidR="00B06C90" w:rsidRDefault="00A1083E">
      <w:pPr>
        <w:keepNext/>
        <w:numPr>
          <w:ilvl w:val="12"/>
          <w:numId w:val="0"/>
        </w:numPr>
        <w:tabs>
          <w:tab w:val="clear" w:pos="567"/>
        </w:tabs>
        <w:spacing w:line="240" w:lineRule="auto"/>
        <w:ind w:right="-2"/>
        <w:rPr>
          <w:rStyle w:val="markedcontent"/>
        </w:rPr>
      </w:pPr>
      <w:r>
        <w:rPr>
          <w:rStyle w:val="markedcontent"/>
        </w:rPr>
        <w:t>Για οποιαδήποτε πληροφορία σχετικά με το παρόν φαρμακευτικό προϊόν, παρακαλείστε να</w:t>
      </w:r>
      <w:r>
        <w:br/>
      </w:r>
      <w:r>
        <w:rPr>
          <w:rStyle w:val="markedcontent"/>
        </w:rPr>
        <w:t>απευθυνθείτε στον τοπικό αντιπρόσωπο του Κατόχου της Άδειας Κυκλοφορίας:</w:t>
      </w:r>
    </w:p>
    <w:p w14:paraId="6F0F0E83" w14:textId="77777777" w:rsidR="00B06C90" w:rsidRDefault="00B06C90">
      <w:pPr>
        <w:keepNext/>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486"/>
        <w:gridCol w:w="4489"/>
      </w:tblGrid>
      <w:tr w:rsidR="00B06C90" w14:paraId="3AC20986" w14:textId="77777777">
        <w:tc>
          <w:tcPr>
            <w:tcW w:w="4531" w:type="dxa"/>
          </w:tcPr>
          <w:p w14:paraId="2FACA61C" w14:textId="77777777" w:rsidR="00B06C90" w:rsidRDefault="00A1083E">
            <w:pPr>
              <w:pStyle w:val="MGGTextLeft"/>
              <w:tabs>
                <w:tab w:val="left" w:pos="567"/>
              </w:tabs>
              <w:spacing w:line="276" w:lineRule="auto"/>
              <w:rPr>
                <w:b/>
                <w:bCs/>
                <w:szCs w:val="22"/>
                <w:lang w:val="fr-FR"/>
              </w:rPr>
            </w:pPr>
            <w:r>
              <w:rPr>
                <w:b/>
                <w:bCs/>
                <w:szCs w:val="22"/>
                <w:lang w:val="fr-FR"/>
              </w:rPr>
              <w:t>België/Belgique/Belgien</w:t>
            </w:r>
          </w:p>
          <w:p w14:paraId="0D6D5704" w14:textId="77777777" w:rsidR="00B06C90" w:rsidRDefault="00A1083E">
            <w:pPr>
              <w:pStyle w:val="MGGTextLeft"/>
              <w:tabs>
                <w:tab w:val="left" w:pos="567"/>
              </w:tabs>
              <w:spacing w:line="276" w:lineRule="auto"/>
              <w:rPr>
                <w:b/>
                <w:bCs/>
                <w:szCs w:val="22"/>
                <w:lang w:val="fr-FR"/>
              </w:rPr>
            </w:pPr>
            <w:r>
              <w:rPr>
                <w:szCs w:val="22"/>
                <w:lang w:val="fr-FR"/>
              </w:rPr>
              <w:t>Viatris</w:t>
            </w:r>
          </w:p>
          <w:p w14:paraId="36AFFBF0" w14:textId="77777777" w:rsidR="00B06C90" w:rsidRDefault="00A1083E">
            <w:pPr>
              <w:rPr>
                <w:lang w:val="fr-FR"/>
              </w:rPr>
            </w:pPr>
            <w:r>
              <w:rPr>
                <w:lang w:val="fr-FR"/>
              </w:rPr>
              <w:t>Tél/Tel: + 32 (0)2 658 61 00</w:t>
            </w:r>
          </w:p>
        </w:tc>
        <w:tc>
          <w:tcPr>
            <w:tcW w:w="4531" w:type="dxa"/>
          </w:tcPr>
          <w:p w14:paraId="1860E49B" w14:textId="77777777" w:rsidR="00B06C90" w:rsidRDefault="00A1083E">
            <w:pPr>
              <w:pStyle w:val="MGGTextLeft"/>
              <w:tabs>
                <w:tab w:val="left" w:pos="567"/>
              </w:tabs>
              <w:spacing w:line="276" w:lineRule="auto"/>
              <w:rPr>
                <w:b/>
                <w:bCs/>
                <w:szCs w:val="22"/>
                <w:lang w:val="fi-FI"/>
              </w:rPr>
            </w:pPr>
            <w:r>
              <w:rPr>
                <w:b/>
                <w:bCs/>
                <w:szCs w:val="22"/>
                <w:lang w:val="fi-FI"/>
              </w:rPr>
              <w:t xml:space="preserve">Lietuva </w:t>
            </w:r>
          </w:p>
          <w:p w14:paraId="582ECD8C"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16905964" w14:textId="77777777" w:rsidR="00B06C90" w:rsidRDefault="00A1083E">
            <w:pPr>
              <w:rPr>
                <w:lang w:val="fi-FI"/>
              </w:rPr>
            </w:pPr>
            <w:r>
              <w:rPr>
                <w:lang w:val="fi-FI"/>
              </w:rPr>
              <w:t>Tel: +</w:t>
            </w:r>
            <w:del w:id="577" w:author="Author" w:date="2025-11-14T12:41:00Z">
              <w:r>
                <w:rPr>
                  <w:lang w:val="fi-FI"/>
                </w:rPr>
                <w:delText xml:space="preserve"> 49</w:delText>
              </w:r>
            </w:del>
            <w:r>
              <w:rPr>
                <w:lang w:val="fi-FI"/>
              </w:rPr>
              <w:t xml:space="preserve"> 800 4453 4453</w:t>
            </w:r>
          </w:p>
        </w:tc>
      </w:tr>
      <w:tr w:rsidR="00B06C90" w:rsidRPr="008C58A2" w14:paraId="5AC46C8D" w14:textId="77777777">
        <w:tc>
          <w:tcPr>
            <w:tcW w:w="4531" w:type="dxa"/>
          </w:tcPr>
          <w:p w14:paraId="40F43C5C" w14:textId="77777777" w:rsidR="00B06C90" w:rsidRPr="008C58A2" w:rsidRDefault="00A1083E">
            <w:pPr>
              <w:pStyle w:val="MGGTextLeft"/>
              <w:tabs>
                <w:tab w:val="left" w:pos="567"/>
              </w:tabs>
              <w:spacing w:line="276" w:lineRule="auto"/>
              <w:rPr>
                <w:b/>
                <w:bCs/>
                <w:szCs w:val="22"/>
                <w:lang w:val="el-GR"/>
              </w:rPr>
            </w:pPr>
            <w:r>
              <w:rPr>
                <w:b/>
                <w:bCs/>
                <w:szCs w:val="22"/>
              </w:rPr>
              <w:t>България</w:t>
            </w:r>
          </w:p>
          <w:p w14:paraId="74BC77BA" w14:textId="77777777" w:rsidR="00B06C90" w:rsidRPr="008C58A2" w:rsidRDefault="00A1083E">
            <w:pPr>
              <w:pStyle w:val="MGGTextLeft"/>
              <w:tabs>
                <w:tab w:val="left" w:pos="567"/>
              </w:tabs>
              <w:spacing w:line="276" w:lineRule="auto"/>
              <w:rPr>
                <w:szCs w:val="22"/>
                <w:lang w:val="el-GR"/>
              </w:rPr>
            </w:pPr>
            <w:r>
              <w:rPr>
                <w:lang w:val="fr-FR"/>
              </w:rPr>
              <w:t>PAION</w:t>
            </w:r>
            <w:r w:rsidRPr="008C58A2">
              <w:rPr>
                <w:lang w:val="el-GR"/>
              </w:rPr>
              <w:t xml:space="preserve"> </w:t>
            </w:r>
            <w:r>
              <w:rPr>
                <w:lang w:val="fr-FR"/>
              </w:rPr>
              <w:t>Pharma</w:t>
            </w:r>
            <w:r w:rsidRPr="008C58A2">
              <w:rPr>
                <w:lang w:val="el-GR"/>
              </w:rPr>
              <w:t xml:space="preserve"> </w:t>
            </w:r>
            <w:r>
              <w:rPr>
                <w:lang w:val="fr-FR"/>
              </w:rPr>
              <w:t>GmbH</w:t>
            </w:r>
            <w:r w:rsidRPr="008C58A2">
              <w:rPr>
                <w:szCs w:val="22"/>
                <w:lang w:val="el-GR"/>
              </w:rPr>
              <w:t xml:space="preserve"> </w:t>
            </w:r>
          </w:p>
          <w:p w14:paraId="7D4A0065" w14:textId="77777777" w:rsidR="00B06C90" w:rsidRPr="008C58A2" w:rsidRDefault="00A1083E">
            <w:r>
              <w:rPr>
                <w:lang w:val="fr-FR"/>
              </w:rPr>
              <w:t>Te</w:t>
            </w:r>
            <w:r>
              <w:t>л</w:t>
            </w:r>
            <w:r w:rsidRPr="008C58A2">
              <w:t xml:space="preserve">.: </w:t>
            </w:r>
            <w:ins w:id="578" w:author="Author" w:date="2025-11-14T12:42:00Z">
              <w:r w:rsidRPr="002502AA">
                <w:t>+</w:t>
              </w:r>
              <w:r w:rsidRPr="008C58A2">
                <w:t xml:space="preserve"> </w:t>
              </w:r>
              <w:r w:rsidRPr="002502AA">
                <w:t xml:space="preserve">800 </w:t>
              </w:r>
            </w:ins>
            <w:del w:id="579" w:author="Author" w:date="2025-11-14T12:42:00Z">
              <w:r w:rsidRPr="008C58A2">
                <w:delText xml:space="preserve">+ 49 800 </w:delText>
              </w:r>
            </w:del>
            <w:r w:rsidRPr="008C58A2">
              <w:t>4453 4453</w:t>
            </w:r>
          </w:p>
        </w:tc>
        <w:tc>
          <w:tcPr>
            <w:tcW w:w="4531" w:type="dxa"/>
          </w:tcPr>
          <w:p w14:paraId="1AFE1D34" w14:textId="77777777" w:rsidR="00B06C90" w:rsidRDefault="00A1083E">
            <w:pPr>
              <w:pStyle w:val="MGGTextLeft"/>
              <w:tabs>
                <w:tab w:val="left" w:pos="567"/>
              </w:tabs>
              <w:spacing w:line="276" w:lineRule="auto"/>
              <w:rPr>
                <w:b/>
                <w:bCs/>
                <w:szCs w:val="22"/>
                <w:lang w:val="de-DE"/>
              </w:rPr>
            </w:pPr>
            <w:r>
              <w:rPr>
                <w:b/>
                <w:bCs/>
                <w:szCs w:val="22"/>
                <w:lang w:val="de-DE"/>
              </w:rPr>
              <w:t xml:space="preserve">Luxembourg/Luxemburg </w:t>
            </w:r>
          </w:p>
          <w:p w14:paraId="21B306C5"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6C1773DA" w14:textId="77777777" w:rsidR="00B06C90" w:rsidRDefault="00A1083E">
            <w:pPr>
              <w:rPr>
                <w:lang w:val="de-DE"/>
              </w:rPr>
            </w:pPr>
            <w:r>
              <w:rPr>
                <w:lang w:val="de-DE"/>
              </w:rPr>
              <w:t xml:space="preserve">Tél/Tel: + </w:t>
            </w:r>
            <w:del w:id="580" w:author="Author" w:date="2025-11-14T12:42:00Z">
              <w:r>
                <w:rPr>
                  <w:lang w:val="de-DE"/>
                </w:rPr>
                <w:delText xml:space="preserve">49 </w:delText>
              </w:r>
            </w:del>
            <w:r>
              <w:rPr>
                <w:lang w:val="de-DE"/>
              </w:rPr>
              <w:t>800 4453 4453</w:t>
            </w:r>
          </w:p>
        </w:tc>
      </w:tr>
      <w:tr w:rsidR="00B06C90" w:rsidRPr="008C58A2" w14:paraId="10A919EE" w14:textId="77777777">
        <w:tc>
          <w:tcPr>
            <w:tcW w:w="4531" w:type="dxa"/>
          </w:tcPr>
          <w:p w14:paraId="3C854EE4" w14:textId="77777777" w:rsidR="00B06C90" w:rsidRPr="002502AA" w:rsidRDefault="00A1083E">
            <w:pPr>
              <w:pStyle w:val="MGGTextLeft"/>
              <w:tabs>
                <w:tab w:val="left" w:pos="567"/>
              </w:tabs>
              <w:spacing w:line="276" w:lineRule="auto"/>
              <w:rPr>
                <w:b/>
                <w:bCs/>
                <w:szCs w:val="22"/>
                <w:lang w:val="el-GR"/>
              </w:rPr>
            </w:pPr>
            <w:r w:rsidRPr="002502AA">
              <w:rPr>
                <w:b/>
                <w:bCs/>
                <w:szCs w:val="22"/>
                <w:lang w:val="el-GR"/>
              </w:rPr>
              <w:t>Č</w:t>
            </w:r>
            <w:proofErr w:type="spellStart"/>
            <w:r>
              <w:rPr>
                <w:b/>
                <w:bCs/>
                <w:szCs w:val="22"/>
                <w:lang w:val="de-DE"/>
              </w:rPr>
              <w:t>esk</w:t>
            </w:r>
            <w:proofErr w:type="spellEnd"/>
            <w:r w:rsidRPr="002502AA">
              <w:rPr>
                <w:b/>
                <w:bCs/>
                <w:szCs w:val="22"/>
                <w:lang w:val="el-GR"/>
              </w:rPr>
              <w:t xml:space="preserve">á </w:t>
            </w:r>
            <w:proofErr w:type="spellStart"/>
            <w:r>
              <w:rPr>
                <w:b/>
                <w:bCs/>
                <w:szCs w:val="22"/>
                <w:lang w:val="de-DE"/>
              </w:rPr>
              <w:t>republika</w:t>
            </w:r>
            <w:proofErr w:type="spellEnd"/>
          </w:p>
          <w:p w14:paraId="6130495B" w14:textId="77777777" w:rsidR="00B06C90" w:rsidRPr="002502AA" w:rsidRDefault="00A1083E">
            <w:pPr>
              <w:pStyle w:val="MGGTextLeft"/>
              <w:tabs>
                <w:tab w:val="left" w:pos="567"/>
              </w:tabs>
              <w:spacing w:line="276" w:lineRule="auto"/>
              <w:rPr>
                <w:szCs w:val="22"/>
                <w:lang w:val="el-GR"/>
              </w:rPr>
            </w:pPr>
            <w:r>
              <w:rPr>
                <w:lang w:val="de-DE"/>
              </w:rPr>
              <w:t>PAION</w:t>
            </w:r>
            <w:r w:rsidRPr="002502AA">
              <w:rPr>
                <w:lang w:val="el-GR"/>
              </w:rPr>
              <w:t xml:space="preserve"> </w:t>
            </w:r>
            <w:r>
              <w:rPr>
                <w:lang w:val="de-DE"/>
              </w:rPr>
              <w:t>Pharma</w:t>
            </w:r>
            <w:r w:rsidRPr="002502AA">
              <w:rPr>
                <w:lang w:val="el-GR"/>
              </w:rPr>
              <w:t xml:space="preserve"> </w:t>
            </w:r>
            <w:r>
              <w:rPr>
                <w:lang w:val="de-DE"/>
              </w:rPr>
              <w:t>GmbH</w:t>
            </w:r>
            <w:r w:rsidRPr="002502AA">
              <w:rPr>
                <w:szCs w:val="22"/>
                <w:lang w:val="el-GR"/>
              </w:rPr>
              <w:t xml:space="preserve"> </w:t>
            </w:r>
          </w:p>
          <w:p w14:paraId="147B21AC" w14:textId="77777777" w:rsidR="00B06C90" w:rsidRPr="002502AA" w:rsidRDefault="00A1083E">
            <w:r>
              <w:rPr>
                <w:lang w:val="de-DE"/>
              </w:rPr>
              <w:t>Tel</w:t>
            </w:r>
            <w:r w:rsidRPr="002502AA">
              <w:t xml:space="preserve">: + </w:t>
            </w:r>
            <w:del w:id="581" w:author="Author" w:date="2025-11-14T12:42:00Z">
              <w:r w:rsidRPr="002502AA">
                <w:delText xml:space="preserve">49 </w:delText>
              </w:r>
            </w:del>
            <w:r w:rsidRPr="002502AA">
              <w:t>800 4453 4453</w:t>
            </w:r>
          </w:p>
        </w:tc>
        <w:tc>
          <w:tcPr>
            <w:tcW w:w="4531" w:type="dxa"/>
          </w:tcPr>
          <w:p w14:paraId="52C76F64" w14:textId="77777777" w:rsidR="00B06C90" w:rsidRPr="002502AA" w:rsidRDefault="00A1083E">
            <w:pPr>
              <w:pStyle w:val="MGGTextLeft"/>
              <w:tabs>
                <w:tab w:val="left" w:pos="567"/>
              </w:tabs>
              <w:spacing w:line="276" w:lineRule="auto"/>
              <w:rPr>
                <w:b/>
                <w:bCs/>
                <w:szCs w:val="22"/>
                <w:lang w:val="el-GR"/>
              </w:rPr>
            </w:pPr>
            <w:proofErr w:type="spellStart"/>
            <w:r w:rsidRPr="008C58A2">
              <w:rPr>
                <w:b/>
                <w:bCs/>
                <w:szCs w:val="22"/>
                <w:lang w:val="de-DE"/>
              </w:rPr>
              <w:t>Magyarorsz</w:t>
            </w:r>
            <w:proofErr w:type="spellEnd"/>
            <w:r w:rsidRPr="002502AA">
              <w:rPr>
                <w:b/>
                <w:bCs/>
                <w:szCs w:val="22"/>
                <w:lang w:val="el-GR"/>
              </w:rPr>
              <w:t>á</w:t>
            </w:r>
            <w:r w:rsidRPr="008C58A2">
              <w:rPr>
                <w:b/>
                <w:bCs/>
                <w:szCs w:val="22"/>
                <w:lang w:val="de-DE"/>
              </w:rPr>
              <w:t>g</w:t>
            </w:r>
            <w:r w:rsidRPr="002502AA">
              <w:rPr>
                <w:b/>
                <w:bCs/>
                <w:szCs w:val="22"/>
                <w:lang w:val="el-GR"/>
              </w:rPr>
              <w:t xml:space="preserve"> </w:t>
            </w:r>
          </w:p>
          <w:p w14:paraId="48093A1A" w14:textId="77777777" w:rsidR="00B06C90" w:rsidRPr="002502AA" w:rsidRDefault="00A1083E">
            <w:pPr>
              <w:pStyle w:val="MGGTextLeft"/>
              <w:tabs>
                <w:tab w:val="left" w:pos="567"/>
              </w:tabs>
              <w:spacing w:line="276" w:lineRule="auto"/>
              <w:rPr>
                <w:szCs w:val="22"/>
                <w:lang w:val="el-GR"/>
              </w:rPr>
            </w:pPr>
            <w:r w:rsidRPr="008C58A2">
              <w:rPr>
                <w:lang w:val="de-DE"/>
              </w:rPr>
              <w:t>PAION</w:t>
            </w:r>
            <w:r w:rsidRPr="002502AA">
              <w:rPr>
                <w:lang w:val="el-GR"/>
              </w:rPr>
              <w:t xml:space="preserve"> </w:t>
            </w:r>
            <w:r w:rsidRPr="008C58A2">
              <w:rPr>
                <w:lang w:val="de-DE"/>
              </w:rPr>
              <w:t>Pharma</w:t>
            </w:r>
            <w:r w:rsidRPr="002502AA">
              <w:rPr>
                <w:lang w:val="el-GR"/>
              </w:rPr>
              <w:t xml:space="preserve"> </w:t>
            </w:r>
            <w:r w:rsidRPr="008C58A2">
              <w:rPr>
                <w:lang w:val="de-DE"/>
              </w:rPr>
              <w:t>GmbH</w:t>
            </w:r>
            <w:r w:rsidRPr="002502AA">
              <w:rPr>
                <w:szCs w:val="22"/>
                <w:lang w:val="el-GR"/>
              </w:rPr>
              <w:t xml:space="preserve"> </w:t>
            </w:r>
          </w:p>
          <w:p w14:paraId="2506CB11" w14:textId="77777777" w:rsidR="00B06C90" w:rsidRPr="002502AA" w:rsidRDefault="00A1083E">
            <w:r w:rsidRPr="008C58A2">
              <w:rPr>
                <w:lang w:val="de-DE"/>
              </w:rPr>
              <w:t>Tel</w:t>
            </w:r>
            <w:r w:rsidRPr="002502AA">
              <w:t xml:space="preserve">.: + </w:t>
            </w:r>
            <w:del w:id="582" w:author="Author" w:date="2025-11-14T12:42:00Z">
              <w:r w:rsidRPr="002502AA">
                <w:delText xml:space="preserve">49 </w:delText>
              </w:r>
            </w:del>
            <w:r w:rsidRPr="002502AA">
              <w:t>800 4453 4453</w:t>
            </w:r>
          </w:p>
        </w:tc>
      </w:tr>
      <w:tr w:rsidR="00B06C90" w:rsidRPr="008C58A2" w14:paraId="2B3239DC" w14:textId="77777777">
        <w:tc>
          <w:tcPr>
            <w:tcW w:w="4531" w:type="dxa"/>
          </w:tcPr>
          <w:p w14:paraId="42546F44" w14:textId="77777777" w:rsidR="00B06C90" w:rsidRDefault="00A1083E">
            <w:pPr>
              <w:pStyle w:val="MGGTextLeft"/>
              <w:tabs>
                <w:tab w:val="left" w:pos="567"/>
              </w:tabs>
              <w:spacing w:line="276" w:lineRule="auto"/>
              <w:rPr>
                <w:b/>
                <w:bCs/>
                <w:szCs w:val="22"/>
                <w:lang w:val="el-GR"/>
              </w:rPr>
            </w:pPr>
            <w:r>
              <w:rPr>
                <w:b/>
                <w:bCs/>
                <w:szCs w:val="22"/>
                <w:lang w:val="de-DE"/>
              </w:rPr>
              <w:t>Danmark</w:t>
            </w:r>
            <w:r>
              <w:rPr>
                <w:b/>
                <w:bCs/>
                <w:szCs w:val="22"/>
                <w:lang w:val="el-GR"/>
              </w:rPr>
              <w:t xml:space="preserve"> </w:t>
            </w:r>
          </w:p>
          <w:p w14:paraId="3C3D5932" w14:textId="77777777" w:rsidR="00B06C90" w:rsidRDefault="00A1083E">
            <w:pPr>
              <w:pStyle w:val="MGGTextLeft"/>
              <w:tabs>
                <w:tab w:val="left" w:pos="567"/>
              </w:tabs>
              <w:spacing w:line="276" w:lineRule="auto"/>
              <w:rPr>
                <w:szCs w:val="22"/>
                <w:lang w:val="el-GR"/>
              </w:rPr>
            </w:pPr>
            <w:r>
              <w:rPr>
                <w:lang w:val="de-DE"/>
              </w:rPr>
              <w:t>PAION</w:t>
            </w:r>
            <w:r>
              <w:rPr>
                <w:lang w:val="el-GR"/>
              </w:rPr>
              <w:t xml:space="preserve"> </w:t>
            </w:r>
            <w:r>
              <w:rPr>
                <w:lang w:val="de-DE"/>
              </w:rPr>
              <w:t>Pharma</w:t>
            </w:r>
            <w:r>
              <w:rPr>
                <w:lang w:val="el-GR"/>
              </w:rPr>
              <w:t xml:space="preserve"> </w:t>
            </w:r>
            <w:r>
              <w:rPr>
                <w:lang w:val="de-DE"/>
              </w:rPr>
              <w:t>GmbH</w:t>
            </w:r>
            <w:r>
              <w:rPr>
                <w:szCs w:val="22"/>
                <w:lang w:val="el-GR"/>
              </w:rPr>
              <w:t xml:space="preserve"> </w:t>
            </w:r>
          </w:p>
          <w:p w14:paraId="1893B6AC" w14:textId="77777777" w:rsidR="00B06C90" w:rsidRDefault="00A1083E">
            <w:r>
              <w:rPr>
                <w:lang w:val="de-DE"/>
              </w:rPr>
              <w:t>Tlf</w:t>
            </w:r>
            <w:r>
              <w:t xml:space="preserve">: + </w:t>
            </w:r>
            <w:del w:id="583" w:author="Author" w:date="2025-11-14T12:42:00Z">
              <w:r>
                <w:delText xml:space="preserve">49 </w:delText>
              </w:r>
            </w:del>
            <w:r>
              <w:t>800 4453 4453</w:t>
            </w:r>
          </w:p>
        </w:tc>
        <w:tc>
          <w:tcPr>
            <w:tcW w:w="4531" w:type="dxa"/>
          </w:tcPr>
          <w:p w14:paraId="75D3A059" w14:textId="77777777" w:rsidR="00B06C90" w:rsidRDefault="00A1083E">
            <w:pPr>
              <w:pStyle w:val="MGGTextLeft"/>
              <w:tabs>
                <w:tab w:val="left" w:pos="567"/>
              </w:tabs>
              <w:spacing w:line="276" w:lineRule="auto"/>
              <w:rPr>
                <w:b/>
                <w:bCs/>
                <w:szCs w:val="22"/>
                <w:lang w:val="fi-FI"/>
              </w:rPr>
            </w:pPr>
            <w:r>
              <w:rPr>
                <w:b/>
                <w:bCs/>
                <w:szCs w:val="22"/>
                <w:lang w:val="fi-FI"/>
              </w:rPr>
              <w:t>Malta</w:t>
            </w:r>
          </w:p>
          <w:p w14:paraId="52BB7B8E"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7D7FCEEC" w14:textId="77777777" w:rsidR="00B06C90" w:rsidRDefault="00A1083E">
            <w:pPr>
              <w:rPr>
                <w:lang w:val="fi-FI"/>
              </w:rPr>
            </w:pPr>
            <w:r>
              <w:rPr>
                <w:lang w:val="fi-FI"/>
              </w:rPr>
              <w:t xml:space="preserve">Tel: + </w:t>
            </w:r>
            <w:del w:id="584" w:author="Author" w:date="2025-11-14T12:42:00Z">
              <w:r>
                <w:rPr>
                  <w:lang w:val="fi-FI"/>
                </w:rPr>
                <w:delText xml:space="preserve">49 </w:delText>
              </w:r>
            </w:del>
            <w:r>
              <w:rPr>
                <w:lang w:val="fi-FI"/>
              </w:rPr>
              <w:t>800 4453 4453</w:t>
            </w:r>
          </w:p>
        </w:tc>
      </w:tr>
      <w:tr w:rsidR="00B06C90" w14:paraId="6B155D53" w14:textId="77777777">
        <w:tc>
          <w:tcPr>
            <w:tcW w:w="4531" w:type="dxa"/>
          </w:tcPr>
          <w:p w14:paraId="40E265CB" w14:textId="77777777" w:rsidR="00B06C90" w:rsidRDefault="00A1083E">
            <w:pPr>
              <w:pStyle w:val="MGGTextLeft"/>
              <w:tabs>
                <w:tab w:val="left" w:pos="567"/>
              </w:tabs>
              <w:spacing w:line="276" w:lineRule="auto"/>
              <w:rPr>
                <w:b/>
                <w:bCs/>
                <w:szCs w:val="22"/>
                <w:lang w:val="de-DE"/>
              </w:rPr>
            </w:pPr>
            <w:r>
              <w:rPr>
                <w:b/>
                <w:bCs/>
                <w:szCs w:val="22"/>
                <w:lang w:val="de-DE"/>
              </w:rPr>
              <w:t>Deutschland</w:t>
            </w:r>
          </w:p>
          <w:p w14:paraId="4867F16A"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56A55316" w14:textId="77777777" w:rsidR="00B06C90" w:rsidRDefault="00A1083E">
            <w:pPr>
              <w:rPr>
                <w:lang w:val="de-DE"/>
              </w:rPr>
            </w:pPr>
            <w:r>
              <w:rPr>
                <w:lang w:val="de-DE"/>
              </w:rPr>
              <w:t xml:space="preserve">Tel: + </w:t>
            </w:r>
            <w:del w:id="585" w:author="Author" w:date="2025-11-14T12:42:00Z">
              <w:r>
                <w:rPr>
                  <w:lang w:val="de-DE"/>
                </w:rPr>
                <w:delText xml:space="preserve">49 </w:delText>
              </w:r>
            </w:del>
            <w:r>
              <w:rPr>
                <w:lang w:val="de-DE"/>
              </w:rPr>
              <w:t>800 4453 4453</w:t>
            </w:r>
          </w:p>
        </w:tc>
        <w:tc>
          <w:tcPr>
            <w:tcW w:w="4531" w:type="dxa"/>
          </w:tcPr>
          <w:p w14:paraId="1F715C32" w14:textId="77777777" w:rsidR="00B06C90" w:rsidRDefault="00A1083E">
            <w:pPr>
              <w:pStyle w:val="MGGTextLeft"/>
              <w:tabs>
                <w:tab w:val="left" w:pos="567"/>
              </w:tabs>
              <w:spacing w:line="276" w:lineRule="auto"/>
              <w:rPr>
                <w:b/>
                <w:bCs/>
                <w:szCs w:val="22"/>
                <w:lang w:val="de-DE"/>
              </w:rPr>
            </w:pPr>
            <w:r>
              <w:rPr>
                <w:b/>
                <w:bCs/>
                <w:szCs w:val="22"/>
                <w:lang w:val="de-DE"/>
              </w:rPr>
              <w:t>Nederland</w:t>
            </w:r>
          </w:p>
          <w:p w14:paraId="5AEA9E8A"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75D0ECB2" w14:textId="77777777" w:rsidR="00B06C90" w:rsidRDefault="00A1083E">
            <w:pPr>
              <w:rPr>
                <w:lang w:val="de-DE"/>
              </w:rPr>
            </w:pPr>
            <w:r>
              <w:rPr>
                <w:lang w:val="de-DE"/>
              </w:rPr>
              <w:t xml:space="preserve">Tel: + </w:t>
            </w:r>
            <w:del w:id="586" w:author="Author" w:date="2025-11-14T12:42:00Z">
              <w:r>
                <w:rPr>
                  <w:lang w:val="de-DE"/>
                </w:rPr>
                <w:delText xml:space="preserve">49 </w:delText>
              </w:r>
            </w:del>
            <w:r>
              <w:rPr>
                <w:lang w:val="de-DE"/>
              </w:rPr>
              <w:t>800 4453 4453</w:t>
            </w:r>
          </w:p>
        </w:tc>
      </w:tr>
      <w:tr w:rsidR="00B06C90" w14:paraId="45649048" w14:textId="77777777">
        <w:tc>
          <w:tcPr>
            <w:tcW w:w="4531" w:type="dxa"/>
          </w:tcPr>
          <w:p w14:paraId="2DAA3250" w14:textId="77777777" w:rsidR="00B06C90" w:rsidRDefault="00A1083E">
            <w:pPr>
              <w:pStyle w:val="MGGTextLeft"/>
              <w:tabs>
                <w:tab w:val="left" w:pos="567"/>
              </w:tabs>
              <w:spacing w:line="276" w:lineRule="auto"/>
              <w:rPr>
                <w:b/>
                <w:bCs/>
                <w:szCs w:val="22"/>
                <w:lang w:val="fi-FI"/>
              </w:rPr>
            </w:pPr>
            <w:r>
              <w:rPr>
                <w:b/>
                <w:bCs/>
                <w:szCs w:val="22"/>
                <w:lang w:val="fi-FI"/>
              </w:rPr>
              <w:t>Eesti</w:t>
            </w:r>
          </w:p>
          <w:p w14:paraId="7558F5F6"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70E0C278" w14:textId="77777777" w:rsidR="00B06C90" w:rsidRDefault="00A1083E">
            <w:pPr>
              <w:rPr>
                <w:lang w:val="fi-FI"/>
              </w:rPr>
            </w:pPr>
            <w:r>
              <w:rPr>
                <w:lang w:val="fi-FI"/>
              </w:rPr>
              <w:t xml:space="preserve">Tel: + </w:t>
            </w:r>
            <w:del w:id="587" w:author="Author" w:date="2025-11-14T12:43:00Z">
              <w:r>
                <w:rPr>
                  <w:lang w:val="fi-FI"/>
                </w:rPr>
                <w:delText xml:space="preserve">49 </w:delText>
              </w:r>
            </w:del>
            <w:r>
              <w:rPr>
                <w:lang w:val="fi-FI"/>
              </w:rPr>
              <w:t>800 4453 4453</w:t>
            </w:r>
          </w:p>
        </w:tc>
        <w:tc>
          <w:tcPr>
            <w:tcW w:w="4531" w:type="dxa"/>
          </w:tcPr>
          <w:p w14:paraId="79916934" w14:textId="77777777" w:rsidR="00B06C90" w:rsidRDefault="00A1083E">
            <w:pPr>
              <w:pStyle w:val="MGGTextLeft"/>
              <w:tabs>
                <w:tab w:val="left" w:pos="567"/>
              </w:tabs>
              <w:spacing w:line="276" w:lineRule="auto"/>
              <w:rPr>
                <w:b/>
                <w:bCs/>
                <w:szCs w:val="22"/>
                <w:lang w:val="fi-FI"/>
              </w:rPr>
            </w:pPr>
            <w:r>
              <w:rPr>
                <w:b/>
                <w:bCs/>
                <w:szCs w:val="22"/>
                <w:lang w:val="fi-FI"/>
              </w:rPr>
              <w:t>Norge</w:t>
            </w:r>
          </w:p>
          <w:p w14:paraId="5A7DFA95"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2E03085C" w14:textId="77777777" w:rsidR="00B06C90" w:rsidRDefault="00A1083E">
            <w:pPr>
              <w:rPr>
                <w:lang w:val="fi-FI"/>
              </w:rPr>
            </w:pPr>
            <w:r>
              <w:rPr>
                <w:lang w:val="fi-FI"/>
              </w:rPr>
              <w:t xml:space="preserve">Tlf: + </w:t>
            </w:r>
            <w:del w:id="588" w:author="Author" w:date="2025-11-14T12:43:00Z">
              <w:r>
                <w:rPr>
                  <w:lang w:val="fi-FI"/>
                </w:rPr>
                <w:delText xml:space="preserve">49 </w:delText>
              </w:r>
            </w:del>
            <w:r>
              <w:rPr>
                <w:lang w:val="fi-FI"/>
              </w:rPr>
              <w:t>800 4453 4453</w:t>
            </w:r>
          </w:p>
        </w:tc>
      </w:tr>
      <w:tr w:rsidR="00B06C90" w:rsidRPr="008C58A2" w14:paraId="13C388C1" w14:textId="77777777">
        <w:tc>
          <w:tcPr>
            <w:tcW w:w="4531" w:type="dxa"/>
          </w:tcPr>
          <w:p w14:paraId="3DFFF259" w14:textId="77777777" w:rsidR="00B06C90" w:rsidRDefault="00A1083E">
            <w:pPr>
              <w:pStyle w:val="MGGTextLeft"/>
              <w:tabs>
                <w:tab w:val="left" w:pos="567"/>
              </w:tabs>
              <w:spacing w:line="276" w:lineRule="auto"/>
              <w:rPr>
                <w:b/>
                <w:bCs/>
                <w:szCs w:val="22"/>
                <w:lang w:val="cs-CZ"/>
              </w:rPr>
            </w:pPr>
            <w:r>
              <w:rPr>
                <w:b/>
                <w:bCs/>
                <w:szCs w:val="22"/>
                <w:lang w:val="cs-CZ"/>
              </w:rPr>
              <w:t>Ελλάδα</w:t>
            </w:r>
          </w:p>
          <w:p w14:paraId="1F011228" w14:textId="77777777" w:rsidR="00B06C90" w:rsidRDefault="00A1083E">
            <w:pPr>
              <w:pStyle w:val="MGGTextLeft"/>
              <w:tabs>
                <w:tab w:val="left" w:pos="567"/>
              </w:tabs>
              <w:spacing w:line="276" w:lineRule="auto"/>
              <w:rPr>
                <w:szCs w:val="22"/>
                <w:lang w:val="cs-CZ"/>
              </w:rPr>
            </w:pPr>
            <w:r>
              <w:rPr>
                <w:szCs w:val="22"/>
                <w:lang w:val="cs-CZ"/>
              </w:rPr>
              <w:t>Viatris Hellas Ltd</w:t>
            </w:r>
          </w:p>
          <w:p w14:paraId="0722497F" w14:textId="77777777" w:rsidR="00B06C90" w:rsidRPr="008C58A2" w:rsidRDefault="00A1083E">
            <w:r>
              <w:rPr>
                <w:lang w:val="cs-CZ"/>
              </w:rPr>
              <w:t>Τηλ: +30 210 0100002</w:t>
            </w:r>
          </w:p>
        </w:tc>
        <w:tc>
          <w:tcPr>
            <w:tcW w:w="4531" w:type="dxa"/>
          </w:tcPr>
          <w:p w14:paraId="496A531F" w14:textId="77777777" w:rsidR="00B06C90" w:rsidRDefault="00A1083E">
            <w:pPr>
              <w:pStyle w:val="MGGTextLeft"/>
              <w:tabs>
                <w:tab w:val="left" w:pos="567"/>
              </w:tabs>
              <w:spacing w:line="276" w:lineRule="auto"/>
              <w:rPr>
                <w:b/>
                <w:bCs/>
                <w:szCs w:val="22"/>
                <w:lang w:val="de-DE"/>
              </w:rPr>
            </w:pPr>
            <w:r>
              <w:rPr>
                <w:b/>
                <w:bCs/>
                <w:szCs w:val="22"/>
                <w:lang w:val="de-DE"/>
              </w:rPr>
              <w:t>Österreich</w:t>
            </w:r>
          </w:p>
          <w:p w14:paraId="0F0398C4"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18085C24" w14:textId="77777777" w:rsidR="00B06C90" w:rsidRDefault="00A1083E">
            <w:pPr>
              <w:rPr>
                <w:lang w:val="de-DE"/>
              </w:rPr>
            </w:pPr>
            <w:r>
              <w:rPr>
                <w:lang w:val="de-DE"/>
              </w:rPr>
              <w:t xml:space="preserve">Tel: + </w:t>
            </w:r>
            <w:del w:id="589" w:author="Author" w:date="2025-11-14T12:43:00Z">
              <w:r>
                <w:rPr>
                  <w:lang w:val="de-DE"/>
                </w:rPr>
                <w:delText xml:space="preserve">49 </w:delText>
              </w:r>
            </w:del>
            <w:r>
              <w:rPr>
                <w:lang w:val="de-DE"/>
              </w:rPr>
              <w:t>800 4453 4453</w:t>
            </w:r>
          </w:p>
        </w:tc>
      </w:tr>
      <w:tr w:rsidR="00B06C90" w14:paraId="3F4FB2C0" w14:textId="77777777">
        <w:tc>
          <w:tcPr>
            <w:tcW w:w="4531" w:type="dxa"/>
          </w:tcPr>
          <w:p w14:paraId="4F620604" w14:textId="77777777" w:rsidR="00B06C90" w:rsidRDefault="00A1083E">
            <w:pPr>
              <w:pStyle w:val="MGGTextLeft"/>
              <w:tabs>
                <w:tab w:val="left" w:pos="567"/>
              </w:tabs>
              <w:spacing w:line="276" w:lineRule="auto"/>
              <w:rPr>
                <w:b/>
                <w:bCs/>
                <w:szCs w:val="22"/>
                <w:lang w:val="es-ES"/>
              </w:rPr>
            </w:pPr>
            <w:r>
              <w:rPr>
                <w:b/>
                <w:bCs/>
                <w:szCs w:val="22"/>
                <w:lang w:val="es-ES"/>
              </w:rPr>
              <w:t>España</w:t>
            </w:r>
          </w:p>
          <w:p w14:paraId="7E8DA03D" w14:textId="77777777" w:rsidR="00B06C90" w:rsidRDefault="00A1083E">
            <w:pPr>
              <w:pStyle w:val="MGGTextLeft"/>
              <w:tabs>
                <w:tab w:val="left" w:pos="567"/>
              </w:tabs>
              <w:spacing w:line="276" w:lineRule="auto"/>
              <w:rPr>
                <w:szCs w:val="22"/>
                <w:lang w:val="es-ES"/>
              </w:rPr>
            </w:pPr>
            <w:r>
              <w:rPr>
                <w:szCs w:val="22"/>
                <w:lang w:val="es-ES"/>
              </w:rPr>
              <w:t>Viatris Pharmaceuticals, S.L.</w:t>
            </w:r>
          </w:p>
          <w:p w14:paraId="1A494DBB" w14:textId="77777777" w:rsidR="00B06C90" w:rsidRDefault="00A1083E">
            <w:pPr>
              <w:rPr>
                <w:lang w:val="sv-SE"/>
              </w:rPr>
            </w:pPr>
            <w:r>
              <w:rPr>
                <w:lang w:val="en-US"/>
              </w:rPr>
              <w:t>Tel: + 34 900 102 712</w:t>
            </w:r>
          </w:p>
        </w:tc>
        <w:tc>
          <w:tcPr>
            <w:tcW w:w="4531" w:type="dxa"/>
          </w:tcPr>
          <w:p w14:paraId="0937C54C" w14:textId="77777777" w:rsidR="00B06C90" w:rsidRDefault="00A1083E">
            <w:pPr>
              <w:pStyle w:val="MGGTextLeft"/>
              <w:tabs>
                <w:tab w:val="left" w:pos="567"/>
              </w:tabs>
              <w:spacing w:line="276" w:lineRule="auto"/>
              <w:rPr>
                <w:b/>
                <w:bCs/>
                <w:szCs w:val="22"/>
                <w:lang w:val="sv-SE"/>
              </w:rPr>
            </w:pPr>
            <w:r>
              <w:rPr>
                <w:b/>
                <w:bCs/>
                <w:szCs w:val="22"/>
                <w:lang w:val="sv-SE"/>
              </w:rPr>
              <w:t>Polska</w:t>
            </w:r>
          </w:p>
          <w:p w14:paraId="3B98973A" w14:textId="77777777" w:rsidR="00B06C90" w:rsidRDefault="00A1083E">
            <w:pPr>
              <w:pStyle w:val="MGGTextLeft"/>
              <w:tabs>
                <w:tab w:val="left" w:pos="567"/>
              </w:tabs>
              <w:spacing w:line="276" w:lineRule="auto"/>
              <w:rPr>
                <w:szCs w:val="22"/>
                <w:lang w:val="sv-SE"/>
              </w:rPr>
            </w:pPr>
            <w:r>
              <w:rPr>
                <w:szCs w:val="22"/>
                <w:lang w:val="sv-SE"/>
              </w:rPr>
              <w:t>Viatris Healthcare Sp. z o.o.</w:t>
            </w:r>
          </w:p>
          <w:p w14:paraId="67EE62C3" w14:textId="77777777" w:rsidR="00B06C90" w:rsidRDefault="00A1083E">
            <w:pPr>
              <w:rPr>
                <w:lang w:val="sv-SE"/>
              </w:rPr>
            </w:pPr>
            <w:r>
              <w:rPr>
                <w:lang w:val="sv-SE"/>
              </w:rPr>
              <w:t>Tel.: + 48 22 546 64 00</w:t>
            </w:r>
          </w:p>
        </w:tc>
      </w:tr>
      <w:tr w:rsidR="00B06C90" w:rsidRPr="008C58A2" w14:paraId="2746BF65" w14:textId="77777777">
        <w:tc>
          <w:tcPr>
            <w:tcW w:w="4531" w:type="dxa"/>
          </w:tcPr>
          <w:p w14:paraId="6F893668" w14:textId="77777777" w:rsidR="00B06C90" w:rsidRDefault="00A1083E">
            <w:pPr>
              <w:pStyle w:val="MGGTextLeft"/>
              <w:tabs>
                <w:tab w:val="left" w:pos="567"/>
              </w:tabs>
              <w:spacing w:line="276" w:lineRule="auto"/>
              <w:rPr>
                <w:b/>
                <w:bCs/>
                <w:szCs w:val="22"/>
              </w:rPr>
            </w:pPr>
            <w:r>
              <w:rPr>
                <w:b/>
                <w:bCs/>
                <w:szCs w:val="22"/>
              </w:rPr>
              <w:t>France</w:t>
            </w:r>
          </w:p>
          <w:p w14:paraId="7DF918A2" w14:textId="77777777" w:rsidR="00B06C90" w:rsidRDefault="00A1083E">
            <w:pPr>
              <w:pStyle w:val="MGGTextLeft"/>
              <w:tabs>
                <w:tab w:val="left" w:pos="567"/>
              </w:tabs>
              <w:spacing w:line="276" w:lineRule="auto"/>
              <w:rPr>
                <w:szCs w:val="22"/>
              </w:rPr>
            </w:pPr>
            <w:r>
              <w:rPr>
                <w:szCs w:val="22"/>
              </w:rPr>
              <w:t>Viatris Santé</w:t>
            </w:r>
          </w:p>
          <w:p w14:paraId="5832EB92" w14:textId="77777777" w:rsidR="00B06C90" w:rsidRDefault="00A1083E">
            <w:pPr>
              <w:rPr>
                <w:lang w:val="fr-FR"/>
              </w:rPr>
            </w:pPr>
            <w:r>
              <w:t xml:space="preserve">Tél: </w:t>
            </w:r>
            <w:r>
              <w:rPr>
                <w:lang w:val="en-US"/>
              </w:rPr>
              <w:t>+33 4 37 25 75 00</w:t>
            </w:r>
          </w:p>
        </w:tc>
        <w:tc>
          <w:tcPr>
            <w:tcW w:w="4531" w:type="dxa"/>
          </w:tcPr>
          <w:p w14:paraId="34842F75" w14:textId="77777777" w:rsidR="00B06C90" w:rsidRDefault="00A1083E">
            <w:pPr>
              <w:pStyle w:val="MGGTextLeft"/>
              <w:tabs>
                <w:tab w:val="left" w:pos="567"/>
              </w:tabs>
              <w:spacing w:line="276" w:lineRule="auto"/>
              <w:rPr>
                <w:b/>
                <w:bCs/>
                <w:szCs w:val="22"/>
                <w:lang w:val="pt-BR"/>
              </w:rPr>
            </w:pPr>
            <w:r>
              <w:rPr>
                <w:b/>
                <w:bCs/>
                <w:szCs w:val="22"/>
                <w:lang w:val="pt-BR"/>
              </w:rPr>
              <w:t>Portugal</w:t>
            </w:r>
          </w:p>
          <w:p w14:paraId="4E1D792A" w14:textId="77777777" w:rsidR="00B06C90" w:rsidRDefault="00A1083E">
            <w:pPr>
              <w:pStyle w:val="MGGTextLeft"/>
              <w:tabs>
                <w:tab w:val="left" w:pos="567"/>
              </w:tabs>
              <w:spacing w:line="276" w:lineRule="auto"/>
              <w:rPr>
                <w:szCs w:val="22"/>
                <w:lang w:val="pt-BR"/>
              </w:rPr>
            </w:pPr>
            <w:r>
              <w:rPr>
                <w:lang w:val="pt-BR"/>
              </w:rPr>
              <w:t>PAION Pharma GmbH</w:t>
            </w:r>
            <w:r>
              <w:rPr>
                <w:szCs w:val="22"/>
                <w:lang w:val="pt-BR"/>
              </w:rPr>
              <w:t xml:space="preserve"> </w:t>
            </w:r>
          </w:p>
          <w:p w14:paraId="5BBE1C0B" w14:textId="77777777" w:rsidR="00B06C90" w:rsidRDefault="00A1083E">
            <w:pPr>
              <w:rPr>
                <w:lang w:val="pt-BR"/>
              </w:rPr>
            </w:pPr>
            <w:proofErr w:type="spellStart"/>
            <w:r>
              <w:rPr>
                <w:lang w:val="pt-BR"/>
              </w:rPr>
              <w:t>Tel</w:t>
            </w:r>
            <w:proofErr w:type="spellEnd"/>
            <w:r>
              <w:rPr>
                <w:lang w:val="pt-BR"/>
              </w:rPr>
              <w:t xml:space="preserve">: + </w:t>
            </w:r>
            <w:del w:id="590" w:author="Author" w:date="2025-11-14T12:43:00Z">
              <w:r>
                <w:rPr>
                  <w:lang w:val="pt-BR"/>
                </w:rPr>
                <w:delText xml:space="preserve">49 </w:delText>
              </w:r>
            </w:del>
            <w:r>
              <w:rPr>
                <w:lang w:val="pt-BR"/>
              </w:rPr>
              <w:t>800 4453 4453</w:t>
            </w:r>
          </w:p>
        </w:tc>
      </w:tr>
      <w:tr w:rsidR="00B06C90" w:rsidRPr="008C58A2" w14:paraId="19BE9CE5" w14:textId="77777777">
        <w:tc>
          <w:tcPr>
            <w:tcW w:w="4531" w:type="dxa"/>
          </w:tcPr>
          <w:p w14:paraId="602940A9" w14:textId="77777777" w:rsidR="00B06C90" w:rsidRPr="008C58A2" w:rsidRDefault="00A1083E">
            <w:pPr>
              <w:pStyle w:val="MGGTextLeft"/>
              <w:tabs>
                <w:tab w:val="left" w:pos="567"/>
              </w:tabs>
              <w:spacing w:line="276" w:lineRule="auto"/>
              <w:rPr>
                <w:b/>
                <w:bCs/>
                <w:szCs w:val="22"/>
                <w:lang w:val="fr-FR"/>
              </w:rPr>
            </w:pPr>
            <w:proofErr w:type="spellStart"/>
            <w:r w:rsidRPr="008C58A2">
              <w:rPr>
                <w:b/>
                <w:bCs/>
                <w:szCs w:val="22"/>
                <w:lang w:val="fr-FR"/>
              </w:rPr>
              <w:t>Hrvatska</w:t>
            </w:r>
            <w:proofErr w:type="spellEnd"/>
            <w:r w:rsidRPr="008C58A2">
              <w:rPr>
                <w:b/>
                <w:bCs/>
                <w:szCs w:val="22"/>
                <w:lang w:val="fr-FR"/>
              </w:rPr>
              <w:t xml:space="preserve"> </w:t>
            </w:r>
          </w:p>
          <w:p w14:paraId="29A26B5D" w14:textId="77777777" w:rsidR="00B06C90" w:rsidRPr="008C58A2" w:rsidRDefault="00A1083E">
            <w:pPr>
              <w:pStyle w:val="MGGTextLeft"/>
              <w:tabs>
                <w:tab w:val="left" w:pos="567"/>
              </w:tabs>
              <w:spacing w:line="276" w:lineRule="auto"/>
              <w:rPr>
                <w:szCs w:val="22"/>
                <w:lang w:val="fr-FR"/>
              </w:rPr>
            </w:pPr>
            <w:r w:rsidRPr="008C58A2">
              <w:rPr>
                <w:lang w:val="fr-FR"/>
              </w:rPr>
              <w:t>PAION Pharma GmbH</w:t>
            </w:r>
            <w:r w:rsidRPr="008C58A2">
              <w:rPr>
                <w:szCs w:val="22"/>
                <w:lang w:val="fr-FR"/>
              </w:rPr>
              <w:t xml:space="preserve"> </w:t>
            </w:r>
          </w:p>
          <w:p w14:paraId="56FD8BB3" w14:textId="77777777" w:rsidR="00B06C90" w:rsidRPr="008C58A2" w:rsidRDefault="00A1083E">
            <w:pPr>
              <w:rPr>
                <w:lang w:val="fr-FR"/>
              </w:rPr>
            </w:pPr>
            <w:r w:rsidRPr="008C58A2">
              <w:rPr>
                <w:lang w:val="fr-FR"/>
              </w:rPr>
              <w:t xml:space="preserve">Tel: + </w:t>
            </w:r>
            <w:del w:id="591" w:author="Author" w:date="2025-11-14T12:43:00Z">
              <w:r w:rsidRPr="008C58A2">
                <w:rPr>
                  <w:lang w:val="fr-FR"/>
                </w:rPr>
                <w:delText xml:space="preserve">49 </w:delText>
              </w:r>
            </w:del>
            <w:r w:rsidRPr="008C58A2">
              <w:rPr>
                <w:lang w:val="fr-FR"/>
              </w:rPr>
              <w:t>800 4453 4453</w:t>
            </w:r>
          </w:p>
        </w:tc>
        <w:tc>
          <w:tcPr>
            <w:tcW w:w="4531" w:type="dxa"/>
          </w:tcPr>
          <w:p w14:paraId="57E545B7" w14:textId="77777777" w:rsidR="00B06C90" w:rsidRDefault="00A1083E">
            <w:pPr>
              <w:pStyle w:val="MGGTextLeft"/>
              <w:tabs>
                <w:tab w:val="left" w:pos="567"/>
              </w:tabs>
              <w:spacing w:line="276" w:lineRule="auto"/>
              <w:rPr>
                <w:b/>
                <w:bCs/>
                <w:szCs w:val="22"/>
              </w:rPr>
            </w:pPr>
            <w:r>
              <w:rPr>
                <w:b/>
                <w:bCs/>
                <w:szCs w:val="22"/>
              </w:rPr>
              <w:t>România</w:t>
            </w:r>
          </w:p>
          <w:p w14:paraId="11B068B5" w14:textId="77777777" w:rsidR="00B06C90" w:rsidRDefault="00A1083E">
            <w:pPr>
              <w:pStyle w:val="MGGTextLeft"/>
              <w:tabs>
                <w:tab w:val="left" w:pos="567"/>
              </w:tabs>
              <w:spacing w:line="276" w:lineRule="auto"/>
              <w:rPr>
                <w:szCs w:val="22"/>
              </w:rPr>
            </w:pPr>
            <w:r>
              <w:rPr>
                <w:szCs w:val="22"/>
              </w:rPr>
              <w:t>BGP Products SRL</w:t>
            </w:r>
          </w:p>
          <w:p w14:paraId="37AD9875" w14:textId="77777777" w:rsidR="00B06C90" w:rsidRDefault="00A1083E">
            <w:pPr>
              <w:rPr>
                <w:lang w:val="en-US"/>
              </w:rPr>
            </w:pPr>
            <w:r>
              <w:rPr>
                <w:lang w:val="en-US"/>
              </w:rPr>
              <w:t>Tel: +40 372 579 000</w:t>
            </w:r>
          </w:p>
        </w:tc>
      </w:tr>
      <w:tr w:rsidR="00B06C90" w:rsidRPr="008C58A2" w14:paraId="0448F604" w14:textId="77777777">
        <w:tc>
          <w:tcPr>
            <w:tcW w:w="4531" w:type="dxa"/>
          </w:tcPr>
          <w:p w14:paraId="4095AF3E" w14:textId="77777777" w:rsidR="00B06C90" w:rsidRDefault="00A1083E">
            <w:pPr>
              <w:pStyle w:val="MGGTextLeft"/>
              <w:tabs>
                <w:tab w:val="left" w:pos="567"/>
              </w:tabs>
              <w:spacing w:line="276" w:lineRule="auto"/>
              <w:rPr>
                <w:b/>
                <w:bCs/>
                <w:szCs w:val="22"/>
                <w:lang w:val="de-DE"/>
              </w:rPr>
            </w:pPr>
            <w:r>
              <w:rPr>
                <w:b/>
                <w:bCs/>
                <w:szCs w:val="22"/>
                <w:lang w:val="de-DE"/>
              </w:rPr>
              <w:t xml:space="preserve">Ireland </w:t>
            </w:r>
          </w:p>
          <w:p w14:paraId="4970C440"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0625A638" w14:textId="77777777" w:rsidR="00B06C90" w:rsidRDefault="00A1083E">
            <w:pPr>
              <w:rPr>
                <w:lang w:val="de-DE"/>
              </w:rPr>
            </w:pPr>
            <w:r>
              <w:rPr>
                <w:lang w:val="de-DE"/>
              </w:rPr>
              <w:t xml:space="preserve">Tel: + </w:t>
            </w:r>
            <w:del w:id="592" w:author="Author" w:date="2025-11-14T12:44:00Z">
              <w:r>
                <w:rPr>
                  <w:lang w:val="de-DE"/>
                </w:rPr>
                <w:delText xml:space="preserve">49 </w:delText>
              </w:r>
            </w:del>
            <w:r>
              <w:rPr>
                <w:lang w:val="de-DE"/>
              </w:rPr>
              <w:t>800 4453 4453</w:t>
            </w:r>
          </w:p>
        </w:tc>
        <w:tc>
          <w:tcPr>
            <w:tcW w:w="4531" w:type="dxa"/>
          </w:tcPr>
          <w:p w14:paraId="6D665316" w14:textId="77777777" w:rsidR="00B06C90" w:rsidRPr="002502AA" w:rsidRDefault="00A1083E">
            <w:pPr>
              <w:pStyle w:val="MGGTextLeft"/>
              <w:tabs>
                <w:tab w:val="left" w:pos="567"/>
              </w:tabs>
              <w:spacing w:line="276" w:lineRule="auto"/>
              <w:rPr>
                <w:b/>
                <w:bCs/>
                <w:szCs w:val="22"/>
                <w:lang w:val="de-DE"/>
              </w:rPr>
            </w:pPr>
            <w:r w:rsidRPr="002502AA">
              <w:rPr>
                <w:b/>
                <w:bCs/>
                <w:szCs w:val="22"/>
                <w:lang w:val="de-DE"/>
              </w:rPr>
              <w:t>Slovenija</w:t>
            </w:r>
          </w:p>
          <w:p w14:paraId="098E5B4C" w14:textId="77777777" w:rsidR="00B06C90" w:rsidRPr="002502AA" w:rsidRDefault="00A1083E">
            <w:pPr>
              <w:pStyle w:val="MGGTextLeft"/>
              <w:tabs>
                <w:tab w:val="left" w:pos="567"/>
              </w:tabs>
              <w:spacing w:line="276" w:lineRule="auto"/>
              <w:rPr>
                <w:szCs w:val="22"/>
                <w:lang w:val="de-DE"/>
              </w:rPr>
            </w:pPr>
            <w:r w:rsidRPr="002502AA">
              <w:rPr>
                <w:lang w:val="de-DE"/>
              </w:rPr>
              <w:t>PAION Pharma GmbH</w:t>
            </w:r>
            <w:r w:rsidRPr="002502AA">
              <w:rPr>
                <w:szCs w:val="22"/>
                <w:lang w:val="de-DE"/>
              </w:rPr>
              <w:t xml:space="preserve"> </w:t>
            </w:r>
          </w:p>
          <w:p w14:paraId="35512018" w14:textId="77777777" w:rsidR="00B06C90" w:rsidRPr="002502AA" w:rsidRDefault="00A1083E">
            <w:pPr>
              <w:rPr>
                <w:lang w:val="de-DE"/>
              </w:rPr>
            </w:pPr>
            <w:r w:rsidRPr="002502AA">
              <w:rPr>
                <w:lang w:val="de-DE"/>
              </w:rPr>
              <w:t xml:space="preserve">Tel: + </w:t>
            </w:r>
            <w:del w:id="593" w:author="Author" w:date="2025-11-14T12:44:00Z">
              <w:r w:rsidRPr="002502AA">
                <w:rPr>
                  <w:lang w:val="de-DE"/>
                </w:rPr>
                <w:delText xml:space="preserve">49 </w:delText>
              </w:r>
            </w:del>
            <w:r w:rsidRPr="002502AA">
              <w:rPr>
                <w:lang w:val="de-DE"/>
              </w:rPr>
              <w:t>800 4453 4453</w:t>
            </w:r>
          </w:p>
        </w:tc>
      </w:tr>
      <w:tr w:rsidR="00B06C90" w14:paraId="38D4786F" w14:textId="77777777">
        <w:tc>
          <w:tcPr>
            <w:tcW w:w="4531" w:type="dxa"/>
          </w:tcPr>
          <w:p w14:paraId="7E129AE4" w14:textId="77777777" w:rsidR="00B06C90" w:rsidRDefault="00A1083E">
            <w:pPr>
              <w:pStyle w:val="MGGTextLeft"/>
              <w:tabs>
                <w:tab w:val="left" w:pos="567"/>
              </w:tabs>
              <w:spacing w:line="276" w:lineRule="auto"/>
              <w:rPr>
                <w:b/>
                <w:bCs/>
                <w:szCs w:val="22"/>
                <w:lang w:val="de-DE"/>
              </w:rPr>
            </w:pPr>
            <w:r>
              <w:rPr>
                <w:b/>
                <w:bCs/>
                <w:szCs w:val="22"/>
                <w:lang w:val="de-DE"/>
              </w:rPr>
              <w:t>Ísland</w:t>
            </w:r>
          </w:p>
          <w:p w14:paraId="2ACD19CF"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1963F324" w14:textId="77777777" w:rsidR="00B06C90" w:rsidRDefault="00A1083E">
            <w:pPr>
              <w:rPr>
                <w:lang w:val="de-DE"/>
              </w:rPr>
            </w:pPr>
            <w:r>
              <w:rPr>
                <w:lang w:val="de-DE"/>
              </w:rPr>
              <w:t xml:space="preserve">Sími: + </w:t>
            </w:r>
            <w:del w:id="594" w:author="Author" w:date="2025-11-14T12:44:00Z">
              <w:r>
                <w:rPr>
                  <w:lang w:val="de-DE"/>
                </w:rPr>
                <w:delText xml:space="preserve">49 </w:delText>
              </w:r>
            </w:del>
            <w:r>
              <w:rPr>
                <w:lang w:val="de-DE"/>
              </w:rPr>
              <w:t xml:space="preserve">800 4453 4453 </w:t>
            </w:r>
          </w:p>
        </w:tc>
        <w:tc>
          <w:tcPr>
            <w:tcW w:w="4531" w:type="dxa"/>
          </w:tcPr>
          <w:p w14:paraId="2A7376DC" w14:textId="77777777" w:rsidR="00B06C90" w:rsidRDefault="00A1083E">
            <w:pPr>
              <w:pStyle w:val="MGGTextLeft"/>
              <w:tabs>
                <w:tab w:val="left" w:pos="567"/>
              </w:tabs>
              <w:spacing w:line="276" w:lineRule="auto"/>
              <w:rPr>
                <w:b/>
                <w:bCs/>
                <w:szCs w:val="22"/>
                <w:lang w:val="de-DE"/>
              </w:rPr>
            </w:pPr>
            <w:r>
              <w:rPr>
                <w:b/>
                <w:bCs/>
                <w:szCs w:val="22"/>
                <w:lang w:val="de-DE"/>
              </w:rPr>
              <w:t xml:space="preserve">Slovenská republika </w:t>
            </w:r>
          </w:p>
          <w:p w14:paraId="2AA3940A"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60730D5C" w14:textId="77777777" w:rsidR="00B06C90" w:rsidRDefault="00A1083E">
            <w:pPr>
              <w:rPr>
                <w:lang w:val="de-DE"/>
              </w:rPr>
            </w:pPr>
            <w:r>
              <w:rPr>
                <w:lang w:val="de-DE"/>
              </w:rPr>
              <w:t xml:space="preserve">Tel: + </w:t>
            </w:r>
            <w:del w:id="595" w:author="Author" w:date="2025-11-14T12:44:00Z">
              <w:r>
                <w:rPr>
                  <w:lang w:val="de-DE"/>
                </w:rPr>
                <w:delText xml:space="preserve">49 </w:delText>
              </w:r>
            </w:del>
            <w:r>
              <w:rPr>
                <w:lang w:val="de-DE"/>
              </w:rPr>
              <w:t>800 4453 4453</w:t>
            </w:r>
          </w:p>
        </w:tc>
      </w:tr>
      <w:tr w:rsidR="00B06C90" w14:paraId="275A6711" w14:textId="77777777">
        <w:tc>
          <w:tcPr>
            <w:tcW w:w="4531" w:type="dxa"/>
          </w:tcPr>
          <w:p w14:paraId="4A1D1763" w14:textId="77777777" w:rsidR="00B06C90" w:rsidRDefault="00A1083E">
            <w:pPr>
              <w:pStyle w:val="MGGTextLeft"/>
              <w:tabs>
                <w:tab w:val="left" w:pos="567"/>
              </w:tabs>
              <w:spacing w:line="276" w:lineRule="auto"/>
              <w:rPr>
                <w:b/>
                <w:bCs/>
                <w:szCs w:val="22"/>
                <w:lang w:val="fi-FI"/>
              </w:rPr>
            </w:pPr>
            <w:r>
              <w:rPr>
                <w:b/>
                <w:bCs/>
                <w:szCs w:val="22"/>
                <w:lang w:val="fi-FI"/>
              </w:rPr>
              <w:t>Italia</w:t>
            </w:r>
          </w:p>
          <w:p w14:paraId="5916FB5E" w14:textId="77777777" w:rsidR="00B06C90" w:rsidRDefault="00A1083E">
            <w:pPr>
              <w:pStyle w:val="MGGTextLeft"/>
              <w:tabs>
                <w:tab w:val="left" w:pos="567"/>
              </w:tabs>
              <w:spacing w:line="276" w:lineRule="auto"/>
              <w:rPr>
                <w:szCs w:val="22"/>
                <w:lang w:val="fi-FI"/>
              </w:rPr>
            </w:pPr>
            <w:r>
              <w:rPr>
                <w:szCs w:val="22"/>
                <w:lang w:val="fi-FI"/>
              </w:rPr>
              <w:t>Viatris Italia S.r.l.</w:t>
            </w:r>
          </w:p>
          <w:p w14:paraId="61B62D26" w14:textId="77777777" w:rsidR="00B06C90" w:rsidRDefault="00A1083E">
            <w:pPr>
              <w:rPr>
                <w:lang w:val="it-IT"/>
              </w:rPr>
            </w:pPr>
            <w:r>
              <w:t>Tel: + 39 02 612 46921</w:t>
            </w:r>
          </w:p>
        </w:tc>
        <w:tc>
          <w:tcPr>
            <w:tcW w:w="4531" w:type="dxa"/>
          </w:tcPr>
          <w:p w14:paraId="24EEE924" w14:textId="77777777" w:rsidR="00B06C90" w:rsidRDefault="00A1083E">
            <w:pPr>
              <w:pStyle w:val="MGGTextLeft"/>
              <w:tabs>
                <w:tab w:val="left" w:pos="567"/>
              </w:tabs>
              <w:spacing w:line="276" w:lineRule="auto"/>
              <w:rPr>
                <w:b/>
                <w:bCs/>
                <w:szCs w:val="22"/>
                <w:lang w:val="it-IT"/>
              </w:rPr>
            </w:pPr>
            <w:r>
              <w:rPr>
                <w:b/>
                <w:bCs/>
                <w:szCs w:val="22"/>
                <w:lang w:val="it-IT"/>
              </w:rPr>
              <w:t>Suomi/Finland</w:t>
            </w:r>
          </w:p>
          <w:p w14:paraId="7C72D7DA" w14:textId="77777777" w:rsidR="00B06C90" w:rsidRDefault="00A1083E">
            <w:pPr>
              <w:pStyle w:val="MGGTextLeft"/>
              <w:tabs>
                <w:tab w:val="left" w:pos="567"/>
              </w:tabs>
              <w:spacing w:line="276" w:lineRule="auto"/>
              <w:rPr>
                <w:szCs w:val="22"/>
                <w:lang w:val="it-IT"/>
              </w:rPr>
            </w:pPr>
            <w:r>
              <w:rPr>
                <w:lang w:val="it-IT"/>
              </w:rPr>
              <w:t>PAION Pharma GmbH</w:t>
            </w:r>
            <w:r>
              <w:rPr>
                <w:szCs w:val="22"/>
                <w:lang w:val="it-IT"/>
              </w:rPr>
              <w:t xml:space="preserve"> </w:t>
            </w:r>
          </w:p>
          <w:p w14:paraId="5CCFB4DD" w14:textId="77777777" w:rsidR="00B06C90" w:rsidRDefault="00A1083E">
            <w:pPr>
              <w:rPr>
                <w:lang w:val="it-IT"/>
              </w:rPr>
            </w:pPr>
            <w:r>
              <w:rPr>
                <w:lang w:val="it-IT"/>
              </w:rPr>
              <w:t xml:space="preserve">Puh/Tel: + </w:t>
            </w:r>
            <w:del w:id="596" w:author="Author" w:date="2025-11-14T12:44:00Z">
              <w:r>
                <w:rPr>
                  <w:lang w:val="it-IT"/>
                </w:rPr>
                <w:delText xml:space="preserve">49 </w:delText>
              </w:r>
            </w:del>
            <w:r>
              <w:rPr>
                <w:lang w:val="it-IT"/>
              </w:rPr>
              <w:t>800 4453 4453</w:t>
            </w:r>
          </w:p>
        </w:tc>
      </w:tr>
      <w:tr w:rsidR="00B06C90" w14:paraId="792D92F8" w14:textId="77777777">
        <w:tc>
          <w:tcPr>
            <w:tcW w:w="4531" w:type="dxa"/>
          </w:tcPr>
          <w:p w14:paraId="5230B66A" w14:textId="77777777" w:rsidR="00B06C90" w:rsidRPr="008C58A2" w:rsidRDefault="00A1083E">
            <w:pPr>
              <w:pStyle w:val="MGGTextLeft"/>
              <w:tabs>
                <w:tab w:val="left" w:pos="567"/>
              </w:tabs>
              <w:spacing w:line="276" w:lineRule="auto"/>
              <w:rPr>
                <w:b/>
                <w:bCs/>
                <w:szCs w:val="22"/>
                <w:lang w:val="el-GR"/>
              </w:rPr>
            </w:pPr>
            <w:r>
              <w:rPr>
                <w:b/>
                <w:bCs/>
                <w:szCs w:val="22"/>
                <w:lang w:val="el-GR"/>
              </w:rPr>
              <w:t>Κύπρος</w:t>
            </w:r>
            <w:r w:rsidRPr="008C58A2">
              <w:rPr>
                <w:b/>
                <w:bCs/>
                <w:szCs w:val="22"/>
                <w:lang w:val="el-GR"/>
              </w:rPr>
              <w:t xml:space="preserve"> </w:t>
            </w:r>
          </w:p>
          <w:p w14:paraId="31D2E609" w14:textId="77777777" w:rsidR="00B06C90" w:rsidRPr="008C58A2" w:rsidRDefault="00A1083E">
            <w:pPr>
              <w:pStyle w:val="MGGTextLeft"/>
              <w:tabs>
                <w:tab w:val="left" w:pos="567"/>
              </w:tabs>
              <w:spacing w:line="276" w:lineRule="auto"/>
              <w:rPr>
                <w:szCs w:val="22"/>
                <w:lang w:val="el-GR"/>
              </w:rPr>
            </w:pPr>
            <w:r>
              <w:rPr>
                <w:lang w:val="de-DE"/>
              </w:rPr>
              <w:t>PAION</w:t>
            </w:r>
            <w:r w:rsidRPr="008C58A2">
              <w:rPr>
                <w:lang w:val="el-GR"/>
              </w:rPr>
              <w:t xml:space="preserve"> </w:t>
            </w:r>
            <w:r>
              <w:rPr>
                <w:lang w:val="de-DE"/>
              </w:rPr>
              <w:t>Pharma</w:t>
            </w:r>
            <w:r w:rsidRPr="008C58A2">
              <w:rPr>
                <w:lang w:val="el-GR"/>
              </w:rPr>
              <w:t xml:space="preserve"> </w:t>
            </w:r>
            <w:r>
              <w:rPr>
                <w:lang w:val="de-DE"/>
              </w:rPr>
              <w:t>GmbH</w:t>
            </w:r>
            <w:r w:rsidRPr="008C58A2">
              <w:rPr>
                <w:szCs w:val="22"/>
                <w:lang w:val="el-GR"/>
              </w:rPr>
              <w:t xml:space="preserve"> </w:t>
            </w:r>
          </w:p>
          <w:p w14:paraId="02CFC5D5" w14:textId="77777777" w:rsidR="00B06C90" w:rsidRPr="008C58A2" w:rsidRDefault="00A1083E">
            <w:r>
              <w:t>Τηλ</w:t>
            </w:r>
            <w:r w:rsidRPr="008C58A2">
              <w:t xml:space="preserve">: + </w:t>
            </w:r>
            <w:del w:id="597" w:author="Author" w:date="2025-11-14T12:44:00Z">
              <w:r w:rsidRPr="008C58A2">
                <w:delText xml:space="preserve">49 </w:delText>
              </w:r>
            </w:del>
            <w:r w:rsidRPr="008C58A2">
              <w:t>800 4453 4453</w:t>
            </w:r>
          </w:p>
        </w:tc>
        <w:tc>
          <w:tcPr>
            <w:tcW w:w="4531" w:type="dxa"/>
          </w:tcPr>
          <w:p w14:paraId="77E538B1" w14:textId="77777777" w:rsidR="00B06C90" w:rsidRDefault="00A1083E">
            <w:pPr>
              <w:pStyle w:val="MGGTextLeft"/>
              <w:tabs>
                <w:tab w:val="left" w:pos="567"/>
              </w:tabs>
              <w:spacing w:line="276" w:lineRule="auto"/>
              <w:rPr>
                <w:b/>
                <w:bCs/>
                <w:szCs w:val="22"/>
                <w:lang w:val="sv-SE"/>
              </w:rPr>
            </w:pPr>
            <w:r>
              <w:rPr>
                <w:b/>
                <w:bCs/>
                <w:szCs w:val="22"/>
                <w:lang w:val="sv-SE"/>
              </w:rPr>
              <w:t>Sverige</w:t>
            </w:r>
          </w:p>
          <w:p w14:paraId="2FBCE6F9" w14:textId="77777777" w:rsidR="00B06C90" w:rsidRDefault="00A1083E">
            <w:pPr>
              <w:pStyle w:val="MGGTextLeft"/>
              <w:tabs>
                <w:tab w:val="left" w:pos="567"/>
              </w:tabs>
              <w:spacing w:line="276" w:lineRule="auto"/>
              <w:rPr>
                <w:szCs w:val="22"/>
                <w:lang w:val="sv-SE"/>
              </w:rPr>
            </w:pPr>
            <w:r>
              <w:rPr>
                <w:lang w:val="sv-SE"/>
              </w:rPr>
              <w:t>PAION Pharma GmbH</w:t>
            </w:r>
            <w:r>
              <w:rPr>
                <w:szCs w:val="22"/>
                <w:lang w:val="sv-SE"/>
              </w:rPr>
              <w:t xml:space="preserve"> </w:t>
            </w:r>
          </w:p>
          <w:p w14:paraId="7CF5B4FF" w14:textId="77777777" w:rsidR="00B06C90" w:rsidRDefault="00A1083E">
            <w:pPr>
              <w:rPr>
                <w:lang w:val="sv-SE"/>
              </w:rPr>
            </w:pPr>
            <w:r>
              <w:rPr>
                <w:lang w:val="sv-SE"/>
              </w:rPr>
              <w:t xml:space="preserve">Tel: + </w:t>
            </w:r>
            <w:del w:id="598" w:author="Author" w:date="2025-11-14T12:44:00Z">
              <w:r>
                <w:rPr>
                  <w:lang w:val="sv-SE"/>
                </w:rPr>
                <w:delText xml:space="preserve">49 </w:delText>
              </w:r>
            </w:del>
            <w:r>
              <w:rPr>
                <w:lang w:val="sv-SE"/>
              </w:rPr>
              <w:t>800 4453 4453</w:t>
            </w:r>
          </w:p>
        </w:tc>
      </w:tr>
      <w:tr w:rsidR="00B06C90" w14:paraId="70B36434" w14:textId="77777777">
        <w:tc>
          <w:tcPr>
            <w:tcW w:w="4531" w:type="dxa"/>
          </w:tcPr>
          <w:p w14:paraId="646C2981" w14:textId="77777777" w:rsidR="00B06C90" w:rsidRPr="008C58A2" w:rsidRDefault="00A1083E">
            <w:pPr>
              <w:pStyle w:val="MGGTextLeft"/>
              <w:tabs>
                <w:tab w:val="left" w:pos="567"/>
              </w:tabs>
              <w:spacing w:line="276" w:lineRule="auto"/>
              <w:rPr>
                <w:b/>
                <w:bCs/>
                <w:szCs w:val="22"/>
                <w:lang w:val="el-GR"/>
              </w:rPr>
            </w:pPr>
            <w:r>
              <w:rPr>
                <w:b/>
                <w:bCs/>
                <w:szCs w:val="22"/>
              </w:rPr>
              <w:t>Latvija</w:t>
            </w:r>
            <w:r w:rsidRPr="008C58A2">
              <w:rPr>
                <w:b/>
                <w:bCs/>
                <w:szCs w:val="22"/>
                <w:lang w:val="el-GR"/>
              </w:rPr>
              <w:t xml:space="preserve"> </w:t>
            </w:r>
          </w:p>
          <w:p w14:paraId="24812BFB" w14:textId="77777777" w:rsidR="00B06C90" w:rsidRPr="008C58A2" w:rsidRDefault="00A1083E">
            <w:pPr>
              <w:pStyle w:val="MGGTextLeft"/>
              <w:tabs>
                <w:tab w:val="left" w:pos="567"/>
              </w:tabs>
              <w:spacing w:line="276" w:lineRule="auto"/>
              <w:rPr>
                <w:szCs w:val="22"/>
                <w:lang w:val="el-GR"/>
              </w:rPr>
            </w:pPr>
            <w:r>
              <w:t>PAION</w:t>
            </w:r>
            <w:r w:rsidRPr="008C58A2">
              <w:rPr>
                <w:lang w:val="el-GR"/>
              </w:rPr>
              <w:t xml:space="preserve"> </w:t>
            </w:r>
            <w:r>
              <w:t>Pharma</w:t>
            </w:r>
            <w:r w:rsidRPr="008C58A2">
              <w:rPr>
                <w:lang w:val="el-GR"/>
              </w:rPr>
              <w:t xml:space="preserve"> </w:t>
            </w:r>
            <w:r>
              <w:t>GmbH</w:t>
            </w:r>
            <w:r w:rsidRPr="008C58A2">
              <w:rPr>
                <w:szCs w:val="22"/>
                <w:lang w:val="el-GR"/>
              </w:rPr>
              <w:t xml:space="preserve"> </w:t>
            </w:r>
          </w:p>
          <w:p w14:paraId="0A81082A" w14:textId="77777777" w:rsidR="00B06C90" w:rsidRPr="008C58A2" w:rsidRDefault="00A1083E">
            <w:r>
              <w:rPr>
                <w:lang w:val="en-GB"/>
              </w:rPr>
              <w:t>Tel</w:t>
            </w:r>
            <w:r w:rsidRPr="008C58A2">
              <w:t xml:space="preserve">: + </w:t>
            </w:r>
            <w:del w:id="599" w:author="Author" w:date="2025-11-14T12:44:00Z">
              <w:r w:rsidRPr="008C58A2">
                <w:delText xml:space="preserve">49 </w:delText>
              </w:r>
            </w:del>
            <w:r w:rsidRPr="008C58A2">
              <w:t>800 4453 4453</w:t>
            </w:r>
          </w:p>
        </w:tc>
        <w:tc>
          <w:tcPr>
            <w:tcW w:w="4531" w:type="dxa"/>
          </w:tcPr>
          <w:p w14:paraId="1322EDC8" w14:textId="77777777" w:rsidR="00B06C90" w:rsidRPr="008C58A2" w:rsidRDefault="00A1083E">
            <w:pPr>
              <w:pStyle w:val="MGGTextLeft"/>
              <w:tabs>
                <w:tab w:val="left" w:pos="567"/>
              </w:tabs>
              <w:spacing w:line="276" w:lineRule="auto"/>
              <w:rPr>
                <w:del w:id="600" w:author="Author" w:date="2025-11-14T12:44:00Z"/>
                <w:szCs w:val="22"/>
                <w:lang w:val="el-GR"/>
              </w:rPr>
            </w:pPr>
            <w:del w:id="601" w:author="Author" w:date="2025-11-14T12:44:00Z">
              <w:r>
                <w:rPr>
                  <w:b/>
                  <w:bCs/>
                  <w:lang w:val="en-US"/>
                </w:rPr>
                <w:delText>United</w:delText>
              </w:r>
              <w:r w:rsidRPr="008C58A2">
                <w:rPr>
                  <w:b/>
                  <w:bCs/>
                  <w:lang w:val="el-GR"/>
                </w:rPr>
                <w:delText xml:space="preserve"> </w:delText>
              </w:r>
              <w:r>
                <w:rPr>
                  <w:b/>
                  <w:bCs/>
                  <w:lang w:val="en-US"/>
                </w:rPr>
                <w:delText>Kingdom</w:delText>
              </w:r>
              <w:r w:rsidRPr="008C58A2">
                <w:rPr>
                  <w:b/>
                  <w:bCs/>
                  <w:lang w:val="el-GR"/>
                </w:rPr>
                <w:delText xml:space="preserve"> (</w:delText>
              </w:r>
              <w:r>
                <w:rPr>
                  <w:b/>
                  <w:bCs/>
                  <w:lang w:val="en-US"/>
                </w:rPr>
                <w:delText>Northern</w:delText>
              </w:r>
              <w:r w:rsidRPr="008C58A2">
                <w:rPr>
                  <w:b/>
                  <w:bCs/>
                  <w:lang w:val="el-GR"/>
                </w:rPr>
                <w:delText xml:space="preserve"> </w:delText>
              </w:r>
              <w:r>
                <w:rPr>
                  <w:b/>
                  <w:bCs/>
                  <w:lang w:val="en-US"/>
                </w:rPr>
                <w:delText>Ireland</w:delText>
              </w:r>
              <w:r w:rsidRPr="008C58A2">
                <w:rPr>
                  <w:b/>
                  <w:bCs/>
                  <w:lang w:val="el-GR"/>
                </w:rPr>
                <w:delText>)</w:delText>
              </w:r>
              <w:r w:rsidRPr="008C58A2">
                <w:rPr>
                  <w:b/>
                  <w:bCs/>
                  <w:lang w:val="el-GR"/>
                </w:rPr>
                <w:br/>
              </w:r>
              <w:r>
                <w:rPr>
                  <w:lang w:val="en-US"/>
                </w:rPr>
                <w:delText>PAION</w:delText>
              </w:r>
              <w:r w:rsidRPr="008C58A2">
                <w:rPr>
                  <w:lang w:val="el-GR"/>
                </w:rPr>
                <w:delText xml:space="preserve"> </w:delText>
              </w:r>
              <w:r>
                <w:rPr>
                  <w:lang w:val="en-US"/>
                </w:rPr>
                <w:delText>Pharma</w:delText>
              </w:r>
              <w:r w:rsidRPr="008C58A2">
                <w:rPr>
                  <w:lang w:val="el-GR"/>
                </w:rPr>
                <w:delText xml:space="preserve"> </w:delText>
              </w:r>
              <w:r>
                <w:rPr>
                  <w:lang w:val="en-US"/>
                </w:rPr>
                <w:delText>GmbH</w:delText>
              </w:r>
              <w:r w:rsidRPr="008C58A2">
                <w:rPr>
                  <w:szCs w:val="22"/>
                  <w:lang w:val="el-GR"/>
                </w:rPr>
                <w:delText xml:space="preserve"> </w:delText>
              </w:r>
            </w:del>
          </w:p>
          <w:p w14:paraId="3E08BFD0" w14:textId="77777777" w:rsidR="00B06C90" w:rsidRPr="008C58A2" w:rsidRDefault="00A1083E">
            <w:del w:id="602" w:author="Author" w:date="2025-11-14T12:44:00Z">
              <w:r>
                <w:rPr>
                  <w:lang w:val="en-US"/>
                </w:rPr>
                <w:delText>Tel</w:delText>
              </w:r>
              <w:r w:rsidRPr="008C58A2">
                <w:delText>: + 49 800 4453 4453</w:delText>
              </w:r>
            </w:del>
          </w:p>
        </w:tc>
      </w:tr>
    </w:tbl>
    <w:p w14:paraId="2D181055" w14:textId="77777777" w:rsidR="00B06C90" w:rsidRPr="008C58A2" w:rsidRDefault="00B06C90">
      <w:pPr>
        <w:numPr>
          <w:ilvl w:val="12"/>
          <w:numId w:val="0"/>
        </w:numPr>
        <w:tabs>
          <w:tab w:val="clear" w:pos="567"/>
        </w:tabs>
        <w:spacing w:line="240" w:lineRule="auto"/>
        <w:ind w:right="-2"/>
        <w:rPr>
          <w:rStyle w:val="markedcontent"/>
        </w:rPr>
      </w:pPr>
    </w:p>
    <w:p w14:paraId="0F376705" w14:textId="77777777" w:rsidR="00B06C90" w:rsidRPr="008C58A2" w:rsidRDefault="00B06C90">
      <w:pPr>
        <w:spacing w:line="240" w:lineRule="auto"/>
        <w:rPr>
          <w:noProof/>
          <w:szCs w:val="22"/>
        </w:rPr>
      </w:pPr>
    </w:p>
    <w:p w14:paraId="5B77F1FF" w14:textId="77777777" w:rsidR="00B06C90" w:rsidRDefault="00A1083E">
      <w:pPr>
        <w:tabs>
          <w:tab w:val="clear" w:pos="567"/>
        </w:tabs>
        <w:spacing w:line="240" w:lineRule="auto"/>
        <w:ind w:right="-2"/>
        <w:outlineLvl w:val="0"/>
        <w:rPr>
          <w:b/>
          <w:bCs/>
          <w:noProof/>
        </w:rPr>
      </w:pPr>
      <w:r>
        <w:rPr>
          <w:b/>
          <w:noProof/>
        </w:rPr>
        <w:t>Το παρόν φύλλο οδηγιών χρήσης αναθεωρήθηκε για τελευταία φορά στις.</w:t>
      </w:r>
    </w:p>
    <w:p w14:paraId="238BB2E8" w14:textId="77777777" w:rsidR="00B06C90" w:rsidRDefault="00B06C90">
      <w:pPr>
        <w:numPr>
          <w:ilvl w:val="12"/>
          <w:numId w:val="0"/>
        </w:numPr>
        <w:spacing w:line="240" w:lineRule="auto"/>
        <w:ind w:right="-2"/>
        <w:rPr>
          <w:noProof/>
          <w:szCs w:val="22"/>
        </w:rPr>
      </w:pPr>
    </w:p>
    <w:p w14:paraId="415B3E01" w14:textId="77777777" w:rsidR="00B06C90" w:rsidRDefault="00A1083E">
      <w:pPr>
        <w:spacing w:line="240" w:lineRule="auto"/>
        <w:ind w:right="-2"/>
        <w:rPr>
          <w:noProof/>
        </w:rPr>
      </w:pPr>
      <w:r>
        <w:t xml:space="preserve">Λεπτομερείς πληροφορίες για το φάρμακο αυτό είναι διαθέσιμες στον διαδικτυακό τόπο του Ευρωπαϊκού Οργανισμού Φαρμάκων: </w:t>
      </w:r>
      <w:r>
        <w:fldChar w:fldCharType="begin"/>
      </w:r>
      <w:r>
        <w:instrText>HYPERLINK "http://www.ema.europa.eu/"</w:instrText>
      </w:r>
      <w:r>
        <w:fldChar w:fldCharType="separate"/>
      </w:r>
      <w:r>
        <w:rPr>
          <w:rStyle w:val="Hyperlink"/>
          <w:noProof/>
        </w:rPr>
        <w:t>http://www.ema.europa.eu</w:t>
      </w:r>
      <w:r>
        <w:fldChar w:fldCharType="end"/>
      </w:r>
      <w:r>
        <w:t>.</w:t>
      </w:r>
    </w:p>
    <w:p w14:paraId="64669064" w14:textId="77777777" w:rsidR="00B06C90" w:rsidRDefault="00B06C90">
      <w:pPr>
        <w:numPr>
          <w:ilvl w:val="12"/>
          <w:numId w:val="0"/>
        </w:numPr>
        <w:spacing w:line="240" w:lineRule="auto"/>
        <w:ind w:right="-2"/>
        <w:rPr>
          <w:noProof/>
          <w:szCs w:val="22"/>
        </w:rPr>
      </w:pPr>
    </w:p>
    <w:p w14:paraId="4DBE38F9" w14:textId="77777777" w:rsidR="00B06C90" w:rsidRDefault="00A1083E">
      <w:pPr>
        <w:numPr>
          <w:ilvl w:val="12"/>
          <w:numId w:val="0"/>
        </w:numPr>
        <w:tabs>
          <w:tab w:val="clear" w:pos="567"/>
        </w:tabs>
        <w:spacing w:line="240" w:lineRule="auto"/>
        <w:ind w:right="-2"/>
        <w:rPr>
          <w:noProof/>
          <w:szCs w:val="22"/>
        </w:rPr>
      </w:pPr>
      <w:r>
        <w:rPr>
          <w:noProof/>
        </w:rPr>
        <w:t>------------------------------------------------------------------------------------------------------------------------</w:t>
      </w:r>
    </w:p>
    <w:p w14:paraId="159C90D6" w14:textId="77777777" w:rsidR="00B06C90" w:rsidRDefault="00B06C90">
      <w:pPr>
        <w:numPr>
          <w:ilvl w:val="12"/>
          <w:numId w:val="0"/>
        </w:numPr>
        <w:tabs>
          <w:tab w:val="left" w:pos="2657"/>
        </w:tabs>
        <w:spacing w:line="240" w:lineRule="auto"/>
        <w:ind w:right="-28"/>
        <w:rPr>
          <w:noProof/>
          <w:szCs w:val="22"/>
        </w:rPr>
      </w:pPr>
    </w:p>
    <w:p w14:paraId="326D1631" w14:textId="77777777" w:rsidR="00B06C90" w:rsidRDefault="00A1083E" w:rsidP="00C61CA9">
      <w:pPr>
        <w:keepNext/>
        <w:numPr>
          <w:ilvl w:val="12"/>
          <w:numId w:val="0"/>
        </w:numPr>
        <w:tabs>
          <w:tab w:val="left" w:pos="2657"/>
        </w:tabs>
        <w:spacing w:line="240" w:lineRule="auto"/>
        <w:ind w:right="-28"/>
        <w:rPr>
          <w:b/>
          <w:noProof/>
          <w:szCs w:val="22"/>
        </w:rPr>
      </w:pPr>
      <w:r>
        <w:rPr>
          <w:b/>
          <w:noProof/>
        </w:rPr>
        <w:t>Οι πληροφορίες που ακολουθούν απευθύνονται μόνο σε επαγγελματίες υγείας:</w:t>
      </w:r>
    </w:p>
    <w:p w14:paraId="1DF93556" w14:textId="77777777" w:rsidR="00B06C90" w:rsidRDefault="00B06C90" w:rsidP="00C61CA9">
      <w:pPr>
        <w:keepNext/>
        <w:numPr>
          <w:ilvl w:val="12"/>
          <w:numId w:val="0"/>
        </w:numPr>
        <w:tabs>
          <w:tab w:val="left" w:pos="2657"/>
        </w:tabs>
        <w:spacing w:line="240" w:lineRule="auto"/>
        <w:ind w:right="-28"/>
        <w:rPr>
          <w:noProof/>
          <w:szCs w:val="22"/>
        </w:rPr>
      </w:pPr>
    </w:p>
    <w:p w14:paraId="7C7FEE6B" w14:textId="77777777" w:rsidR="00B06C90" w:rsidRDefault="00A1083E">
      <w:pPr>
        <w:tabs>
          <w:tab w:val="left" w:pos="2657"/>
        </w:tabs>
        <w:spacing w:line="240" w:lineRule="auto"/>
        <w:ind w:right="-28"/>
        <w:rPr>
          <w:i/>
          <w:iCs/>
          <w:noProof/>
        </w:rPr>
      </w:pPr>
      <w:r>
        <w:t>Σημαντικό: Πριν από τη συνταγογράφηση, ανατρέξτε στην Περίληψη Χαρακτηριστικών του Προϊόντος (ΠΧΠ).</w:t>
      </w:r>
    </w:p>
    <w:p w14:paraId="52EA7854" w14:textId="77777777" w:rsidR="00B06C90" w:rsidRDefault="00B06C90">
      <w:pPr>
        <w:numPr>
          <w:ilvl w:val="12"/>
          <w:numId w:val="0"/>
        </w:numPr>
        <w:spacing w:line="240" w:lineRule="auto"/>
        <w:ind w:right="-2"/>
        <w:rPr>
          <w:noProof/>
        </w:rPr>
      </w:pPr>
    </w:p>
    <w:p w14:paraId="0817194B" w14:textId="77777777" w:rsidR="00B06C90" w:rsidRDefault="00A1083E">
      <w:pPr>
        <w:numPr>
          <w:ilvl w:val="12"/>
          <w:numId w:val="0"/>
        </w:numPr>
        <w:spacing w:line="240" w:lineRule="auto"/>
        <w:ind w:right="-2"/>
        <w:rPr>
          <w:noProof/>
        </w:rPr>
      </w:pPr>
      <w:r>
        <w:t>Το Xerava πρέπει να ανασυσταθεί με ύδωρ για ενέσιμα και στη συνέχεια να αραιωθεί με χρήση ενέσιμου διαλύματος χλωριούχου νατρίου 9 mg/ml (0,9%).</w:t>
      </w:r>
    </w:p>
    <w:p w14:paraId="7931FF80" w14:textId="77777777" w:rsidR="00B06C90" w:rsidRDefault="00B06C90">
      <w:pPr>
        <w:numPr>
          <w:ilvl w:val="12"/>
          <w:numId w:val="0"/>
        </w:numPr>
        <w:spacing w:line="240" w:lineRule="auto"/>
        <w:ind w:right="-2"/>
        <w:rPr>
          <w:noProof/>
        </w:rPr>
      </w:pPr>
    </w:p>
    <w:p w14:paraId="0E23C69E" w14:textId="77777777" w:rsidR="00B06C90" w:rsidRDefault="00A1083E">
      <w:pPr>
        <w:numPr>
          <w:ilvl w:val="12"/>
          <w:numId w:val="0"/>
        </w:numPr>
        <w:spacing w:line="240" w:lineRule="auto"/>
        <w:ind w:right="-2"/>
        <w:rPr>
          <w:noProof/>
        </w:rPr>
      </w:pPr>
      <w:r>
        <w:t>Το Xerava δεν πρέπει να αναμειγνύεται με άλλα φαρμακευτικά προϊόντα. Αν η ίδια ενδοφλέβια γραμμή χρησιμοποιείται και για τη διαδοχική έγχυση διαφορετικών φαρμακευτικών προϊόντων, θα πρέπει να πραγματοποιείται έκπλυση της γραμμής με ενέσιμο διάλυμα χλωριούχου νατρίου 9 mg/ml (0,9%) πριν και μετά την έγχυση.</w:t>
      </w:r>
    </w:p>
    <w:p w14:paraId="0D874B48" w14:textId="77777777" w:rsidR="00B06C90" w:rsidRDefault="00B06C90">
      <w:pPr>
        <w:numPr>
          <w:ilvl w:val="12"/>
          <w:numId w:val="0"/>
        </w:numPr>
        <w:spacing w:line="240" w:lineRule="auto"/>
        <w:ind w:right="-2"/>
        <w:rPr>
          <w:noProof/>
        </w:rPr>
      </w:pPr>
    </w:p>
    <w:p w14:paraId="1A5FBF42" w14:textId="77777777" w:rsidR="00B06C90" w:rsidRDefault="00A1083E">
      <w:pPr>
        <w:numPr>
          <w:ilvl w:val="12"/>
          <w:numId w:val="0"/>
        </w:numPr>
        <w:spacing w:line="240" w:lineRule="auto"/>
        <w:ind w:right="-2"/>
        <w:rPr>
          <w:noProof/>
        </w:rPr>
      </w:pPr>
      <w:r>
        <w:t>Η δόση θα πρέπει να υπολογίζεται με βάση το βάρος του ασθενούς, 1 mg/kg σωματικού βάρους.</w:t>
      </w:r>
    </w:p>
    <w:p w14:paraId="6638FFFF" w14:textId="77777777" w:rsidR="00B06C90" w:rsidRDefault="00B06C90">
      <w:pPr>
        <w:numPr>
          <w:ilvl w:val="12"/>
          <w:numId w:val="0"/>
        </w:numPr>
        <w:spacing w:line="240" w:lineRule="auto"/>
        <w:ind w:right="-2"/>
        <w:rPr>
          <w:noProof/>
        </w:rPr>
      </w:pPr>
    </w:p>
    <w:p w14:paraId="33C1BC3E" w14:textId="77777777" w:rsidR="00B06C90" w:rsidRDefault="00A1083E">
      <w:pPr>
        <w:numPr>
          <w:ilvl w:val="12"/>
          <w:numId w:val="0"/>
        </w:numPr>
        <w:spacing w:line="240" w:lineRule="auto"/>
        <w:ind w:right="-2"/>
        <w:rPr>
          <w:b/>
          <w:i/>
          <w:noProof/>
        </w:rPr>
      </w:pPr>
      <w:r>
        <w:rPr>
          <w:b/>
          <w:i/>
          <w:noProof/>
        </w:rPr>
        <w:t>Οδηγίες για την ανασύσταση</w:t>
      </w:r>
    </w:p>
    <w:p w14:paraId="2A5F71DD" w14:textId="77777777" w:rsidR="00B06C90" w:rsidRDefault="00B06C90">
      <w:pPr>
        <w:numPr>
          <w:ilvl w:val="12"/>
          <w:numId w:val="0"/>
        </w:numPr>
        <w:spacing w:line="240" w:lineRule="auto"/>
        <w:ind w:right="-2"/>
        <w:rPr>
          <w:b/>
          <w:i/>
          <w:noProof/>
        </w:rPr>
      </w:pPr>
    </w:p>
    <w:p w14:paraId="2A9FEEDF" w14:textId="77777777" w:rsidR="00B06C90" w:rsidRDefault="00A1083E">
      <w:pPr>
        <w:numPr>
          <w:ilvl w:val="12"/>
          <w:numId w:val="0"/>
        </w:numPr>
        <w:spacing w:line="240" w:lineRule="auto"/>
        <w:ind w:right="-2"/>
        <w:rPr>
          <w:noProof/>
        </w:rPr>
      </w:pPr>
      <w:r>
        <w:t>Κατά την παρασκευή του διαλύματος έγχυσης πρέπει να ακολουθείται άσηπτη τεχνική. Η ανασύσταση κάθε φιαλιδίου πρέπει να γίνεται με 5 ml ύδατος για ενέσιμα και να ακολουθεί ήπια περιδίνησή του έως ότου η κόνις διαλυθεί πλήρως. Η ανακίνηση ή οι γρήγορες κινήσεις θα πρέπει να αποφεύγονται καθώς μπορεί να προκληθεί σχηματισμός αφρού.</w:t>
      </w:r>
    </w:p>
    <w:p w14:paraId="549BB4B5" w14:textId="77777777" w:rsidR="00B06C90" w:rsidRDefault="00B06C90">
      <w:pPr>
        <w:numPr>
          <w:ilvl w:val="12"/>
          <w:numId w:val="0"/>
        </w:numPr>
        <w:tabs>
          <w:tab w:val="clear" w:pos="567"/>
        </w:tabs>
        <w:spacing w:line="240" w:lineRule="auto"/>
        <w:ind w:right="-2"/>
        <w:rPr>
          <w:noProof/>
        </w:rPr>
      </w:pPr>
    </w:p>
    <w:p w14:paraId="74705978" w14:textId="77777777" w:rsidR="00B06C90" w:rsidRDefault="00A1083E">
      <w:pPr>
        <w:numPr>
          <w:ilvl w:val="12"/>
          <w:numId w:val="0"/>
        </w:numPr>
        <w:tabs>
          <w:tab w:val="clear" w:pos="567"/>
        </w:tabs>
        <w:spacing w:line="240" w:lineRule="auto"/>
        <w:ind w:right="-2"/>
        <w:rPr>
          <w:noProof/>
          <w:szCs w:val="22"/>
        </w:rPr>
      </w:pPr>
      <w:r>
        <w:t>Το ανασυσταθέν Xerava πρέπει να είναι ένα διαυγές, ωχροκίτρινο έως πορτοκαλί διάλυμα. Το διάλυμα δεν πρέπει να χρησιμοποιείται αν υπάρχουν σωματίδια ή αν το διάλυμα είναι θολό.</w:t>
      </w:r>
    </w:p>
    <w:p w14:paraId="15254902" w14:textId="77777777" w:rsidR="00B06C90" w:rsidRDefault="00B06C90">
      <w:pPr>
        <w:numPr>
          <w:ilvl w:val="12"/>
          <w:numId w:val="0"/>
        </w:numPr>
        <w:spacing w:line="240" w:lineRule="auto"/>
        <w:ind w:right="-2"/>
        <w:rPr>
          <w:i/>
          <w:noProof/>
        </w:rPr>
      </w:pPr>
    </w:p>
    <w:p w14:paraId="526E814E" w14:textId="77777777" w:rsidR="00B06C90" w:rsidRDefault="00A1083E">
      <w:pPr>
        <w:numPr>
          <w:ilvl w:val="12"/>
          <w:numId w:val="0"/>
        </w:numPr>
        <w:spacing w:line="240" w:lineRule="auto"/>
        <w:ind w:right="-2"/>
        <w:rPr>
          <w:b/>
          <w:i/>
          <w:noProof/>
        </w:rPr>
      </w:pPr>
      <w:r>
        <w:rPr>
          <w:b/>
          <w:i/>
          <w:noProof/>
        </w:rPr>
        <w:t>Παρασκευή του διαλύματος προς έγχυση</w:t>
      </w:r>
    </w:p>
    <w:p w14:paraId="74637449" w14:textId="77777777" w:rsidR="00B06C90" w:rsidRDefault="00B06C90">
      <w:pPr>
        <w:numPr>
          <w:ilvl w:val="12"/>
          <w:numId w:val="0"/>
        </w:numPr>
        <w:spacing w:line="240" w:lineRule="auto"/>
        <w:ind w:right="-2"/>
        <w:rPr>
          <w:b/>
          <w:i/>
          <w:noProof/>
        </w:rPr>
      </w:pPr>
    </w:p>
    <w:p w14:paraId="26710464" w14:textId="77777777" w:rsidR="00B06C90" w:rsidRDefault="00A1083E">
      <w:pPr>
        <w:numPr>
          <w:ilvl w:val="12"/>
          <w:numId w:val="0"/>
        </w:numPr>
        <w:spacing w:line="240" w:lineRule="auto"/>
        <w:ind w:right="-2"/>
        <w:rPr>
          <w:ins w:id="603" w:author="Author" w:date="2025-11-14T12:45:00Z"/>
          <w:noProof/>
        </w:rPr>
      </w:pPr>
      <w:r>
        <w:t>Για τη χορήγηση, το ανασυσταθέν διάλυμα πρέπει να υποβάλλεται σε περαιτέρω αραίωση με χρήση ενέσιμου διαλύματος χλωριούχου νατρίου 9 mg/ml (0,9%). Ο υπολογισθείς όγκος του ανασυσταθέντος διαλύματος πρέπει να προστίθεται στον ασκό έγχυσης σε συγκέντρωση στόχο των 0,3 mg/ml, εντός εύρους 0,2 έως 0,6 mg/ml. Βλ. παραδείγματα υπολογισμών στον Πίνακα </w:t>
      </w:r>
      <w:del w:id="604" w:author="Author" w:date="2025-11-14T12:45:00Z">
        <w:r>
          <w:delText>1</w:delText>
        </w:r>
      </w:del>
      <w:ins w:id="605" w:author="Author" w:date="2025-11-14T12:45:00Z">
        <w:r>
          <w:rPr>
            <w:noProof/>
          </w:rPr>
          <w:t xml:space="preserve">1 </w:t>
        </w:r>
        <w:r>
          <w:t>(</w:t>
        </w:r>
      </w:ins>
      <w:ins w:id="606" w:author="Author" w:date="2025-11-14T13:01:00Z">
        <w:r>
          <w:t>ενήλικες</w:t>
        </w:r>
      </w:ins>
      <w:ins w:id="607" w:author="Author" w:date="2025-11-14T12:45:00Z">
        <w:r>
          <w:t xml:space="preserve">) </w:t>
        </w:r>
      </w:ins>
      <w:ins w:id="608" w:author="Author" w:date="2025-11-14T13:01:00Z">
        <w:r>
          <w:t>και στον Πίνακα </w:t>
        </w:r>
      </w:ins>
      <w:ins w:id="609" w:author="Author" w:date="2025-11-14T12:45:00Z">
        <w:r>
          <w:t>2 (</w:t>
        </w:r>
      </w:ins>
      <w:ins w:id="610" w:author="Author" w:date="2025-11-14T13:01:00Z">
        <w:r>
          <w:t xml:space="preserve">έφηβοι ηλικίας </w:t>
        </w:r>
      </w:ins>
      <w:ins w:id="611" w:author="Author" w:date="2025-11-14T12:45:00Z">
        <w:r>
          <w:t>12 </w:t>
        </w:r>
        <w:r>
          <w:noBreakHyphen/>
          <w:t> 17</w:t>
        </w:r>
      </w:ins>
      <w:ins w:id="612" w:author="Author" w:date="2025-11-17T11:17:00Z">
        <w:r>
          <w:t> </w:t>
        </w:r>
      </w:ins>
      <w:ins w:id="613" w:author="Author" w:date="2025-11-14T13:01:00Z">
        <w:r>
          <w:t xml:space="preserve">ετών και βάρους τουλάχιστον </w:t>
        </w:r>
      </w:ins>
      <w:ins w:id="614" w:author="Author" w:date="2025-11-14T12:45:00Z">
        <w:r>
          <w:t>50 kg)</w:t>
        </w:r>
        <w:r>
          <w:rPr>
            <w:noProof/>
          </w:rPr>
          <w:t>.</w:t>
        </w:r>
      </w:ins>
    </w:p>
    <w:p w14:paraId="58C22B25" w14:textId="77777777" w:rsidR="00B06C90" w:rsidRDefault="00A1083E">
      <w:pPr>
        <w:numPr>
          <w:ilvl w:val="12"/>
          <w:numId w:val="0"/>
        </w:numPr>
        <w:spacing w:line="240" w:lineRule="auto"/>
        <w:ind w:right="-2"/>
        <w:rPr>
          <w:del w:id="615" w:author="Author" w:date="2025-11-17T11:17:00Z"/>
          <w:noProof/>
        </w:rPr>
      </w:pPr>
      <w:del w:id="616" w:author="Author" w:date="2025-11-17T11:17:00Z">
        <w:r>
          <w:delText>.</w:delText>
        </w:r>
      </w:del>
    </w:p>
    <w:p w14:paraId="2BFE1AD6" w14:textId="77777777" w:rsidR="00B06C90" w:rsidRDefault="00B06C90">
      <w:pPr>
        <w:numPr>
          <w:ilvl w:val="12"/>
          <w:numId w:val="0"/>
        </w:numPr>
        <w:spacing w:line="240" w:lineRule="auto"/>
        <w:ind w:right="-2"/>
        <w:rPr>
          <w:noProof/>
        </w:rPr>
      </w:pPr>
    </w:p>
    <w:p w14:paraId="4E5848E7" w14:textId="77777777" w:rsidR="00B06C90" w:rsidRDefault="00A1083E">
      <w:pPr>
        <w:numPr>
          <w:ilvl w:val="12"/>
          <w:numId w:val="0"/>
        </w:numPr>
        <w:spacing w:line="240" w:lineRule="auto"/>
        <w:ind w:right="-2"/>
        <w:rPr>
          <w:noProof/>
        </w:rPr>
      </w:pPr>
      <w:r>
        <w:t>Αναστρέψτε απαλά τον ασκό για να αναμείξετε το διάλυμα.</w:t>
      </w:r>
    </w:p>
    <w:p w14:paraId="2BF1927F" w14:textId="77777777" w:rsidR="00B06C90" w:rsidRDefault="00B06C90">
      <w:pPr>
        <w:tabs>
          <w:tab w:val="clear" w:pos="567"/>
        </w:tabs>
        <w:spacing w:line="240" w:lineRule="auto"/>
        <w:rPr>
          <w:b/>
          <w:noProof/>
        </w:rPr>
      </w:pPr>
    </w:p>
    <w:p w14:paraId="6D8DDE09" w14:textId="77777777" w:rsidR="00B06C90" w:rsidRDefault="00A1083E">
      <w:pPr>
        <w:keepNext/>
        <w:numPr>
          <w:ilvl w:val="12"/>
          <w:numId w:val="0"/>
        </w:numPr>
        <w:spacing w:line="240" w:lineRule="auto"/>
        <w:ind w:right="-2"/>
        <w:rPr>
          <w:b/>
          <w:noProof/>
          <w:vertAlign w:val="superscript"/>
        </w:rPr>
      </w:pPr>
      <w:r>
        <w:rPr>
          <w:b/>
          <w:noProof/>
        </w:rPr>
        <w:t xml:space="preserve">Πίνακας 1 Παράδειγμα υπολογισμών για </w:t>
      </w:r>
      <w:del w:id="617" w:author="Author" w:date="2025-11-14T12:45:00Z">
        <w:r>
          <w:rPr>
            <w:b/>
            <w:noProof/>
          </w:rPr>
          <w:delText xml:space="preserve">βάρη κυμαινόμενα </w:delText>
        </w:r>
      </w:del>
      <w:ins w:id="618" w:author="Author" w:date="2025-11-14T12:45:00Z">
        <w:r>
          <w:rPr>
            <w:b/>
            <w:noProof/>
          </w:rPr>
          <w:t xml:space="preserve">ενήλικες ασθενείς βάρους </w:t>
        </w:r>
      </w:ins>
      <w:del w:id="619" w:author="Author" w:date="2025-11-17T11:18:00Z">
        <w:r>
          <w:rPr>
            <w:b/>
            <w:noProof/>
          </w:rPr>
          <w:delText xml:space="preserve">από </w:delText>
        </w:r>
      </w:del>
      <w:r>
        <w:rPr>
          <w:b/>
          <w:noProof/>
        </w:rPr>
        <w:t>40 kg έως 200 kg</w:t>
      </w:r>
      <w:r>
        <w:rPr>
          <w:b/>
          <w:noProof/>
          <w:vertAlign w:val="superscript"/>
        </w:rPr>
        <w:t>1</w:t>
      </w:r>
    </w:p>
    <w:p w14:paraId="768BFF8B" w14:textId="77777777" w:rsidR="00B06C90" w:rsidRDefault="00B06C90">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B06C90" w14:paraId="6F8D7061" w14:textId="77777777">
        <w:tc>
          <w:tcPr>
            <w:tcW w:w="734" w:type="pct"/>
          </w:tcPr>
          <w:p w14:paraId="73D7767F" w14:textId="77777777" w:rsidR="00B06C90" w:rsidRDefault="00A1083E">
            <w:pPr>
              <w:pStyle w:val="Caption"/>
              <w:keepNext/>
              <w:rPr>
                <w:b w:val="0"/>
              </w:rPr>
            </w:pPr>
            <w:r>
              <w:t>Βάρος ασθενούς</w:t>
            </w:r>
          </w:p>
          <w:p w14:paraId="2BE9E1D8" w14:textId="77777777" w:rsidR="00B06C90" w:rsidRDefault="00A1083E">
            <w:pPr>
              <w:keepNext/>
              <w:rPr>
                <w:b/>
                <w:sz w:val="20"/>
              </w:rPr>
            </w:pPr>
            <w:r>
              <w:rPr>
                <w:b/>
                <w:sz w:val="20"/>
              </w:rPr>
              <w:t>(kg)</w:t>
            </w:r>
          </w:p>
        </w:tc>
        <w:tc>
          <w:tcPr>
            <w:tcW w:w="785" w:type="pct"/>
          </w:tcPr>
          <w:p w14:paraId="4689F11D" w14:textId="77777777" w:rsidR="00B06C90" w:rsidRDefault="00A1083E">
            <w:pPr>
              <w:keepNext/>
              <w:jc w:val="center"/>
              <w:rPr>
                <w:b/>
                <w:sz w:val="20"/>
              </w:rPr>
            </w:pPr>
            <w:r>
              <w:rPr>
                <w:b/>
                <w:sz w:val="20"/>
              </w:rPr>
              <w:t>Συνολική δόση</w:t>
            </w:r>
          </w:p>
          <w:p w14:paraId="34F3B09D" w14:textId="77777777" w:rsidR="00B06C90" w:rsidRDefault="00A1083E">
            <w:pPr>
              <w:keepNext/>
              <w:jc w:val="center"/>
              <w:rPr>
                <w:b/>
                <w:sz w:val="20"/>
              </w:rPr>
            </w:pPr>
            <w:r>
              <w:rPr>
                <w:b/>
                <w:sz w:val="20"/>
              </w:rPr>
              <w:t>(mg)</w:t>
            </w:r>
          </w:p>
        </w:tc>
        <w:tc>
          <w:tcPr>
            <w:tcW w:w="901" w:type="pct"/>
          </w:tcPr>
          <w:p w14:paraId="03CB5107" w14:textId="77777777" w:rsidR="00B06C90" w:rsidRDefault="00A1083E">
            <w:pPr>
              <w:keepNext/>
              <w:jc w:val="center"/>
              <w:rPr>
                <w:b/>
                <w:sz w:val="20"/>
              </w:rPr>
            </w:pPr>
            <w:r>
              <w:rPr>
                <w:b/>
                <w:sz w:val="20"/>
              </w:rPr>
              <w:t>Αριθμός φιαλιδίων προς ανασύσταση</w:t>
            </w:r>
          </w:p>
        </w:tc>
        <w:tc>
          <w:tcPr>
            <w:tcW w:w="1254" w:type="pct"/>
          </w:tcPr>
          <w:p w14:paraId="29F032CA" w14:textId="77777777" w:rsidR="00B06C90" w:rsidRDefault="00A1083E">
            <w:pPr>
              <w:keepNext/>
              <w:jc w:val="center"/>
              <w:rPr>
                <w:b/>
                <w:sz w:val="20"/>
              </w:rPr>
            </w:pPr>
            <w:r>
              <w:rPr>
                <w:b/>
                <w:sz w:val="20"/>
              </w:rPr>
              <w:t>Συνολικός όγκος προς αραίωση (ml)</w:t>
            </w:r>
          </w:p>
        </w:tc>
        <w:tc>
          <w:tcPr>
            <w:tcW w:w="1327" w:type="pct"/>
          </w:tcPr>
          <w:p w14:paraId="7ED94087" w14:textId="77777777" w:rsidR="00B06C90" w:rsidRDefault="00A1083E">
            <w:pPr>
              <w:keepNext/>
              <w:jc w:val="center"/>
              <w:rPr>
                <w:b/>
                <w:sz w:val="20"/>
              </w:rPr>
            </w:pPr>
            <w:r>
              <w:rPr>
                <w:b/>
                <w:sz w:val="20"/>
              </w:rPr>
              <w:t>Συνιστώμενο μέγεθος ασκού έγχυσης</w:t>
            </w:r>
            <w:ins w:id="620" w:author="Author" w:date="2025-11-14T12:45:00Z">
              <w:r>
                <w:rPr>
                  <w:b/>
                  <w:sz w:val="20"/>
                </w:rPr>
                <w:t xml:space="preserve"> (ml)</w:t>
              </w:r>
            </w:ins>
          </w:p>
        </w:tc>
      </w:tr>
      <w:tr w:rsidR="00B06C90" w14:paraId="212EC830" w14:textId="77777777">
        <w:tc>
          <w:tcPr>
            <w:tcW w:w="734" w:type="pct"/>
          </w:tcPr>
          <w:p w14:paraId="201D2477" w14:textId="77777777" w:rsidR="00B06C90" w:rsidRDefault="00A1083E">
            <w:pPr>
              <w:keepNext/>
              <w:rPr>
                <w:sz w:val="20"/>
              </w:rPr>
            </w:pPr>
            <w:r>
              <w:rPr>
                <w:sz w:val="20"/>
              </w:rPr>
              <w:t>40</w:t>
            </w:r>
          </w:p>
        </w:tc>
        <w:tc>
          <w:tcPr>
            <w:tcW w:w="785" w:type="pct"/>
          </w:tcPr>
          <w:p w14:paraId="190C9A03" w14:textId="77777777" w:rsidR="00B06C90" w:rsidRDefault="00A1083E">
            <w:pPr>
              <w:keepNext/>
              <w:jc w:val="center"/>
              <w:rPr>
                <w:sz w:val="20"/>
              </w:rPr>
            </w:pPr>
            <w:r>
              <w:rPr>
                <w:sz w:val="20"/>
              </w:rPr>
              <w:t>40</w:t>
            </w:r>
          </w:p>
        </w:tc>
        <w:tc>
          <w:tcPr>
            <w:tcW w:w="901" w:type="pct"/>
          </w:tcPr>
          <w:p w14:paraId="137D2216" w14:textId="77777777" w:rsidR="00B06C90" w:rsidRDefault="00A1083E">
            <w:pPr>
              <w:keepNext/>
              <w:jc w:val="center"/>
              <w:rPr>
                <w:sz w:val="20"/>
              </w:rPr>
            </w:pPr>
            <w:r>
              <w:rPr>
                <w:sz w:val="20"/>
              </w:rPr>
              <w:t>1</w:t>
            </w:r>
          </w:p>
        </w:tc>
        <w:tc>
          <w:tcPr>
            <w:tcW w:w="1254" w:type="pct"/>
          </w:tcPr>
          <w:p w14:paraId="429153EC" w14:textId="77777777" w:rsidR="00B06C90" w:rsidRDefault="00A1083E">
            <w:pPr>
              <w:keepNext/>
              <w:jc w:val="center"/>
              <w:rPr>
                <w:sz w:val="20"/>
              </w:rPr>
            </w:pPr>
            <w:r>
              <w:rPr>
                <w:sz w:val="20"/>
              </w:rPr>
              <w:t>4</w:t>
            </w:r>
          </w:p>
        </w:tc>
        <w:tc>
          <w:tcPr>
            <w:tcW w:w="1327" w:type="pct"/>
          </w:tcPr>
          <w:p w14:paraId="5C4D6BD6" w14:textId="77777777" w:rsidR="00B06C90" w:rsidRDefault="00A1083E">
            <w:pPr>
              <w:keepNext/>
              <w:jc w:val="center"/>
              <w:rPr>
                <w:sz w:val="20"/>
              </w:rPr>
            </w:pPr>
            <w:r>
              <w:rPr>
                <w:sz w:val="20"/>
              </w:rPr>
              <w:t>100</w:t>
            </w:r>
            <w:del w:id="621" w:author="Author" w:date="2025-11-14T12:45:00Z">
              <w:r>
                <w:rPr>
                  <w:sz w:val="20"/>
                </w:rPr>
                <w:delText> ml</w:delText>
              </w:r>
            </w:del>
          </w:p>
        </w:tc>
      </w:tr>
      <w:tr w:rsidR="00B06C90" w14:paraId="06CEDBDC" w14:textId="77777777">
        <w:tc>
          <w:tcPr>
            <w:tcW w:w="734" w:type="pct"/>
          </w:tcPr>
          <w:p w14:paraId="1AC28BF1" w14:textId="77777777" w:rsidR="00B06C90" w:rsidRDefault="00A1083E">
            <w:pPr>
              <w:keepNext/>
              <w:rPr>
                <w:sz w:val="20"/>
              </w:rPr>
            </w:pPr>
            <w:r>
              <w:rPr>
                <w:sz w:val="20"/>
              </w:rPr>
              <w:t>60</w:t>
            </w:r>
          </w:p>
        </w:tc>
        <w:tc>
          <w:tcPr>
            <w:tcW w:w="785" w:type="pct"/>
          </w:tcPr>
          <w:p w14:paraId="347F605D" w14:textId="77777777" w:rsidR="00B06C90" w:rsidRDefault="00A1083E">
            <w:pPr>
              <w:keepNext/>
              <w:jc w:val="center"/>
              <w:rPr>
                <w:sz w:val="20"/>
              </w:rPr>
            </w:pPr>
            <w:r>
              <w:rPr>
                <w:sz w:val="20"/>
              </w:rPr>
              <w:t>60</w:t>
            </w:r>
          </w:p>
        </w:tc>
        <w:tc>
          <w:tcPr>
            <w:tcW w:w="901" w:type="pct"/>
          </w:tcPr>
          <w:p w14:paraId="15A09206" w14:textId="77777777" w:rsidR="00B06C90" w:rsidRDefault="00A1083E">
            <w:pPr>
              <w:keepNext/>
              <w:jc w:val="center"/>
              <w:rPr>
                <w:sz w:val="20"/>
              </w:rPr>
            </w:pPr>
            <w:r>
              <w:rPr>
                <w:sz w:val="20"/>
              </w:rPr>
              <w:t>2</w:t>
            </w:r>
          </w:p>
        </w:tc>
        <w:tc>
          <w:tcPr>
            <w:tcW w:w="1254" w:type="pct"/>
          </w:tcPr>
          <w:p w14:paraId="4C0EB989" w14:textId="77777777" w:rsidR="00B06C90" w:rsidRDefault="00A1083E">
            <w:pPr>
              <w:keepNext/>
              <w:jc w:val="center"/>
              <w:rPr>
                <w:sz w:val="20"/>
              </w:rPr>
            </w:pPr>
            <w:r>
              <w:rPr>
                <w:sz w:val="20"/>
              </w:rPr>
              <w:t>6</w:t>
            </w:r>
          </w:p>
        </w:tc>
        <w:tc>
          <w:tcPr>
            <w:tcW w:w="1327" w:type="pct"/>
          </w:tcPr>
          <w:p w14:paraId="6BF08FF0" w14:textId="77777777" w:rsidR="00B06C90" w:rsidRDefault="00A1083E">
            <w:pPr>
              <w:keepNext/>
              <w:jc w:val="center"/>
              <w:rPr>
                <w:sz w:val="20"/>
              </w:rPr>
            </w:pPr>
            <w:r>
              <w:rPr>
                <w:sz w:val="20"/>
              </w:rPr>
              <w:t>250</w:t>
            </w:r>
            <w:del w:id="622" w:author="Author" w:date="2025-11-14T12:45:00Z">
              <w:r>
                <w:rPr>
                  <w:sz w:val="20"/>
                </w:rPr>
                <w:delText> ml</w:delText>
              </w:r>
            </w:del>
          </w:p>
        </w:tc>
      </w:tr>
      <w:tr w:rsidR="00B06C90" w14:paraId="6D1F90B1" w14:textId="77777777">
        <w:tc>
          <w:tcPr>
            <w:tcW w:w="734" w:type="pct"/>
          </w:tcPr>
          <w:p w14:paraId="48D5292A" w14:textId="77777777" w:rsidR="00B06C90" w:rsidRDefault="00A1083E">
            <w:pPr>
              <w:keepNext/>
              <w:rPr>
                <w:sz w:val="20"/>
              </w:rPr>
            </w:pPr>
            <w:r>
              <w:rPr>
                <w:sz w:val="20"/>
              </w:rPr>
              <w:t>80</w:t>
            </w:r>
          </w:p>
        </w:tc>
        <w:tc>
          <w:tcPr>
            <w:tcW w:w="785" w:type="pct"/>
          </w:tcPr>
          <w:p w14:paraId="34990A79" w14:textId="77777777" w:rsidR="00B06C90" w:rsidRDefault="00A1083E">
            <w:pPr>
              <w:keepNext/>
              <w:jc w:val="center"/>
              <w:rPr>
                <w:sz w:val="20"/>
              </w:rPr>
            </w:pPr>
            <w:r>
              <w:rPr>
                <w:sz w:val="20"/>
              </w:rPr>
              <w:t>80</w:t>
            </w:r>
          </w:p>
        </w:tc>
        <w:tc>
          <w:tcPr>
            <w:tcW w:w="901" w:type="pct"/>
          </w:tcPr>
          <w:p w14:paraId="6E33921B" w14:textId="77777777" w:rsidR="00B06C90" w:rsidRDefault="00A1083E">
            <w:pPr>
              <w:keepNext/>
              <w:jc w:val="center"/>
              <w:rPr>
                <w:sz w:val="20"/>
              </w:rPr>
            </w:pPr>
            <w:r>
              <w:rPr>
                <w:sz w:val="20"/>
              </w:rPr>
              <w:t>2</w:t>
            </w:r>
          </w:p>
        </w:tc>
        <w:tc>
          <w:tcPr>
            <w:tcW w:w="1254" w:type="pct"/>
          </w:tcPr>
          <w:p w14:paraId="4B7900F5" w14:textId="77777777" w:rsidR="00B06C90" w:rsidRDefault="00A1083E">
            <w:pPr>
              <w:keepNext/>
              <w:jc w:val="center"/>
              <w:rPr>
                <w:sz w:val="20"/>
              </w:rPr>
            </w:pPr>
            <w:r>
              <w:rPr>
                <w:sz w:val="20"/>
              </w:rPr>
              <w:t>8</w:t>
            </w:r>
          </w:p>
        </w:tc>
        <w:tc>
          <w:tcPr>
            <w:tcW w:w="1327" w:type="pct"/>
          </w:tcPr>
          <w:p w14:paraId="7C268740" w14:textId="77777777" w:rsidR="00B06C90" w:rsidRDefault="00A1083E">
            <w:pPr>
              <w:keepNext/>
              <w:jc w:val="center"/>
              <w:rPr>
                <w:sz w:val="20"/>
              </w:rPr>
            </w:pPr>
            <w:r>
              <w:rPr>
                <w:sz w:val="20"/>
              </w:rPr>
              <w:t>250</w:t>
            </w:r>
            <w:del w:id="623" w:author="Author" w:date="2025-11-14T12:45:00Z">
              <w:r>
                <w:rPr>
                  <w:sz w:val="20"/>
                </w:rPr>
                <w:delText> ml</w:delText>
              </w:r>
            </w:del>
          </w:p>
        </w:tc>
      </w:tr>
      <w:tr w:rsidR="00B06C90" w14:paraId="06AFEE5B" w14:textId="77777777">
        <w:tc>
          <w:tcPr>
            <w:tcW w:w="734" w:type="pct"/>
          </w:tcPr>
          <w:p w14:paraId="6EFECC9C" w14:textId="77777777" w:rsidR="00B06C90" w:rsidRDefault="00A1083E">
            <w:pPr>
              <w:keepNext/>
              <w:rPr>
                <w:sz w:val="20"/>
              </w:rPr>
            </w:pPr>
            <w:r>
              <w:rPr>
                <w:sz w:val="20"/>
              </w:rPr>
              <w:t>100</w:t>
            </w:r>
          </w:p>
        </w:tc>
        <w:tc>
          <w:tcPr>
            <w:tcW w:w="785" w:type="pct"/>
          </w:tcPr>
          <w:p w14:paraId="3FFC75AE" w14:textId="77777777" w:rsidR="00B06C90" w:rsidRDefault="00A1083E">
            <w:pPr>
              <w:keepNext/>
              <w:jc w:val="center"/>
              <w:rPr>
                <w:sz w:val="20"/>
              </w:rPr>
            </w:pPr>
            <w:r>
              <w:rPr>
                <w:sz w:val="20"/>
              </w:rPr>
              <w:t>100</w:t>
            </w:r>
          </w:p>
        </w:tc>
        <w:tc>
          <w:tcPr>
            <w:tcW w:w="901" w:type="pct"/>
          </w:tcPr>
          <w:p w14:paraId="533B7B89" w14:textId="77777777" w:rsidR="00B06C90" w:rsidRDefault="00A1083E">
            <w:pPr>
              <w:keepNext/>
              <w:jc w:val="center"/>
              <w:rPr>
                <w:sz w:val="20"/>
              </w:rPr>
            </w:pPr>
            <w:r>
              <w:rPr>
                <w:sz w:val="20"/>
              </w:rPr>
              <w:t>2</w:t>
            </w:r>
          </w:p>
        </w:tc>
        <w:tc>
          <w:tcPr>
            <w:tcW w:w="1254" w:type="pct"/>
          </w:tcPr>
          <w:p w14:paraId="2BFF231E" w14:textId="77777777" w:rsidR="00B06C90" w:rsidRDefault="00A1083E">
            <w:pPr>
              <w:keepNext/>
              <w:jc w:val="center"/>
              <w:rPr>
                <w:sz w:val="20"/>
              </w:rPr>
            </w:pPr>
            <w:r>
              <w:rPr>
                <w:sz w:val="20"/>
              </w:rPr>
              <w:t>10</w:t>
            </w:r>
          </w:p>
        </w:tc>
        <w:tc>
          <w:tcPr>
            <w:tcW w:w="1327" w:type="pct"/>
          </w:tcPr>
          <w:p w14:paraId="75F30266" w14:textId="77777777" w:rsidR="00B06C90" w:rsidRDefault="00A1083E">
            <w:pPr>
              <w:keepNext/>
              <w:jc w:val="center"/>
              <w:rPr>
                <w:sz w:val="20"/>
              </w:rPr>
            </w:pPr>
            <w:r>
              <w:rPr>
                <w:sz w:val="20"/>
              </w:rPr>
              <w:t>250</w:t>
            </w:r>
            <w:del w:id="624" w:author="Author" w:date="2025-11-14T12:45:00Z">
              <w:r>
                <w:rPr>
                  <w:sz w:val="20"/>
                </w:rPr>
                <w:delText> ml</w:delText>
              </w:r>
            </w:del>
          </w:p>
        </w:tc>
      </w:tr>
      <w:tr w:rsidR="00B06C90" w14:paraId="7B558E98" w14:textId="77777777">
        <w:tc>
          <w:tcPr>
            <w:tcW w:w="734" w:type="pct"/>
          </w:tcPr>
          <w:p w14:paraId="2657D0BB" w14:textId="77777777" w:rsidR="00B06C90" w:rsidRDefault="00A1083E">
            <w:pPr>
              <w:keepNext/>
              <w:rPr>
                <w:sz w:val="20"/>
              </w:rPr>
            </w:pPr>
            <w:r>
              <w:rPr>
                <w:sz w:val="20"/>
              </w:rPr>
              <w:t>150</w:t>
            </w:r>
          </w:p>
        </w:tc>
        <w:tc>
          <w:tcPr>
            <w:tcW w:w="785" w:type="pct"/>
          </w:tcPr>
          <w:p w14:paraId="11EF6E34" w14:textId="77777777" w:rsidR="00B06C90" w:rsidRDefault="00A1083E">
            <w:pPr>
              <w:keepNext/>
              <w:jc w:val="center"/>
              <w:rPr>
                <w:sz w:val="20"/>
              </w:rPr>
            </w:pPr>
            <w:r>
              <w:rPr>
                <w:sz w:val="20"/>
              </w:rPr>
              <w:t>150</w:t>
            </w:r>
          </w:p>
        </w:tc>
        <w:tc>
          <w:tcPr>
            <w:tcW w:w="901" w:type="pct"/>
          </w:tcPr>
          <w:p w14:paraId="29637352" w14:textId="77777777" w:rsidR="00B06C90" w:rsidRDefault="00A1083E">
            <w:pPr>
              <w:keepNext/>
              <w:jc w:val="center"/>
              <w:rPr>
                <w:sz w:val="20"/>
              </w:rPr>
            </w:pPr>
            <w:r>
              <w:rPr>
                <w:sz w:val="20"/>
              </w:rPr>
              <w:t>3</w:t>
            </w:r>
          </w:p>
        </w:tc>
        <w:tc>
          <w:tcPr>
            <w:tcW w:w="1254" w:type="pct"/>
          </w:tcPr>
          <w:p w14:paraId="674BCDA1" w14:textId="77777777" w:rsidR="00B06C90" w:rsidRDefault="00A1083E">
            <w:pPr>
              <w:keepNext/>
              <w:jc w:val="center"/>
              <w:rPr>
                <w:sz w:val="20"/>
              </w:rPr>
            </w:pPr>
            <w:r>
              <w:rPr>
                <w:sz w:val="20"/>
              </w:rPr>
              <w:t>15</w:t>
            </w:r>
          </w:p>
        </w:tc>
        <w:tc>
          <w:tcPr>
            <w:tcW w:w="1327" w:type="pct"/>
          </w:tcPr>
          <w:p w14:paraId="621C8635" w14:textId="77777777" w:rsidR="00B06C90" w:rsidRDefault="00A1083E">
            <w:pPr>
              <w:keepNext/>
              <w:jc w:val="center"/>
              <w:rPr>
                <w:sz w:val="20"/>
              </w:rPr>
            </w:pPr>
            <w:r>
              <w:rPr>
                <w:sz w:val="20"/>
              </w:rPr>
              <w:t>500</w:t>
            </w:r>
            <w:del w:id="625" w:author="Author" w:date="2025-11-14T12:45:00Z">
              <w:r>
                <w:rPr>
                  <w:sz w:val="20"/>
                </w:rPr>
                <w:delText> ml</w:delText>
              </w:r>
            </w:del>
          </w:p>
        </w:tc>
      </w:tr>
      <w:tr w:rsidR="00B06C90" w14:paraId="35EB9F4A" w14:textId="77777777">
        <w:tc>
          <w:tcPr>
            <w:tcW w:w="734" w:type="pct"/>
          </w:tcPr>
          <w:p w14:paraId="1C4C5A47" w14:textId="77777777" w:rsidR="00B06C90" w:rsidRDefault="00A1083E">
            <w:pPr>
              <w:keepNext/>
              <w:rPr>
                <w:sz w:val="20"/>
              </w:rPr>
            </w:pPr>
            <w:r>
              <w:rPr>
                <w:sz w:val="20"/>
              </w:rPr>
              <w:t>200</w:t>
            </w:r>
          </w:p>
        </w:tc>
        <w:tc>
          <w:tcPr>
            <w:tcW w:w="785" w:type="pct"/>
          </w:tcPr>
          <w:p w14:paraId="38300F6A" w14:textId="77777777" w:rsidR="00B06C90" w:rsidRDefault="00A1083E">
            <w:pPr>
              <w:keepNext/>
              <w:jc w:val="center"/>
              <w:rPr>
                <w:sz w:val="20"/>
              </w:rPr>
            </w:pPr>
            <w:r>
              <w:rPr>
                <w:sz w:val="20"/>
              </w:rPr>
              <w:t>200</w:t>
            </w:r>
          </w:p>
        </w:tc>
        <w:tc>
          <w:tcPr>
            <w:tcW w:w="901" w:type="pct"/>
          </w:tcPr>
          <w:p w14:paraId="26CC2323" w14:textId="77777777" w:rsidR="00B06C90" w:rsidRDefault="00A1083E">
            <w:pPr>
              <w:keepNext/>
              <w:jc w:val="center"/>
              <w:rPr>
                <w:sz w:val="20"/>
              </w:rPr>
            </w:pPr>
            <w:r>
              <w:rPr>
                <w:sz w:val="20"/>
              </w:rPr>
              <w:t>4</w:t>
            </w:r>
          </w:p>
        </w:tc>
        <w:tc>
          <w:tcPr>
            <w:tcW w:w="1254" w:type="pct"/>
          </w:tcPr>
          <w:p w14:paraId="006CB017" w14:textId="77777777" w:rsidR="00B06C90" w:rsidRDefault="00A1083E">
            <w:pPr>
              <w:keepNext/>
              <w:jc w:val="center"/>
              <w:rPr>
                <w:sz w:val="20"/>
              </w:rPr>
            </w:pPr>
            <w:r>
              <w:rPr>
                <w:sz w:val="20"/>
              </w:rPr>
              <w:t>20</w:t>
            </w:r>
          </w:p>
        </w:tc>
        <w:tc>
          <w:tcPr>
            <w:tcW w:w="1327" w:type="pct"/>
          </w:tcPr>
          <w:p w14:paraId="64AC0293" w14:textId="77777777" w:rsidR="00B06C90" w:rsidRDefault="00A1083E">
            <w:pPr>
              <w:keepNext/>
              <w:jc w:val="center"/>
              <w:rPr>
                <w:sz w:val="20"/>
              </w:rPr>
            </w:pPr>
            <w:r>
              <w:rPr>
                <w:sz w:val="20"/>
              </w:rPr>
              <w:t>500</w:t>
            </w:r>
            <w:del w:id="626" w:author="Author" w:date="2025-11-14T12:45:00Z">
              <w:r>
                <w:rPr>
                  <w:sz w:val="20"/>
                </w:rPr>
                <w:delText> ml</w:delText>
              </w:r>
            </w:del>
          </w:p>
        </w:tc>
      </w:tr>
    </w:tbl>
    <w:p w14:paraId="2B4AAFAD" w14:textId="77777777" w:rsidR="00B06C90" w:rsidRDefault="00A1083E">
      <w:pPr>
        <w:rPr>
          <w:sz w:val="20"/>
        </w:rPr>
      </w:pPr>
      <w:r>
        <w:rPr>
          <w:sz w:val="20"/>
          <w:vertAlign w:val="superscript"/>
        </w:rPr>
        <w:t>1</w:t>
      </w:r>
      <w:r>
        <w:rPr>
          <w:sz w:val="20"/>
        </w:rPr>
        <w:t xml:space="preserve"> Η ακριβής δόση πρέπει να υπολογίζεται με βάση το βάρος του συγκεκριμένου ασθενούς.</w:t>
      </w:r>
    </w:p>
    <w:p w14:paraId="6B4258DC" w14:textId="77777777" w:rsidR="00B06C90" w:rsidRDefault="00B06C90">
      <w:pPr>
        <w:rPr>
          <w:sz w:val="20"/>
        </w:rPr>
      </w:pPr>
    </w:p>
    <w:p w14:paraId="6B57E808" w14:textId="77777777" w:rsidR="00B06C90" w:rsidRDefault="00A1083E">
      <w:r>
        <w:t xml:space="preserve">Για </w:t>
      </w:r>
      <w:ins w:id="627" w:author="Author" w:date="2025-11-14T12:46:00Z">
        <w:r>
          <w:t xml:space="preserve">ενήλικες </w:t>
        </w:r>
      </w:ins>
      <w:r>
        <w:t xml:space="preserve">ασθενείς βάρους </w:t>
      </w:r>
      <w:r>
        <w:rPr>
          <w:b/>
        </w:rPr>
        <w:t>≥ 40 kg – </w:t>
      </w:r>
      <w:ins w:id="628" w:author="Author" w:date="2025-11-17T11:18:00Z">
        <w:r>
          <w:rPr>
            <w:b/>
          </w:rPr>
          <w:t>&lt; </w:t>
        </w:r>
      </w:ins>
      <w:del w:id="629" w:author="Author" w:date="2025-11-14T12:46:00Z">
        <w:r>
          <w:rPr>
            <w:b/>
          </w:rPr>
          <w:delText>49</w:delText>
        </w:r>
      </w:del>
      <w:ins w:id="630" w:author="Author" w:date="2025-11-14T12:46:00Z">
        <w:r>
          <w:rPr>
            <w:b/>
          </w:rPr>
          <w:t>50</w:t>
        </w:r>
      </w:ins>
      <w:r>
        <w:rPr>
          <w:b/>
        </w:rPr>
        <w:t> kg</w:t>
      </w:r>
      <w:r>
        <w:t>:</w:t>
      </w:r>
    </w:p>
    <w:p w14:paraId="266D5B57"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100 ml.</w:t>
      </w:r>
    </w:p>
    <w:p w14:paraId="4C55E9C1" w14:textId="77777777" w:rsidR="00B06C90" w:rsidRDefault="00B06C90">
      <w:pPr>
        <w:rPr>
          <w:szCs w:val="22"/>
        </w:rPr>
      </w:pPr>
    </w:p>
    <w:p w14:paraId="16F56017" w14:textId="77777777" w:rsidR="00B06C90" w:rsidRDefault="00A1083E">
      <w:r>
        <w:t xml:space="preserve">Για </w:t>
      </w:r>
      <w:ins w:id="631" w:author="Author" w:date="2025-11-14T12:46:00Z">
        <w:r>
          <w:t xml:space="preserve">ενήλικες </w:t>
        </w:r>
      </w:ins>
      <w:r>
        <w:t xml:space="preserve">ασθενείς βάρους </w:t>
      </w:r>
      <w:r>
        <w:rPr>
          <w:b/>
        </w:rPr>
        <w:t>50 kg – 100 kg</w:t>
      </w:r>
      <w:r>
        <w:t>:</w:t>
      </w:r>
    </w:p>
    <w:p w14:paraId="5E741710" w14:textId="77777777" w:rsidR="00B06C90" w:rsidRDefault="00A1083E">
      <w:pPr>
        <w:rPr>
          <w:szCs w:val="22"/>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p>
    <w:p w14:paraId="26A5B04F" w14:textId="77777777" w:rsidR="00B06C90" w:rsidRDefault="00B06C90"/>
    <w:p w14:paraId="3D6984F7" w14:textId="77777777" w:rsidR="00B06C90" w:rsidRDefault="00A1083E">
      <w:r>
        <w:t xml:space="preserve">Για </w:t>
      </w:r>
      <w:ins w:id="632" w:author="Author" w:date="2025-11-14T12:46:00Z">
        <w:r>
          <w:t xml:space="preserve">ενήλικες </w:t>
        </w:r>
      </w:ins>
      <w:r>
        <w:t>ασθενείς βάρους &gt; </w:t>
      </w:r>
      <w:r>
        <w:rPr>
          <w:b/>
        </w:rPr>
        <w:t>100 kg</w:t>
      </w:r>
      <w:r>
        <w:t>:</w:t>
      </w:r>
    </w:p>
    <w:p w14:paraId="141ECF66" w14:textId="77777777" w:rsidR="00B06C90" w:rsidRDefault="00A1083E">
      <w:pPr>
        <w:rPr>
          <w:ins w:id="633" w:author="Author" w:date="2025-11-17T11:19:00Z"/>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500 ml.</w:t>
      </w:r>
    </w:p>
    <w:p w14:paraId="7D074375" w14:textId="77777777" w:rsidR="00B06C90" w:rsidRDefault="00B06C90">
      <w:pPr>
        <w:rPr>
          <w:ins w:id="634" w:author="Author" w:date="2025-11-17T11:19:00Z"/>
        </w:rPr>
      </w:pPr>
    </w:p>
    <w:p w14:paraId="1AB3E3AE" w14:textId="77777777" w:rsidR="00B06C90" w:rsidRDefault="00A1083E" w:rsidP="00C61CA9">
      <w:pPr>
        <w:keepNext/>
        <w:rPr>
          <w:ins w:id="635" w:author="Author" w:date="2025-11-17T11:19:00Z"/>
          <w:b/>
          <w:bCs/>
          <w:szCs w:val="22"/>
        </w:rPr>
      </w:pPr>
      <w:ins w:id="636" w:author="Author" w:date="2025-11-17T11:20:00Z">
        <w:r>
          <w:rPr>
            <w:b/>
            <w:szCs w:val="22"/>
            <w:lang w:eastAsia="en-US" w:bidi="ar-SA"/>
          </w:rPr>
          <w:t>Πίνακας 2 Παράδειγμα υπολογισμών για εφήβους ασθενείς (12 ‐ 17 ετών) βάρους 50 kg έως 90 kg</w:t>
        </w:r>
        <w:r>
          <w:rPr>
            <w:b/>
            <w:szCs w:val="22"/>
            <w:vertAlign w:val="superscript"/>
            <w:lang w:eastAsia="en-US" w:bidi="ar-SA"/>
          </w:rPr>
          <w:t>1</w:t>
        </w:r>
      </w:ins>
    </w:p>
    <w:tbl>
      <w:tblPr>
        <w:tblStyle w:val="TableGrid"/>
        <w:tblW w:w="0" w:type="auto"/>
        <w:tblLook w:val="04A0" w:firstRow="1" w:lastRow="0" w:firstColumn="1" w:lastColumn="0" w:noHBand="0" w:noVBand="1"/>
      </w:tblPr>
      <w:tblGrid>
        <w:gridCol w:w="1469"/>
        <w:gridCol w:w="1198"/>
        <w:gridCol w:w="1920"/>
        <w:gridCol w:w="1985"/>
        <w:gridCol w:w="2403"/>
      </w:tblGrid>
      <w:tr w:rsidR="00893B3D" w14:paraId="1BEF957D" w14:textId="77777777">
        <w:trPr>
          <w:ins w:id="637" w:author="Author" w:date="2025-11-17T11:19:00Z"/>
        </w:trPr>
        <w:tc>
          <w:tcPr>
            <w:tcW w:w="1469" w:type="dxa"/>
          </w:tcPr>
          <w:p w14:paraId="02324D93" w14:textId="77777777" w:rsidR="00B06C90" w:rsidRDefault="00A1083E" w:rsidP="00C61CA9">
            <w:pPr>
              <w:keepNext/>
              <w:spacing w:before="0" w:after="0"/>
              <w:jc w:val="center"/>
              <w:rPr>
                <w:ins w:id="638" w:author="Author" w:date="2025-11-17T11:19:00Z"/>
                <w:szCs w:val="22"/>
                <w:lang w:val="en-GB"/>
              </w:rPr>
            </w:pPr>
            <w:ins w:id="639" w:author="Author" w:date="2025-11-17T11:20:00Z">
              <w:r>
                <w:rPr>
                  <w:szCs w:val="22"/>
                </w:rPr>
                <w:t>Βάρος ασθενούς</w:t>
              </w:r>
            </w:ins>
            <w:ins w:id="640" w:author="Author" w:date="2025-11-17T11:19:00Z">
              <w:r>
                <w:rPr>
                  <w:szCs w:val="22"/>
                  <w:lang w:val="en-GB"/>
                </w:rPr>
                <w:br/>
                <w:t>(kg)</w:t>
              </w:r>
            </w:ins>
          </w:p>
        </w:tc>
        <w:tc>
          <w:tcPr>
            <w:tcW w:w="1198" w:type="dxa"/>
          </w:tcPr>
          <w:p w14:paraId="5ED6BF31" w14:textId="77777777" w:rsidR="00B06C90" w:rsidRDefault="00A1083E">
            <w:pPr>
              <w:spacing w:before="0" w:after="0"/>
              <w:jc w:val="center"/>
              <w:rPr>
                <w:ins w:id="641" w:author="Author" w:date="2025-11-17T11:19:00Z"/>
                <w:szCs w:val="22"/>
                <w:lang w:val="en-GB"/>
              </w:rPr>
            </w:pPr>
            <w:ins w:id="642" w:author="Author" w:date="2025-11-17T11:20:00Z">
              <w:r>
                <w:rPr>
                  <w:szCs w:val="22"/>
                </w:rPr>
                <w:t>Συνολική δόση</w:t>
              </w:r>
            </w:ins>
            <w:ins w:id="643" w:author="Author" w:date="2025-11-17T11:19:00Z">
              <w:r>
                <w:rPr>
                  <w:szCs w:val="22"/>
                  <w:lang w:val="en-GB"/>
                </w:rPr>
                <w:br/>
                <w:t>(mg)</w:t>
              </w:r>
            </w:ins>
          </w:p>
        </w:tc>
        <w:tc>
          <w:tcPr>
            <w:tcW w:w="1920" w:type="dxa"/>
          </w:tcPr>
          <w:p w14:paraId="6F719CE2" w14:textId="77777777" w:rsidR="00B06C90" w:rsidRDefault="00A1083E">
            <w:pPr>
              <w:spacing w:before="0" w:after="0"/>
              <w:jc w:val="center"/>
              <w:rPr>
                <w:ins w:id="644" w:author="Author" w:date="2025-11-17T11:19:00Z"/>
                <w:szCs w:val="22"/>
                <w:lang w:val="en-GB"/>
              </w:rPr>
            </w:pPr>
            <w:ins w:id="645" w:author="Author" w:date="2025-11-17T11:20:00Z">
              <w:r>
                <w:rPr>
                  <w:szCs w:val="22"/>
                </w:rPr>
                <w:t>Αριθμός φιαλιδίων προς ανασύσταση</w:t>
              </w:r>
            </w:ins>
          </w:p>
        </w:tc>
        <w:tc>
          <w:tcPr>
            <w:tcW w:w="1985" w:type="dxa"/>
          </w:tcPr>
          <w:p w14:paraId="749C7206" w14:textId="77777777" w:rsidR="00B06C90" w:rsidRDefault="00A1083E">
            <w:pPr>
              <w:spacing w:before="0" w:after="0"/>
              <w:jc w:val="center"/>
              <w:rPr>
                <w:ins w:id="646" w:author="Author" w:date="2025-11-17T11:19:00Z"/>
                <w:szCs w:val="22"/>
              </w:rPr>
            </w:pPr>
            <w:ins w:id="647" w:author="Author" w:date="2025-11-17T11:21:00Z">
              <w:r>
                <w:rPr>
                  <w:szCs w:val="22"/>
                </w:rPr>
                <w:t>Συνολικός όγκος προς αραίωση (ml)</w:t>
              </w:r>
            </w:ins>
          </w:p>
        </w:tc>
        <w:tc>
          <w:tcPr>
            <w:tcW w:w="2403" w:type="dxa"/>
          </w:tcPr>
          <w:p w14:paraId="30CF4DFC" w14:textId="77777777" w:rsidR="00B06C90" w:rsidRDefault="00A1083E">
            <w:pPr>
              <w:spacing w:before="0" w:after="0"/>
              <w:jc w:val="center"/>
              <w:rPr>
                <w:ins w:id="648" w:author="Author" w:date="2025-11-17T11:19:00Z"/>
                <w:szCs w:val="22"/>
              </w:rPr>
            </w:pPr>
            <w:ins w:id="649" w:author="Author" w:date="2025-11-17T11:21:00Z">
              <w:r>
                <w:rPr>
                  <w:szCs w:val="22"/>
                </w:rPr>
                <w:t>Συνιστώμενο μέγεθος ασκού έγχυσης (ml)</w:t>
              </w:r>
            </w:ins>
          </w:p>
        </w:tc>
      </w:tr>
      <w:tr w:rsidR="00893B3D" w14:paraId="50E205EE" w14:textId="77777777">
        <w:trPr>
          <w:ins w:id="650" w:author="Author" w:date="2025-11-17T11:19:00Z"/>
        </w:trPr>
        <w:tc>
          <w:tcPr>
            <w:tcW w:w="1469" w:type="dxa"/>
          </w:tcPr>
          <w:p w14:paraId="5146A730" w14:textId="77777777" w:rsidR="00B06C90" w:rsidRDefault="00A1083E" w:rsidP="00C61CA9">
            <w:pPr>
              <w:keepNext/>
              <w:spacing w:before="0" w:after="0"/>
              <w:jc w:val="center"/>
              <w:rPr>
                <w:ins w:id="651" w:author="Author" w:date="2025-11-17T11:19:00Z"/>
                <w:szCs w:val="22"/>
                <w:lang w:val="en-GB"/>
              </w:rPr>
            </w:pPr>
            <w:ins w:id="652" w:author="Author" w:date="2025-11-17T11:19:00Z">
              <w:r>
                <w:rPr>
                  <w:szCs w:val="22"/>
                  <w:lang w:val="en-GB"/>
                </w:rPr>
                <w:t>50</w:t>
              </w:r>
            </w:ins>
          </w:p>
        </w:tc>
        <w:tc>
          <w:tcPr>
            <w:tcW w:w="1198" w:type="dxa"/>
          </w:tcPr>
          <w:p w14:paraId="1E88C0EB" w14:textId="77777777" w:rsidR="00B06C90" w:rsidRDefault="00A1083E">
            <w:pPr>
              <w:spacing w:before="0" w:after="0"/>
              <w:jc w:val="center"/>
              <w:rPr>
                <w:ins w:id="653" w:author="Author" w:date="2025-11-17T11:19:00Z"/>
                <w:szCs w:val="22"/>
                <w:lang w:val="en-GB"/>
              </w:rPr>
            </w:pPr>
            <w:ins w:id="654" w:author="Author" w:date="2025-11-17T11:19:00Z">
              <w:r>
                <w:rPr>
                  <w:szCs w:val="22"/>
                  <w:lang w:val="en-GB"/>
                </w:rPr>
                <w:t>50</w:t>
              </w:r>
            </w:ins>
          </w:p>
        </w:tc>
        <w:tc>
          <w:tcPr>
            <w:tcW w:w="1920" w:type="dxa"/>
          </w:tcPr>
          <w:p w14:paraId="7F5DC119" w14:textId="77777777" w:rsidR="00B06C90" w:rsidRDefault="00A1083E">
            <w:pPr>
              <w:spacing w:before="0" w:after="0"/>
              <w:jc w:val="center"/>
              <w:rPr>
                <w:ins w:id="655" w:author="Author" w:date="2025-11-17T11:19:00Z"/>
                <w:szCs w:val="22"/>
                <w:lang w:val="en-GB"/>
              </w:rPr>
            </w:pPr>
            <w:ins w:id="656" w:author="Author" w:date="2025-11-17T11:19:00Z">
              <w:r>
                <w:rPr>
                  <w:szCs w:val="22"/>
                  <w:lang w:val="en-GB"/>
                </w:rPr>
                <w:t>1</w:t>
              </w:r>
            </w:ins>
          </w:p>
        </w:tc>
        <w:tc>
          <w:tcPr>
            <w:tcW w:w="1985" w:type="dxa"/>
          </w:tcPr>
          <w:p w14:paraId="4AC5D218" w14:textId="77777777" w:rsidR="00B06C90" w:rsidRDefault="00A1083E">
            <w:pPr>
              <w:spacing w:before="0" w:after="0"/>
              <w:jc w:val="center"/>
              <w:rPr>
                <w:ins w:id="657" w:author="Author" w:date="2025-11-17T11:19:00Z"/>
                <w:szCs w:val="22"/>
                <w:lang w:val="en-GB"/>
              </w:rPr>
            </w:pPr>
            <w:ins w:id="658" w:author="Author" w:date="2025-11-17T11:19:00Z">
              <w:r>
                <w:rPr>
                  <w:szCs w:val="22"/>
                  <w:lang w:val="en-GB"/>
                </w:rPr>
                <w:t>5</w:t>
              </w:r>
            </w:ins>
          </w:p>
        </w:tc>
        <w:tc>
          <w:tcPr>
            <w:tcW w:w="2403" w:type="dxa"/>
          </w:tcPr>
          <w:p w14:paraId="2219BFDB" w14:textId="77777777" w:rsidR="00B06C90" w:rsidRDefault="00A1083E">
            <w:pPr>
              <w:spacing w:before="0" w:after="0"/>
              <w:jc w:val="center"/>
              <w:rPr>
                <w:ins w:id="659" w:author="Author" w:date="2025-11-17T11:19:00Z"/>
                <w:szCs w:val="22"/>
                <w:lang w:val="en-GB"/>
              </w:rPr>
            </w:pPr>
            <w:ins w:id="660" w:author="Author" w:date="2025-11-17T11:19:00Z">
              <w:r>
                <w:rPr>
                  <w:szCs w:val="22"/>
                  <w:lang w:val="en-GB"/>
                </w:rPr>
                <w:t>250</w:t>
              </w:r>
            </w:ins>
          </w:p>
        </w:tc>
      </w:tr>
      <w:tr w:rsidR="00893B3D" w14:paraId="2C6E7EC1" w14:textId="77777777">
        <w:trPr>
          <w:ins w:id="661" w:author="Author" w:date="2025-11-17T11:19:00Z"/>
        </w:trPr>
        <w:tc>
          <w:tcPr>
            <w:tcW w:w="1469" w:type="dxa"/>
          </w:tcPr>
          <w:p w14:paraId="0A0A5F58" w14:textId="77777777" w:rsidR="00B06C90" w:rsidRDefault="00A1083E" w:rsidP="00C61CA9">
            <w:pPr>
              <w:keepNext/>
              <w:spacing w:before="0" w:after="0"/>
              <w:jc w:val="center"/>
              <w:rPr>
                <w:ins w:id="662" w:author="Author" w:date="2025-11-17T11:19:00Z"/>
                <w:szCs w:val="22"/>
                <w:lang w:val="en-GB"/>
              </w:rPr>
            </w:pPr>
            <w:ins w:id="663" w:author="Author" w:date="2025-11-17T11:19:00Z">
              <w:r>
                <w:rPr>
                  <w:szCs w:val="22"/>
                  <w:lang w:val="en-GB"/>
                </w:rPr>
                <w:t>60</w:t>
              </w:r>
            </w:ins>
          </w:p>
        </w:tc>
        <w:tc>
          <w:tcPr>
            <w:tcW w:w="1198" w:type="dxa"/>
          </w:tcPr>
          <w:p w14:paraId="4AF86B51" w14:textId="77777777" w:rsidR="00B06C90" w:rsidRDefault="00A1083E">
            <w:pPr>
              <w:spacing w:before="0" w:after="0"/>
              <w:jc w:val="center"/>
              <w:rPr>
                <w:ins w:id="664" w:author="Author" w:date="2025-11-17T11:19:00Z"/>
                <w:szCs w:val="22"/>
                <w:lang w:val="en-GB"/>
              </w:rPr>
            </w:pPr>
            <w:ins w:id="665" w:author="Author" w:date="2025-11-17T11:19:00Z">
              <w:r>
                <w:rPr>
                  <w:szCs w:val="22"/>
                  <w:lang w:val="en-GB"/>
                </w:rPr>
                <w:t>60</w:t>
              </w:r>
            </w:ins>
          </w:p>
        </w:tc>
        <w:tc>
          <w:tcPr>
            <w:tcW w:w="1920" w:type="dxa"/>
          </w:tcPr>
          <w:p w14:paraId="3739CCAE" w14:textId="77777777" w:rsidR="00B06C90" w:rsidRDefault="00A1083E">
            <w:pPr>
              <w:spacing w:before="0" w:after="0"/>
              <w:jc w:val="center"/>
              <w:rPr>
                <w:ins w:id="666" w:author="Author" w:date="2025-11-17T11:19:00Z"/>
                <w:szCs w:val="22"/>
                <w:lang w:val="en-GB"/>
              </w:rPr>
            </w:pPr>
            <w:ins w:id="667" w:author="Author" w:date="2025-11-17T11:19:00Z">
              <w:r>
                <w:rPr>
                  <w:szCs w:val="22"/>
                  <w:lang w:val="en-GB"/>
                </w:rPr>
                <w:t>2</w:t>
              </w:r>
            </w:ins>
          </w:p>
        </w:tc>
        <w:tc>
          <w:tcPr>
            <w:tcW w:w="1985" w:type="dxa"/>
          </w:tcPr>
          <w:p w14:paraId="3F6E0946" w14:textId="77777777" w:rsidR="00B06C90" w:rsidRDefault="00A1083E">
            <w:pPr>
              <w:spacing w:before="0" w:after="0"/>
              <w:jc w:val="center"/>
              <w:rPr>
                <w:ins w:id="668" w:author="Author" w:date="2025-11-17T11:19:00Z"/>
                <w:szCs w:val="22"/>
                <w:lang w:val="en-GB"/>
              </w:rPr>
            </w:pPr>
            <w:ins w:id="669" w:author="Author" w:date="2025-11-17T11:19:00Z">
              <w:r>
                <w:rPr>
                  <w:szCs w:val="22"/>
                  <w:lang w:val="en-GB"/>
                </w:rPr>
                <w:t>6</w:t>
              </w:r>
            </w:ins>
          </w:p>
        </w:tc>
        <w:tc>
          <w:tcPr>
            <w:tcW w:w="2403" w:type="dxa"/>
          </w:tcPr>
          <w:p w14:paraId="7B66A901" w14:textId="77777777" w:rsidR="00B06C90" w:rsidRDefault="00A1083E">
            <w:pPr>
              <w:spacing w:before="0" w:after="0"/>
              <w:jc w:val="center"/>
              <w:rPr>
                <w:ins w:id="670" w:author="Author" w:date="2025-11-17T11:19:00Z"/>
                <w:szCs w:val="22"/>
                <w:lang w:val="en-GB"/>
              </w:rPr>
            </w:pPr>
            <w:ins w:id="671" w:author="Author" w:date="2025-11-17T11:19:00Z">
              <w:r>
                <w:rPr>
                  <w:szCs w:val="22"/>
                  <w:lang w:val="en-GB"/>
                </w:rPr>
                <w:t>250</w:t>
              </w:r>
            </w:ins>
          </w:p>
        </w:tc>
      </w:tr>
      <w:tr w:rsidR="00893B3D" w14:paraId="2B7D1EFF" w14:textId="77777777">
        <w:trPr>
          <w:ins w:id="672" w:author="Author" w:date="2025-11-17T11:19:00Z"/>
        </w:trPr>
        <w:tc>
          <w:tcPr>
            <w:tcW w:w="1469" w:type="dxa"/>
          </w:tcPr>
          <w:p w14:paraId="26018177" w14:textId="77777777" w:rsidR="00B06C90" w:rsidRDefault="00A1083E" w:rsidP="00C61CA9">
            <w:pPr>
              <w:keepNext/>
              <w:spacing w:before="0" w:after="0"/>
              <w:jc w:val="center"/>
              <w:rPr>
                <w:ins w:id="673" w:author="Author" w:date="2025-11-17T11:19:00Z"/>
                <w:szCs w:val="22"/>
                <w:lang w:val="en-GB"/>
              </w:rPr>
            </w:pPr>
            <w:ins w:id="674" w:author="Author" w:date="2025-11-17T11:19:00Z">
              <w:r>
                <w:rPr>
                  <w:szCs w:val="22"/>
                  <w:lang w:val="en-GB"/>
                </w:rPr>
                <w:t>70</w:t>
              </w:r>
            </w:ins>
          </w:p>
        </w:tc>
        <w:tc>
          <w:tcPr>
            <w:tcW w:w="1198" w:type="dxa"/>
          </w:tcPr>
          <w:p w14:paraId="22D0736C" w14:textId="77777777" w:rsidR="00B06C90" w:rsidRDefault="00A1083E">
            <w:pPr>
              <w:spacing w:before="0" w:after="0"/>
              <w:jc w:val="center"/>
              <w:rPr>
                <w:ins w:id="675" w:author="Author" w:date="2025-11-17T11:19:00Z"/>
                <w:szCs w:val="22"/>
                <w:lang w:val="en-GB"/>
              </w:rPr>
            </w:pPr>
            <w:ins w:id="676" w:author="Author" w:date="2025-11-17T11:19:00Z">
              <w:r>
                <w:rPr>
                  <w:szCs w:val="22"/>
                  <w:lang w:val="en-GB"/>
                </w:rPr>
                <w:t>70</w:t>
              </w:r>
            </w:ins>
          </w:p>
        </w:tc>
        <w:tc>
          <w:tcPr>
            <w:tcW w:w="1920" w:type="dxa"/>
          </w:tcPr>
          <w:p w14:paraId="31E8AAC3" w14:textId="77777777" w:rsidR="00B06C90" w:rsidRDefault="00A1083E">
            <w:pPr>
              <w:spacing w:before="0" w:after="0"/>
              <w:jc w:val="center"/>
              <w:rPr>
                <w:ins w:id="677" w:author="Author" w:date="2025-11-17T11:19:00Z"/>
                <w:szCs w:val="22"/>
                <w:lang w:val="en-GB"/>
              </w:rPr>
            </w:pPr>
            <w:ins w:id="678" w:author="Author" w:date="2025-11-17T11:19:00Z">
              <w:r>
                <w:rPr>
                  <w:szCs w:val="22"/>
                  <w:lang w:val="en-GB"/>
                </w:rPr>
                <w:t>2</w:t>
              </w:r>
            </w:ins>
          </w:p>
        </w:tc>
        <w:tc>
          <w:tcPr>
            <w:tcW w:w="1985" w:type="dxa"/>
          </w:tcPr>
          <w:p w14:paraId="45EBBAFA" w14:textId="77777777" w:rsidR="00B06C90" w:rsidRDefault="00A1083E">
            <w:pPr>
              <w:spacing w:before="0" w:after="0"/>
              <w:jc w:val="center"/>
              <w:rPr>
                <w:ins w:id="679" w:author="Author" w:date="2025-11-17T11:19:00Z"/>
                <w:szCs w:val="22"/>
                <w:lang w:val="en-GB"/>
              </w:rPr>
            </w:pPr>
            <w:ins w:id="680" w:author="Author" w:date="2025-11-17T11:19:00Z">
              <w:r>
                <w:rPr>
                  <w:szCs w:val="22"/>
                  <w:lang w:val="en-GB"/>
                </w:rPr>
                <w:t>7</w:t>
              </w:r>
            </w:ins>
          </w:p>
        </w:tc>
        <w:tc>
          <w:tcPr>
            <w:tcW w:w="2403" w:type="dxa"/>
          </w:tcPr>
          <w:p w14:paraId="7F70F53D" w14:textId="77777777" w:rsidR="00B06C90" w:rsidRDefault="00A1083E">
            <w:pPr>
              <w:spacing w:before="0" w:after="0"/>
              <w:jc w:val="center"/>
              <w:rPr>
                <w:ins w:id="681" w:author="Author" w:date="2025-11-17T11:19:00Z"/>
                <w:szCs w:val="22"/>
                <w:lang w:val="en-GB"/>
              </w:rPr>
            </w:pPr>
            <w:ins w:id="682" w:author="Author" w:date="2025-11-17T11:19:00Z">
              <w:r>
                <w:rPr>
                  <w:szCs w:val="22"/>
                  <w:lang w:val="en-GB"/>
                </w:rPr>
                <w:t>250</w:t>
              </w:r>
            </w:ins>
          </w:p>
        </w:tc>
      </w:tr>
      <w:tr w:rsidR="00893B3D" w14:paraId="4680014F" w14:textId="77777777">
        <w:trPr>
          <w:ins w:id="683" w:author="Author" w:date="2025-11-17T11:19:00Z"/>
        </w:trPr>
        <w:tc>
          <w:tcPr>
            <w:tcW w:w="1469" w:type="dxa"/>
          </w:tcPr>
          <w:p w14:paraId="7A1ADD99" w14:textId="77777777" w:rsidR="00B06C90" w:rsidRDefault="00A1083E" w:rsidP="00C61CA9">
            <w:pPr>
              <w:keepNext/>
              <w:spacing w:before="0" w:after="0"/>
              <w:jc w:val="center"/>
              <w:rPr>
                <w:ins w:id="684" w:author="Author" w:date="2025-11-17T11:19:00Z"/>
                <w:szCs w:val="22"/>
                <w:lang w:val="en-GB"/>
              </w:rPr>
            </w:pPr>
            <w:ins w:id="685" w:author="Author" w:date="2025-11-17T11:19:00Z">
              <w:r>
                <w:rPr>
                  <w:szCs w:val="22"/>
                  <w:lang w:val="en-GB"/>
                </w:rPr>
                <w:t>80</w:t>
              </w:r>
            </w:ins>
          </w:p>
        </w:tc>
        <w:tc>
          <w:tcPr>
            <w:tcW w:w="1198" w:type="dxa"/>
          </w:tcPr>
          <w:p w14:paraId="73B422ED" w14:textId="77777777" w:rsidR="00B06C90" w:rsidRDefault="00A1083E">
            <w:pPr>
              <w:spacing w:before="0" w:after="0"/>
              <w:jc w:val="center"/>
              <w:rPr>
                <w:ins w:id="686" w:author="Author" w:date="2025-11-17T11:19:00Z"/>
                <w:szCs w:val="22"/>
                <w:lang w:val="en-GB"/>
              </w:rPr>
            </w:pPr>
            <w:ins w:id="687" w:author="Author" w:date="2025-11-17T11:19:00Z">
              <w:r>
                <w:rPr>
                  <w:szCs w:val="22"/>
                  <w:lang w:val="en-GB"/>
                </w:rPr>
                <w:t>80</w:t>
              </w:r>
            </w:ins>
          </w:p>
        </w:tc>
        <w:tc>
          <w:tcPr>
            <w:tcW w:w="1920" w:type="dxa"/>
          </w:tcPr>
          <w:p w14:paraId="60ACD11C" w14:textId="77777777" w:rsidR="00B06C90" w:rsidRDefault="00A1083E">
            <w:pPr>
              <w:spacing w:before="0" w:after="0"/>
              <w:jc w:val="center"/>
              <w:rPr>
                <w:ins w:id="688" w:author="Author" w:date="2025-11-17T11:19:00Z"/>
                <w:szCs w:val="22"/>
                <w:lang w:val="en-GB"/>
              </w:rPr>
            </w:pPr>
            <w:ins w:id="689" w:author="Author" w:date="2025-11-17T11:19:00Z">
              <w:r>
                <w:rPr>
                  <w:szCs w:val="22"/>
                  <w:lang w:val="en-GB"/>
                </w:rPr>
                <w:t>2</w:t>
              </w:r>
            </w:ins>
          </w:p>
        </w:tc>
        <w:tc>
          <w:tcPr>
            <w:tcW w:w="1985" w:type="dxa"/>
          </w:tcPr>
          <w:p w14:paraId="60DF187B" w14:textId="77777777" w:rsidR="00B06C90" w:rsidRDefault="00A1083E">
            <w:pPr>
              <w:spacing w:before="0" w:after="0"/>
              <w:jc w:val="center"/>
              <w:rPr>
                <w:ins w:id="690" w:author="Author" w:date="2025-11-17T11:19:00Z"/>
                <w:szCs w:val="22"/>
                <w:lang w:val="en-GB"/>
              </w:rPr>
            </w:pPr>
            <w:ins w:id="691" w:author="Author" w:date="2025-11-17T11:19:00Z">
              <w:r>
                <w:rPr>
                  <w:szCs w:val="22"/>
                  <w:lang w:val="en-GB"/>
                </w:rPr>
                <w:t>8</w:t>
              </w:r>
            </w:ins>
          </w:p>
        </w:tc>
        <w:tc>
          <w:tcPr>
            <w:tcW w:w="2403" w:type="dxa"/>
          </w:tcPr>
          <w:p w14:paraId="69BB0371" w14:textId="77777777" w:rsidR="00B06C90" w:rsidRDefault="00A1083E">
            <w:pPr>
              <w:spacing w:before="0" w:after="0"/>
              <w:jc w:val="center"/>
              <w:rPr>
                <w:ins w:id="692" w:author="Author" w:date="2025-11-17T11:19:00Z"/>
                <w:szCs w:val="22"/>
                <w:lang w:val="en-GB"/>
              </w:rPr>
            </w:pPr>
            <w:ins w:id="693" w:author="Author" w:date="2025-11-17T11:19:00Z">
              <w:r>
                <w:rPr>
                  <w:szCs w:val="22"/>
                  <w:lang w:val="en-GB"/>
                </w:rPr>
                <w:t>250</w:t>
              </w:r>
            </w:ins>
          </w:p>
        </w:tc>
      </w:tr>
      <w:tr w:rsidR="00893B3D" w14:paraId="63D3EA66" w14:textId="77777777">
        <w:trPr>
          <w:ins w:id="694" w:author="Author" w:date="2025-11-17T11:19:00Z"/>
        </w:trPr>
        <w:tc>
          <w:tcPr>
            <w:tcW w:w="1469" w:type="dxa"/>
          </w:tcPr>
          <w:p w14:paraId="37BF05D2" w14:textId="77777777" w:rsidR="00B06C90" w:rsidRDefault="00A1083E" w:rsidP="00C61CA9">
            <w:pPr>
              <w:keepNext/>
              <w:spacing w:before="0" w:after="0"/>
              <w:jc w:val="center"/>
              <w:rPr>
                <w:ins w:id="695" w:author="Author" w:date="2025-11-17T11:19:00Z"/>
                <w:szCs w:val="22"/>
                <w:lang w:val="en-GB"/>
              </w:rPr>
            </w:pPr>
            <w:ins w:id="696" w:author="Author" w:date="2025-11-17T11:19:00Z">
              <w:r>
                <w:rPr>
                  <w:szCs w:val="22"/>
                  <w:lang w:val="en-GB"/>
                </w:rPr>
                <w:t>90</w:t>
              </w:r>
            </w:ins>
          </w:p>
        </w:tc>
        <w:tc>
          <w:tcPr>
            <w:tcW w:w="1198" w:type="dxa"/>
          </w:tcPr>
          <w:p w14:paraId="364F2620" w14:textId="77777777" w:rsidR="00B06C90" w:rsidRDefault="00A1083E">
            <w:pPr>
              <w:spacing w:before="0" w:after="0"/>
              <w:jc w:val="center"/>
              <w:rPr>
                <w:ins w:id="697" w:author="Author" w:date="2025-11-17T11:19:00Z"/>
                <w:szCs w:val="22"/>
                <w:lang w:val="en-GB"/>
              </w:rPr>
            </w:pPr>
            <w:ins w:id="698" w:author="Author" w:date="2025-11-17T11:19:00Z">
              <w:r>
                <w:rPr>
                  <w:szCs w:val="22"/>
                  <w:lang w:val="en-GB"/>
                </w:rPr>
                <w:t>90</w:t>
              </w:r>
            </w:ins>
          </w:p>
        </w:tc>
        <w:tc>
          <w:tcPr>
            <w:tcW w:w="1920" w:type="dxa"/>
          </w:tcPr>
          <w:p w14:paraId="1576757D" w14:textId="77777777" w:rsidR="00B06C90" w:rsidRDefault="00A1083E">
            <w:pPr>
              <w:spacing w:before="0" w:after="0"/>
              <w:jc w:val="center"/>
              <w:rPr>
                <w:ins w:id="699" w:author="Author" w:date="2025-11-17T11:19:00Z"/>
                <w:szCs w:val="22"/>
                <w:lang w:val="en-GB"/>
              </w:rPr>
            </w:pPr>
            <w:ins w:id="700" w:author="Author" w:date="2025-11-17T11:19:00Z">
              <w:r>
                <w:rPr>
                  <w:szCs w:val="22"/>
                  <w:lang w:val="en-GB"/>
                </w:rPr>
                <w:t>2</w:t>
              </w:r>
            </w:ins>
          </w:p>
        </w:tc>
        <w:tc>
          <w:tcPr>
            <w:tcW w:w="1985" w:type="dxa"/>
          </w:tcPr>
          <w:p w14:paraId="7C860A68" w14:textId="77777777" w:rsidR="00B06C90" w:rsidRDefault="00A1083E">
            <w:pPr>
              <w:spacing w:before="0" w:after="0"/>
              <w:jc w:val="center"/>
              <w:rPr>
                <w:ins w:id="701" w:author="Author" w:date="2025-11-17T11:19:00Z"/>
                <w:szCs w:val="22"/>
                <w:lang w:val="en-GB"/>
              </w:rPr>
            </w:pPr>
            <w:ins w:id="702" w:author="Author" w:date="2025-11-17T11:19:00Z">
              <w:r>
                <w:rPr>
                  <w:szCs w:val="22"/>
                  <w:lang w:val="en-GB"/>
                </w:rPr>
                <w:t>9</w:t>
              </w:r>
            </w:ins>
          </w:p>
        </w:tc>
        <w:tc>
          <w:tcPr>
            <w:tcW w:w="2403" w:type="dxa"/>
          </w:tcPr>
          <w:p w14:paraId="3D4A3B5B" w14:textId="77777777" w:rsidR="00B06C90" w:rsidRDefault="00A1083E">
            <w:pPr>
              <w:spacing w:before="0" w:after="0"/>
              <w:jc w:val="center"/>
              <w:rPr>
                <w:ins w:id="703" w:author="Author" w:date="2025-11-17T11:19:00Z"/>
                <w:szCs w:val="22"/>
                <w:lang w:val="en-GB"/>
              </w:rPr>
            </w:pPr>
            <w:ins w:id="704" w:author="Author" w:date="2025-11-17T11:19:00Z">
              <w:r>
                <w:rPr>
                  <w:szCs w:val="22"/>
                  <w:lang w:val="en-GB"/>
                </w:rPr>
                <w:t>250</w:t>
              </w:r>
            </w:ins>
          </w:p>
        </w:tc>
      </w:tr>
    </w:tbl>
    <w:p w14:paraId="53D42AD0" w14:textId="77777777" w:rsidR="00B06C90" w:rsidRDefault="00A1083E">
      <w:pPr>
        <w:rPr>
          <w:ins w:id="705" w:author="Author" w:date="2025-11-17T11:19:00Z"/>
          <w:szCs w:val="22"/>
        </w:rPr>
      </w:pPr>
      <w:ins w:id="706" w:author="Author" w:date="2025-11-17T11:19:00Z">
        <w:r>
          <w:rPr>
            <w:szCs w:val="22"/>
            <w:vertAlign w:val="superscript"/>
          </w:rPr>
          <w:t>1</w:t>
        </w:r>
        <w:r>
          <w:rPr>
            <w:szCs w:val="22"/>
          </w:rPr>
          <w:t xml:space="preserve"> </w:t>
        </w:r>
      </w:ins>
      <w:ins w:id="707" w:author="Author" w:date="2025-11-17T11:21:00Z">
        <w:r>
          <w:rPr>
            <w:szCs w:val="22"/>
          </w:rPr>
          <w:t>Η ακριβής δόση πρέπει να υπολογίζεται με βάση το βάρος του συγκεκριμένου ασθενούς</w:t>
        </w:r>
      </w:ins>
      <w:ins w:id="708" w:author="Author" w:date="2025-11-17T11:19:00Z">
        <w:r>
          <w:rPr>
            <w:szCs w:val="22"/>
          </w:rPr>
          <w:t>.</w:t>
        </w:r>
      </w:ins>
    </w:p>
    <w:p w14:paraId="0D7B4CA6" w14:textId="77777777" w:rsidR="00B06C90" w:rsidRDefault="00B06C90">
      <w:pPr>
        <w:rPr>
          <w:ins w:id="709" w:author="Author" w:date="2025-11-17T11:19:00Z"/>
          <w:szCs w:val="22"/>
        </w:rPr>
      </w:pPr>
    </w:p>
    <w:p w14:paraId="4E384309" w14:textId="77777777" w:rsidR="00B06C90" w:rsidRDefault="00A1083E" w:rsidP="00C61CA9">
      <w:pPr>
        <w:keepNext/>
        <w:rPr>
          <w:ins w:id="710" w:author="Author" w:date="2025-11-17T11:19:00Z"/>
          <w:szCs w:val="22"/>
        </w:rPr>
      </w:pPr>
      <w:ins w:id="711" w:author="Author" w:date="2025-11-17T11:22:00Z">
        <w:r>
          <w:rPr>
            <w:szCs w:val="22"/>
          </w:rPr>
          <w:t>Για εφήβους ασθενείς βάρους</w:t>
        </w:r>
      </w:ins>
      <w:ins w:id="712" w:author="Author" w:date="2025-11-17T11:19:00Z">
        <w:r>
          <w:rPr>
            <w:szCs w:val="22"/>
          </w:rPr>
          <w:t xml:space="preserve"> </w:t>
        </w:r>
        <w:r>
          <w:rPr>
            <w:b/>
            <w:bCs/>
            <w:szCs w:val="22"/>
          </w:rPr>
          <w:t>50</w:t>
        </w:r>
      </w:ins>
      <w:ins w:id="713" w:author="Author" w:date="2025-11-17T11:22:00Z">
        <w:r>
          <w:rPr>
            <w:b/>
            <w:bCs/>
            <w:szCs w:val="22"/>
          </w:rPr>
          <w:t> </w:t>
        </w:r>
      </w:ins>
      <w:ins w:id="714" w:author="Author" w:date="2025-11-17T11:19:00Z">
        <w:r>
          <w:rPr>
            <w:b/>
            <w:bCs/>
            <w:szCs w:val="22"/>
            <w:lang w:val="en-GB"/>
          </w:rPr>
          <w:t>kg</w:t>
        </w:r>
      </w:ins>
      <w:ins w:id="715" w:author="Author" w:date="2025-11-17T11:22:00Z">
        <w:r>
          <w:rPr>
            <w:b/>
            <w:bCs/>
            <w:szCs w:val="22"/>
          </w:rPr>
          <w:t> </w:t>
        </w:r>
      </w:ins>
      <w:ins w:id="716" w:author="Author" w:date="2025-11-17T11:19:00Z">
        <w:r>
          <w:rPr>
            <w:b/>
            <w:bCs/>
            <w:szCs w:val="22"/>
          </w:rPr>
          <w:t>–</w:t>
        </w:r>
      </w:ins>
      <w:ins w:id="717" w:author="Author" w:date="2025-11-17T11:22:00Z">
        <w:r>
          <w:rPr>
            <w:b/>
            <w:bCs/>
            <w:szCs w:val="22"/>
          </w:rPr>
          <w:t> </w:t>
        </w:r>
      </w:ins>
      <w:ins w:id="718" w:author="Author" w:date="2025-11-17T11:19:00Z">
        <w:r>
          <w:rPr>
            <w:b/>
            <w:bCs/>
            <w:szCs w:val="22"/>
          </w:rPr>
          <w:t>90</w:t>
        </w:r>
      </w:ins>
      <w:ins w:id="719" w:author="Author" w:date="2025-11-17T11:22:00Z">
        <w:r>
          <w:rPr>
            <w:b/>
            <w:bCs/>
            <w:szCs w:val="22"/>
          </w:rPr>
          <w:t> </w:t>
        </w:r>
      </w:ins>
      <w:ins w:id="720" w:author="Author" w:date="2025-11-17T11:19:00Z">
        <w:r>
          <w:rPr>
            <w:b/>
            <w:bCs/>
            <w:szCs w:val="22"/>
            <w:lang w:val="en-GB"/>
          </w:rPr>
          <w:t>kg</w:t>
        </w:r>
        <w:r>
          <w:rPr>
            <w:szCs w:val="22"/>
          </w:rPr>
          <w:t>:</w:t>
        </w:r>
      </w:ins>
    </w:p>
    <w:p w14:paraId="5F709C17" w14:textId="77777777" w:rsidR="00B06C90" w:rsidRDefault="00A1083E">
      <w:pPr>
        <w:rPr>
          <w:ins w:id="721" w:author="Author" w:date="2025-11-17T11:19:00Z"/>
          <w:szCs w:val="22"/>
        </w:rPr>
      </w:pPr>
      <w:ins w:id="722" w:author="Author" w:date="2025-11-17T11:22:00Z">
        <w:r>
          <w:rPr>
            <w:szCs w:val="22"/>
          </w:rP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ins>
      <w:ins w:id="723" w:author="Author" w:date="2025-11-17T11:19:00Z">
        <w:r>
          <w:rPr>
            <w:szCs w:val="22"/>
          </w:rPr>
          <w:t>.</w:t>
        </w:r>
      </w:ins>
    </w:p>
    <w:p w14:paraId="7E2106CD" w14:textId="77777777" w:rsidR="00B06C90" w:rsidRDefault="00B06C90">
      <w:pPr>
        <w:rPr>
          <w:sz w:val="20"/>
        </w:rPr>
      </w:pPr>
    </w:p>
    <w:p w14:paraId="540EEE9E" w14:textId="77777777" w:rsidR="00B06C90" w:rsidRDefault="00B06C90">
      <w:pPr>
        <w:numPr>
          <w:ilvl w:val="12"/>
          <w:numId w:val="0"/>
        </w:numPr>
        <w:spacing w:line="240" w:lineRule="auto"/>
        <w:ind w:right="-2"/>
        <w:rPr>
          <w:i/>
          <w:noProof/>
        </w:rPr>
      </w:pPr>
    </w:p>
    <w:p w14:paraId="5BE4FEE2" w14:textId="77777777" w:rsidR="00B06C90" w:rsidRDefault="00A1083E">
      <w:pPr>
        <w:numPr>
          <w:ilvl w:val="12"/>
          <w:numId w:val="0"/>
        </w:numPr>
        <w:spacing w:line="240" w:lineRule="auto"/>
        <w:rPr>
          <w:b/>
          <w:i/>
          <w:noProof/>
        </w:rPr>
      </w:pPr>
      <w:r>
        <w:rPr>
          <w:b/>
          <w:i/>
          <w:noProof/>
        </w:rPr>
        <w:t>Έγχυση</w:t>
      </w:r>
    </w:p>
    <w:p w14:paraId="7B131BFC" w14:textId="77777777" w:rsidR="00B06C90" w:rsidRDefault="00B06C90">
      <w:pPr>
        <w:numPr>
          <w:ilvl w:val="12"/>
          <w:numId w:val="0"/>
        </w:numPr>
        <w:spacing w:line="240" w:lineRule="auto"/>
        <w:rPr>
          <w:b/>
          <w:i/>
          <w:noProof/>
        </w:rPr>
      </w:pPr>
    </w:p>
    <w:p w14:paraId="2725845D" w14:textId="77777777" w:rsidR="00B06C90" w:rsidRDefault="00A1083E">
      <w:pPr>
        <w:numPr>
          <w:ilvl w:val="12"/>
          <w:numId w:val="0"/>
        </w:numPr>
        <w:spacing w:line="240" w:lineRule="auto"/>
        <w:rPr>
          <w:noProof/>
        </w:rPr>
      </w:pPr>
      <w:r>
        <w:t>Το διάλυμα έγχυσης πρέπει να επιθεωρείται οπτικά πριν από τη χορήγηση για ύπαρξη σωματιδίων.</w:t>
      </w:r>
    </w:p>
    <w:p w14:paraId="6553BA53" w14:textId="77777777" w:rsidR="00B06C90" w:rsidRDefault="00A1083E">
      <w:pPr>
        <w:numPr>
          <w:ilvl w:val="12"/>
          <w:numId w:val="0"/>
        </w:numPr>
        <w:spacing w:line="240" w:lineRule="auto"/>
        <w:rPr>
          <w:noProof/>
        </w:rPr>
      </w:pPr>
      <w:r>
        <w:t>Τα ανασυσταθέντα και αραιωμένα διαλύματα που περιέχουν ορατά σωματίδια ή έχουν θολή εμφάνιση πρέπει να απορρίπτονται.</w:t>
      </w:r>
    </w:p>
    <w:p w14:paraId="581FFA7C" w14:textId="77777777" w:rsidR="00B06C90" w:rsidRDefault="00B06C90">
      <w:pPr>
        <w:numPr>
          <w:ilvl w:val="12"/>
          <w:numId w:val="0"/>
        </w:numPr>
        <w:spacing w:line="240" w:lineRule="auto"/>
        <w:rPr>
          <w:noProof/>
        </w:rPr>
      </w:pPr>
    </w:p>
    <w:p w14:paraId="5DD95C4F" w14:textId="77777777" w:rsidR="00B06C90" w:rsidRDefault="00A1083E">
      <w:pPr>
        <w:numPr>
          <w:ilvl w:val="12"/>
          <w:numId w:val="0"/>
        </w:numPr>
        <w:spacing w:line="240" w:lineRule="auto"/>
        <w:rPr>
          <w:noProof/>
        </w:rPr>
      </w:pPr>
      <w:r>
        <w:t>Μετά την αραίωση, το Xerava χορηγείται ενδοφλεβίως και η χορήγηση διαρκεί περίπου 1 ώρα. Το συνιστώμενο δοσολογικό σχήμα του Xerava είναι 1 mg/kg σωματικού βάρους κάθε 12 ώρες για 4 έως 14 ημέρες.</w:t>
      </w:r>
    </w:p>
    <w:p w14:paraId="76B726CD" w14:textId="77777777" w:rsidR="00B06C90" w:rsidRDefault="00B06C90">
      <w:pPr>
        <w:numPr>
          <w:ilvl w:val="12"/>
          <w:numId w:val="0"/>
        </w:numPr>
        <w:spacing w:line="240" w:lineRule="auto"/>
        <w:rPr>
          <w:noProof/>
        </w:rPr>
      </w:pPr>
    </w:p>
    <w:p w14:paraId="6B587A16" w14:textId="77777777" w:rsidR="00B06C90" w:rsidRDefault="00A1083E">
      <w:pPr>
        <w:numPr>
          <w:ilvl w:val="12"/>
          <w:numId w:val="0"/>
        </w:numPr>
        <w:spacing w:line="240" w:lineRule="auto"/>
        <w:rPr>
          <w:noProof/>
        </w:rPr>
      </w:pPr>
      <w:r>
        <w:t>Το ανασυσταθέν και αραιωμένο διάλυμα πρέπει να χορηγείται μόνο με ενδοφλέβια έγχυση. Δεν πρέπει να χορηγείται με ενδοφλέβια ένεση εφόδου (bolus).</w:t>
      </w:r>
    </w:p>
    <w:p w14:paraId="3C508252" w14:textId="77777777" w:rsidR="00B06C90" w:rsidRDefault="00B06C90">
      <w:pPr>
        <w:numPr>
          <w:ilvl w:val="12"/>
          <w:numId w:val="0"/>
        </w:numPr>
        <w:spacing w:line="240" w:lineRule="auto"/>
        <w:rPr>
          <w:noProof/>
        </w:rPr>
      </w:pPr>
    </w:p>
    <w:p w14:paraId="77A46604" w14:textId="77777777" w:rsidR="00B06C90" w:rsidRDefault="00A1083E">
      <w:pPr>
        <w:numPr>
          <w:ilvl w:val="12"/>
          <w:numId w:val="0"/>
        </w:numPr>
        <w:spacing w:line="240" w:lineRule="auto"/>
      </w:pPr>
      <w:r>
        <w:t>Για μία μόνο χρήση. Τυχόν μη χρησιμοποιημένη ποσότητα διαλύματος πρέπει να απορρίπτεται.</w:t>
      </w:r>
    </w:p>
    <w:p w14:paraId="78EAACAC" w14:textId="77777777" w:rsidR="00B06C90" w:rsidRDefault="00A1083E">
      <w:pPr>
        <w:tabs>
          <w:tab w:val="clear" w:pos="567"/>
        </w:tabs>
        <w:spacing w:line="240" w:lineRule="auto"/>
      </w:pPr>
      <w:r>
        <w:br w:type="page"/>
      </w:r>
    </w:p>
    <w:p w14:paraId="5DEF4130" w14:textId="77777777" w:rsidR="00B06C90" w:rsidRDefault="00A1083E">
      <w:pPr>
        <w:tabs>
          <w:tab w:val="clear" w:pos="567"/>
        </w:tabs>
        <w:spacing w:line="240" w:lineRule="auto"/>
        <w:jc w:val="center"/>
        <w:outlineLvl w:val="0"/>
        <w:rPr>
          <w:noProof/>
        </w:rPr>
      </w:pPr>
      <w:r>
        <w:rPr>
          <w:b/>
          <w:noProof/>
        </w:rPr>
        <w:t>Φύλλο οδηγιών χρήσης: Πληροφορίες για τον ασθενή</w:t>
      </w:r>
    </w:p>
    <w:p w14:paraId="3EA4AE45" w14:textId="77777777" w:rsidR="00B06C90" w:rsidRDefault="00B06C90">
      <w:pPr>
        <w:numPr>
          <w:ilvl w:val="12"/>
          <w:numId w:val="0"/>
        </w:numPr>
        <w:shd w:val="clear" w:color="auto" w:fill="FFFFFF"/>
        <w:tabs>
          <w:tab w:val="clear" w:pos="567"/>
        </w:tabs>
        <w:spacing w:line="240" w:lineRule="auto"/>
        <w:jc w:val="center"/>
        <w:rPr>
          <w:noProof/>
        </w:rPr>
      </w:pPr>
    </w:p>
    <w:p w14:paraId="4EBE731E" w14:textId="77777777" w:rsidR="00B06C90" w:rsidRDefault="00A1083E">
      <w:pPr>
        <w:tabs>
          <w:tab w:val="left" w:pos="993"/>
        </w:tabs>
        <w:spacing w:line="240" w:lineRule="auto"/>
        <w:jc w:val="center"/>
        <w:outlineLvl w:val="0"/>
        <w:rPr>
          <w:b/>
          <w:noProof/>
        </w:rPr>
      </w:pPr>
      <w:r>
        <w:rPr>
          <w:b/>
          <w:noProof/>
        </w:rPr>
        <w:t>Xerava 100 mg κόνις για πυκνό σκεύασμα για παρασκευή διαλύματος προς έγχυση</w:t>
      </w:r>
    </w:p>
    <w:p w14:paraId="7B532EDF" w14:textId="77777777" w:rsidR="00B06C90" w:rsidRDefault="00A1083E">
      <w:pPr>
        <w:numPr>
          <w:ilvl w:val="12"/>
          <w:numId w:val="0"/>
        </w:numPr>
        <w:tabs>
          <w:tab w:val="clear" w:pos="567"/>
        </w:tabs>
        <w:spacing w:line="240" w:lineRule="auto"/>
        <w:jc w:val="center"/>
        <w:rPr>
          <w:noProof/>
        </w:rPr>
      </w:pPr>
      <w:r>
        <w:t>εραβακυκλίνη</w:t>
      </w:r>
    </w:p>
    <w:p w14:paraId="413A0D35" w14:textId="77777777" w:rsidR="00B06C90" w:rsidRDefault="00B06C90">
      <w:pPr>
        <w:tabs>
          <w:tab w:val="clear" w:pos="567"/>
        </w:tabs>
        <w:spacing w:line="240" w:lineRule="auto"/>
        <w:rPr>
          <w:noProof/>
        </w:rPr>
      </w:pPr>
    </w:p>
    <w:p w14:paraId="6B198F2E" w14:textId="77777777" w:rsidR="00B06C90" w:rsidRDefault="00A1083E">
      <w:pPr>
        <w:tabs>
          <w:tab w:val="clear" w:pos="567"/>
        </w:tabs>
        <w:suppressAutoHyphens/>
        <w:spacing w:line="240" w:lineRule="auto"/>
        <w:rPr>
          <w:b/>
          <w:noProof/>
        </w:rPr>
      </w:pPr>
      <w:r>
        <w:rPr>
          <w:b/>
          <w:noProof/>
        </w:rPr>
        <w:t>Διαβάστε προσεκτικά ολόκληρο το φύλλο οδηγιών χρήσης πριν λάβετε αυτό το φάρμακο, διότι περιλαμβάνει σημαντικές πληροφορίες για σας.</w:t>
      </w:r>
    </w:p>
    <w:p w14:paraId="4E96CB40" w14:textId="77777777" w:rsidR="00B06C90" w:rsidRDefault="00B06C90">
      <w:pPr>
        <w:tabs>
          <w:tab w:val="clear" w:pos="567"/>
        </w:tabs>
        <w:suppressAutoHyphens/>
        <w:spacing w:line="240" w:lineRule="auto"/>
        <w:rPr>
          <w:noProof/>
        </w:rPr>
      </w:pPr>
    </w:p>
    <w:p w14:paraId="0A0033B0" w14:textId="77777777" w:rsidR="00B06C90" w:rsidRDefault="00A1083E">
      <w:pPr>
        <w:numPr>
          <w:ilvl w:val="0"/>
          <w:numId w:val="1"/>
        </w:numPr>
        <w:tabs>
          <w:tab w:val="clear" w:pos="567"/>
        </w:tabs>
        <w:spacing w:line="240" w:lineRule="auto"/>
        <w:ind w:left="567" w:right="-2" w:hanging="567"/>
        <w:rPr>
          <w:noProof/>
        </w:rPr>
      </w:pPr>
      <w:r>
        <w:t>Φυλάξτε αυτό το φύλλο οδηγιών χρήσης. Ίσως χρειαστεί να το διαβάσετε ξανά.</w:t>
      </w:r>
    </w:p>
    <w:p w14:paraId="44CBADD2" w14:textId="77777777" w:rsidR="00B06C90" w:rsidRDefault="00A1083E">
      <w:pPr>
        <w:numPr>
          <w:ilvl w:val="0"/>
          <w:numId w:val="1"/>
        </w:numPr>
        <w:tabs>
          <w:tab w:val="clear" w:pos="567"/>
        </w:tabs>
        <w:spacing w:line="240" w:lineRule="auto"/>
        <w:ind w:left="567" w:right="-2" w:hanging="567"/>
        <w:rPr>
          <w:noProof/>
        </w:rPr>
      </w:pPr>
      <w:r>
        <w:t>Εάν έχετε περαιτέρω απορίες, ρωτήστε τον γιατρό ή τον νοσοκόμο σας.</w:t>
      </w:r>
    </w:p>
    <w:p w14:paraId="54D824AF" w14:textId="77777777" w:rsidR="00B06C90" w:rsidRDefault="00A1083E">
      <w:pPr>
        <w:numPr>
          <w:ilvl w:val="0"/>
          <w:numId w:val="1"/>
        </w:numPr>
        <w:spacing w:line="240" w:lineRule="auto"/>
        <w:ind w:left="567" w:hanging="567"/>
      </w:pPr>
      <w:r>
        <w:t>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Βλέπε παράγραφο</w:t>
      </w:r>
      <w:r>
        <w:rPr>
          <w:lang w:val="de-DE"/>
        </w:rPr>
        <w:t> </w:t>
      </w:r>
      <w:r>
        <w:t>4.</w:t>
      </w:r>
    </w:p>
    <w:p w14:paraId="03042DC9" w14:textId="77777777" w:rsidR="00B06C90" w:rsidRDefault="00B06C90">
      <w:pPr>
        <w:tabs>
          <w:tab w:val="clear" w:pos="567"/>
        </w:tabs>
        <w:spacing w:line="240" w:lineRule="auto"/>
        <w:ind w:right="-2"/>
      </w:pPr>
    </w:p>
    <w:p w14:paraId="525D3430" w14:textId="77777777" w:rsidR="00B06C90" w:rsidRDefault="00A1083E">
      <w:pPr>
        <w:numPr>
          <w:ilvl w:val="12"/>
          <w:numId w:val="0"/>
        </w:numPr>
        <w:tabs>
          <w:tab w:val="clear" w:pos="567"/>
        </w:tabs>
        <w:spacing w:line="240" w:lineRule="auto"/>
        <w:ind w:right="-2"/>
        <w:rPr>
          <w:b/>
          <w:noProof/>
        </w:rPr>
      </w:pPr>
      <w:r>
        <w:rPr>
          <w:b/>
          <w:noProof/>
        </w:rPr>
        <w:t>Τι περιέχει το παρόν φύλλο οδηγιών:</w:t>
      </w:r>
    </w:p>
    <w:p w14:paraId="5CA7E9CF" w14:textId="77777777" w:rsidR="00B06C90" w:rsidRDefault="00B06C90">
      <w:pPr>
        <w:numPr>
          <w:ilvl w:val="12"/>
          <w:numId w:val="0"/>
        </w:numPr>
        <w:tabs>
          <w:tab w:val="clear" w:pos="567"/>
        </w:tabs>
        <w:spacing w:line="240" w:lineRule="auto"/>
        <w:ind w:right="-2"/>
        <w:rPr>
          <w:b/>
          <w:noProof/>
        </w:rPr>
      </w:pPr>
    </w:p>
    <w:p w14:paraId="30C188E9" w14:textId="77777777" w:rsidR="00B06C90" w:rsidRDefault="00A1083E">
      <w:pPr>
        <w:pStyle w:val="ListParagraph"/>
        <w:numPr>
          <w:ilvl w:val="0"/>
          <w:numId w:val="48"/>
        </w:numPr>
        <w:tabs>
          <w:tab w:val="clear" w:pos="567"/>
          <w:tab w:val="left" w:pos="426"/>
        </w:tabs>
        <w:spacing w:line="240" w:lineRule="auto"/>
        <w:ind w:left="0" w:right="-29" w:firstLine="0"/>
        <w:rPr>
          <w:noProof/>
        </w:rPr>
      </w:pPr>
      <w:r>
        <w:t>Τι είναι το Xerava και ποια είναι η χρήση του</w:t>
      </w:r>
    </w:p>
    <w:p w14:paraId="0BAE1CE7" w14:textId="77777777" w:rsidR="00B06C90" w:rsidRDefault="00A1083E">
      <w:pPr>
        <w:pStyle w:val="ListParagraph"/>
        <w:numPr>
          <w:ilvl w:val="0"/>
          <w:numId w:val="48"/>
        </w:numPr>
        <w:tabs>
          <w:tab w:val="clear" w:pos="567"/>
          <w:tab w:val="left" w:pos="426"/>
        </w:tabs>
        <w:spacing w:line="240" w:lineRule="auto"/>
        <w:ind w:left="0" w:right="-29" w:firstLine="0"/>
        <w:rPr>
          <w:noProof/>
        </w:rPr>
      </w:pPr>
      <w:r>
        <w:t>Τι πρέπει να γνωρίζετε πριν σας χορηγηθεί το Xerava</w:t>
      </w:r>
    </w:p>
    <w:p w14:paraId="31977D9F" w14:textId="77777777" w:rsidR="00B06C90" w:rsidRDefault="00A1083E">
      <w:pPr>
        <w:pStyle w:val="ListParagraph"/>
        <w:numPr>
          <w:ilvl w:val="0"/>
          <w:numId w:val="48"/>
        </w:numPr>
        <w:tabs>
          <w:tab w:val="clear" w:pos="567"/>
          <w:tab w:val="left" w:pos="426"/>
        </w:tabs>
        <w:spacing w:line="240" w:lineRule="auto"/>
        <w:ind w:left="0" w:right="-29" w:firstLine="0"/>
        <w:rPr>
          <w:noProof/>
        </w:rPr>
      </w:pPr>
      <w:r>
        <w:t>Πώς θα σας χορηγηθεί το Xerava</w:t>
      </w:r>
    </w:p>
    <w:p w14:paraId="1BBAFCFA" w14:textId="77777777" w:rsidR="00B06C90" w:rsidRDefault="00A1083E">
      <w:pPr>
        <w:pStyle w:val="ListParagraph"/>
        <w:numPr>
          <w:ilvl w:val="0"/>
          <w:numId w:val="48"/>
        </w:numPr>
        <w:tabs>
          <w:tab w:val="clear" w:pos="567"/>
          <w:tab w:val="left" w:pos="426"/>
        </w:tabs>
        <w:spacing w:line="240" w:lineRule="auto"/>
        <w:ind w:left="0" w:right="-29" w:firstLine="0"/>
        <w:rPr>
          <w:noProof/>
        </w:rPr>
      </w:pPr>
      <w:r>
        <w:t>Πιθανές ανεπιθύμητες ενέργειες</w:t>
      </w:r>
    </w:p>
    <w:p w14:paraId="6F87CFD8" w14:textId="77777777" w:rsidR="00B06C90" w:rsidRDefault="00A1083E">
      <w:pPr>
        <w:pStyle w:val="ListParagraph"/>
        <w:numPr>
          <w:ilvl w:val="0"/>
          <w:numId w:val="48"/>
        </w:numPr>
        <w:tabs>
          <w:tab w:val="clear" w:pos="567"/>
          <w:tab w:val="left" w:pos="426"/>
        </w:tabs>
        <w:spacing w:line="240" w:lineRule="auto"/>
        <w:ind w:left="0" w:right="-29" w:firstLine="0"/>
        <w:rPr>
          <w:noProof/>
        </w:rPr>
      </w:pPr>
      <w:r>
        <w:t>Πώς να φυλάσσετε το Xerava</w:t>
      </w:r>
    </w:p>
    <w:p w14:paraId="483D872E" w14:textId="77777777" w:rsidR="00B06C90" w:rsidRDefault="00A1083E">
      <w:pPr>
        <w:pStyle w:val="ListParagraph"/>
        <w:numPr>
          <w:ilvl w:val="0"/>
          <w:numId w:val="48"/>
        </w:numPr>
        <w:tabs>
          <w:tab w:val="clear" w:pos="567"/>
          <w:tab w:val="left" w:pos="426"/>
        </w:tabs>
        <w:spacing w:line="240" w:lineRule="auto"/>
        <w:ind w:left="0" w:right="-29" w:firstLine="0"/>
        <w:rPr>
          <w:noProof/>
        </w:rPr>
      </w:pPr>
      <w:r>
        <w:t>Περιεχόμενο της συσκευασίας και λοιπές πληροφορίες</w:t>
      </w:r>
    </w:p>
    <w:p w14:paraId="7B77D755" w14:textId="77777777" w:rsidR="00B06C90" w:rsidRDefault="00B06C90">
      <w:pPr>
        <w:numPr>
          <w:ilvl w:val="12"/>
          <w:numId w:val="0"/>
        </w:numPr>
        <w:tabs>
          <w:tab w:val="clear" w:pos="567"/>
        </w:tabs>
        <w:spacing w:line="240" w:lineRule="auto"/>
        <w:ind w:right="-2"/>
        <w:rPr>
          <w:noProof/>
        </w:rPr>
      </w:pPr>
    </w:p>
    <w:p w14:paraId="3F8CE019" w14:textId="77777777" w:rsidR="00B06C90" w:rsidRDefault="00B06C90">
      <w:pPr>
        <w:numPr>
          <w:ilvl w:val="12"/>
          <w:numId w:val="0"/>
        </w:numPr>
        <w:tabs>
          <w:tab w:val="clear" w:pos="567"/>
        </w:tabs>
        <w:spacing w:line="240" w:lineRule="auto"/>
        <w:rPr>
          <w:noProof/>
          <w:szCs w:val="22"/>
        </w:rPr>
      </w:pPr>
    </w:p>
    <w:p w14:paraId="1A7E019E" w14:textId="77777777" w:rsidR="00B06C90" w:rsidRDefault="00A1083E">
      <w:pPr>
        <w:pStyle w:val="ListParagraph"/>
        <w:numPr>
          <w:ilvl w:val="0"/>
          <w:numId w:val="49"/>
        </w:numPr>
        <w:spacing w:line="240" w:lineRule="auto"/>
        <w:ind w:left="0" w:right="-2" w:firstLine="0"/>
        <w:rPr>
          <w:b/>
          <w:noProof/>
          <w:szCs w:val="22"/>
        </w:rPr>
      </w:pPr>
      <w:r>
        <w:rPr>
          <w:b/>
          <w:noProof/>
        </w:rPr>
        <w:t>Τι είναι το Xerava και ποια είναι η χρήση του</w:t>
      </w:r>
    </w:p>
    <w:p w14:paraId="6F10B867" w14:textId="77777777" w:rsidR="00B06C90" w:rsidRDefault="00B06C90">
      <w:pPr>
        <w:numPr>
          <w:ilvl w:val="12"/>
          <w:numId w:val="0"/>
        </w:numPr>
        <w:tabs>
          <w:tab w:val="clear" w:pos="567"/>
        </w:tabs>
        <w:spacing w:line="240" w:lineRule="auto"/>
        <w:rPr>
          <w:noProof/>
          <w:szCs w:val="22"/>
        </w:rPr>
      </w:pPr>
    </w:p>
    <w:p w14:paraId="6F7F357C" w14:textId="77777777" w:rsidR="00B06C90" w:rsidRDefault="00A1083E">
      <w:pPr>
        <w:tabs>
          <w:tab w:val="clear" w:pos="567"/>
        </w:tabs>
        <w:spacing w:line="240" w:lineRule="auto"/>
        <w:ind w:right="-2"/>
        <w:rPr>
          <w:b/>
          <w:noProof/>
        </w:rPr>
      </w:pPr>
      <w:r>
        <w:rPr>
          <w:b/>
          <w:noProof/>
        </w:rPr>
        <w:t>Τι είναι το Xerava</w:t>
      </w:r>
    </w:p>
    <w:p w14:paraId="7E33CFCD" w14:textId="77777777" w:rsidR="00B06C90" w:rsidRDefault="00B06C90">
      <w:pPr>
        <w:tabs>
          <w:tab w:val="clear" w:pos="567"/>
        </w:tabs>
        <w:spacing w:line="240" w:lineRule="auto"/>
        <w:ind w:right="-2"/>
        <w:rPr>
          <w:b/>
          <w:noProof/>
        </w:rPr>
      </w:pPr>
    </w:p>
    <w:p w14:paraId="24B7F21F" w14:textId="77777777" w:rsidR="00B06C90" w:rsidRDefault="00A1083E">
      <w:pPr>
        <w:tabs>
          <w:tab w:val="clear" w:pos="567"/>
        </w:tabs>
        <w:spacing w:line="240" w:lineRule="auto"/>
        <w:ind w:right="-2"/>
        <w:rPr>
          <w:noProof/>
        </w:rPr>
      </w:pPr>
      <w:r>
        <w:t>Το Xerava είναι αντιβιοτικό που περιέχει τη δραστική ουσία εραβακυκλίνη. Ανήκει σε μια ομάδα αντιβιοτικών που αποκαλούνται «τετρακυκλίνες», οι οποίες διακόπτουν την ανάπτυξη ορισμένων μολυσματικών βακτηρίων.</w:t>
      </w:r>
    </w:p>
    <w:p w14:paraId="3FD05279" w14:textId="77777777" w:rsidR="00B06C90" w:rsidRDefault="00B06C90">
      <w:pPr>
        <w:tabs>
          <w:tab w:val="clear" w:pos="567"/>
        </w:tabs>
        <w:spacing w:line="240" w:lineRule="auto"/>
        <w:ind w:right="-2"/>
        <w:rPr>
          <w:noProof/>
        </w:rPr>
      </w:pPr>
    </w:p>
    <w:p w14:paraId="35F8C32D" w14:textId="77777777" w:rsidR="00B06C90" w:rsidRDefault="00A1083E">
      <w:pPr>
        <w:tabs>
          <w:tab w:val="clear" w:pos="567"/>
        </w:tabs>
        <w:spacing w:line="240" w:lineRule="auto"/>
        <w:ind w:right="-2"/>
        <w:rPr>
          <w:b/>
          <w:noProof/>
        </w:rPr>
      </w:pPr>
      <w:r>
        <w:rPr>
          <w:b/>
          <w:noProof/>
        </w:rPr>
        <w:t>Ποια είναι η χρήση του Xerava</w:t>
      </w:r>
    </w:p>
    <w:p w14:paraId="2364594F" w14:textId="77777777" w:rsidR="00B06C90" w:rsidRDefault="00B06C90">
      <w:pPr>
        <w:tabs>
          <w:tab w:val="clear" w:pos="567"/>
        </w:tabs>
        <w:spacing w:line="240" w:lineRule="auto"/>
        <w:ind w:right="-2"/>
        <w:rPr>
          <w:b/>
          <w:noProof/>
        </w:rPr>
      </w:pPr>
    </w:p>
    <w:p w14:paraId="5BC2FBDF" w14:textId="77777777" w:rsidR="00B06C90" w:rsidRDefault="00A1083E">
      <w:pPr>
        <w:tabs>
          <w:tab w:val="clear" w:pos="567"/>
        </w:tabs>
        <w:spacing w:line="240" w:lineRule="auto"/>
        <w:ind w:right="-2"/>
        <w:rPr>
          <w:noProof/>
        </w:rPr>
      </w:pPr>
      <w:r>
        <w:t xml:space="preserve">Το Xerava χρησιμοποιείται για τη θεραπεία </w:t>
      </w:r>
      <w:ins w:id="724" w:author="Author" w:date="2025-11-14T13:01:00Z">
        <w:r>
          <w:t xml:space="preserve">εφήβων από την ηλικία των </w:t>
        </w:r>
      </w:ins>
      <w:ins w:id="725" w:author="Author" w:date="2025-11-14T12:46:00Z">
        <w:r>
          <w:t>12</w:t>
        </w:r>
      </w:ins>
      <w:ins w:id="726" w:author="Author" w:date="2025-11-14T13:01:00Z">
        <w:r>
          <w:t> ετών και βάρους τουλάχιστον</w:t>
        </w:r>
      </w:ins>
      <w:ins w:id="727" w:author="Author" w:date="2025-11-14T12:46:00Z">
        <w:r>
          <w:t xml:space="preserve"> 50</w:t>
        </w:r>
      </w:ins>
      <w:ins w:id="728" w:author="Author" w:date="2025-11-14T13:01:00Z">
        <w:r>
          <w:t> </w:t>
        </w:r>
      </w:ins>
      <w:ins w:id="729" w:author="Author" w:date="2025-11-14T12:46:00Z">
        <w:r>
          <w:t xml:space="preserve">kg, </w:t>
        </w:r>
      </w:ins>
      <w:ins w:id="730" w:author="Author" w:date="2025-11-14T13:01:00Z">
        <w:r>
          <w:t>καθώς και ενηλίκων</w:t>
        </w:r>
      </w:ins>
      <w:ins w:id="731" w:author="Author" w:date="2025-11-14T12:46:00Z">
        <w:r>
          <w:t xml:space="preserve">, </w:t>
        </w:r>
      </w:ins>
      <w:del w:id="732" w:author="Author" w:date="2025-11-14T12:46:00Z">
        <w:r>
          <w:delText xml:space="preserve">ενηλίκων </w:delText>
        </w:r>
      </w:del>
      <w:r>
        <w:t>που πάσχουν από περίπλοκη λοίμωξη στην κοιλιά.</w:t>
      </w:r>
    </w:p>
    <w:p w14:paraId="6245817C" w14:textId="77777777" w:rsidR="00B06C90" w:rsidRDefault="00B06C90">
      <w:pPr>
        <w:tabs>
          <w:tab w:val="clear" w:pos="567"/>
        </w:tabs>
        <w:spacing w:line="240" w:lineRule="auto"/>
        <w:ind w:right="-2"/>
        <w:rPr>
          <w:noProof/>
        </w:rPr>
      </w:pPr>
    </w:p>
    <w:p w14:paraId="1F856C55" w14:textId="77777777" w:rsidR="00B06C90" w:rsidRDefault="00B06C90">
      <w:pPr>
        <w:tabs>
          <w:tab w:val="clear" w:pos="567"/>
        </w:tabs>
        <w:spacing w:line="240" w:lineRule="auto"/>
        <w:ind w:right="-2"/>
        <w:rPr>
          <w:noProof/>
          <w:szCs w:val="22"/>
        </w:rPr>
      </w:pPr>
    </w:p>
    <w:p w14:paraId="5C99BD23" w14:textId="77777777" w:rsidR="00B06C90" w:rsidRDefault="00A1083E">
      <w:pPr>
        <w:pStyle w:val="ListParagraph"/>
        <w:numPr>
          <w:ilvl w:val="0"/>
          <w:numId w:val="49"/>
        </w:numPr>
        <w:spacing w:line="240" w:lineRule="auto"/>
        <w:ind w:left="0" w:right="-2" w:firstLine="0"/>
        <w:rPr>
          <w:b/>
          <w:noProof/>
          <w:szCs w:val="22"/>
        </w:rPr>
      </w:pPr>
      <w:r>
        <w:rPr>
          <w:b/>
          <w:noProof/>
        </w:rPr>
        <w:t>Τι πρέπει να γνωρίζετε πριν σας χορηγηθεί το Xerava</w:t>
      </w:r>
    </w:p>
    <w:p w14:paraId="10F9D3C4" w14:textId="77777777" w:rsidR="00B06C90" w:rsidRDefault="00B06C90">
      <w:pPr>
        <w:pStyle w:val="BodytextAgency"/>
        <w:spacing w:after="0" w:line="240" w:lineRule="auto"/>
        <w:rPr>
          <w:rFonts w:ascii="Times New Roman" w:hAnsi="Times New Roman" w:cs="Times New Roman"/>
        </w:rPr>
      </w:pPr>
    </w:p>
    <w:p w14:paraId="5B3DB6D5" w14:textId="77777777" w:rsidR="00B06C90" w:rsidRDefault="00A1083E">
      <w:pPr>
        <w:numPr>
          <w:ilvl w:val="12"/>
          <w:numId w:val="0"/>
        </w:numPr>
        <w:tabs>
          <w:tab w:val="clear" w:pos="567"/>
        </w:tabs>
        <w:spacing w:line="240" w:lineRule="auto"/>
        <w:outlineLvl w:val="0"/>
        <w:rPr>
          <w:b/>
          <w:noProof/>
        </w:rPr>
      </w:pPr>
      <w:r>
        <w:rPr>
          <w:b/>
          <w:noProof/>
        </w:rPr>
        <w:t>Δεν πρέπει να λάβετε το Xerava</w:t>
      </w:r>
    </w:p>
    <w:p w14:paraId="699BDECC" w14:textId="77777777" w:rsidR="00B06C90" w:rsidRDefault="00B06C90">
      <w:pPr>
        <w:numPr>
          <w:ilvl w:val="12"/>
          <w:numId w:val="0"/>
        </w:numPr>
        <w:tabs>
          <w:tab w:val="clear" w:pos="567"/>
        </w:tabs>
        <w:spacing w:line="240" w:lineRule="auto"/>
        <w:outlineLvl w:val="0"/>
        <w:rPr>
          <w:b/>
          <w:noProof/>
          <w:szCs w:val="22"/>
        </w:rPr>
      </w:pPr>
    </w:p>
    <w:p w14:paraId="1BBF14A6" w14:textId="77777777" w:rsidR="00B06C90" w:rsidRDefault="00A1083E">
      <w:pPr>
        <w:pStyle w:val="ListParagraph"/>
        <w:numPr>
          <w:ilvl w:val="0"/>
          <w:numId w:val="18"/>
        </w:numPr>
        <w:spacing w:line="240" w:lineRule="auto"/>
        <w:ind w:left="567" w:hanging="567"/>
        <w:rPr>
          <w:noProof/>
          <w:szCs w:val="22"/>
        </w:rPr>
      </w:pPr>
      <w:r>
        <w:t>σε περίπτωση αλλεργίας στην εραβακυκλίνη ή σε οποιοδήποτε άλλο από τα συστατικά αυτού του φαρμάκου (αναφέρονται στην παράγραφο 6).</w:t>
      </w:r>
    </w:p>
    <w:p w14:paraId="0C87E44C" w14:textId="77777777" w:rsidR="00B06C90" w:rsidRDefault="00A1083E">
      <w:pPr>
        <w:pStyle w:val="ListParagraph"/>
        <w:numPr>
          <w:ilvl w:val="0"/>
          <w:numId w:val="18"/>
        </w:numPr>
        <w:spacing w:line="240" w:lineRule="auto"/>
        <w:ind w:left="567" w:hanging="567"/>
        <w:rPr>
          <w:noProof/>
          <w:szCs w:val="22"/>
        </w:rPr>
      </w:pPr>
      <w:r>
        <w:t>αν είστε αλλεργικοί σε οποιαδήποτε τετρακυκλινικά αντιβιοτικά (π.χ. μινοκυκλίνη και δοξυκυκλίνη) διότι μπορεί να είστε αλλεργικοί και στην εραβακυκλίνη.</w:t>
      </w:r>
    </w:p>
    <w:p w14:paraId="544DEFBB" w14:textId="77777777" w:rsidR="00B06C90" w:rsidRDefault="00B06C90">
      <w:pPr>
        <w:numPr>
          <w:ilvl w:val="12"/>
          <w:numId w:val="0"/>
        </w:numPr>
        <w:tabs>
          <w:tab w:val="clear" w:pos="567"/>
        </w:tabs>
        <w:spacing w:line="240" w:lineRule="auto"/>
        <w:rPr>
          <w:noProof/>
          <w:szCs w:val="22"/>
        </w:rPr>
      </w:pPr>
    </w:p>
    <w:p w14:paraId="4CF2B4A5" w14:textId="77777777" w:rsidR="00B06C90" w:rsidRDefault="00A1083E">
      <w:pPr>
        <w:numPr>
          <w:ilvl w:val="12"/>
          <w:numId w:val="0"/>
        </w:numPr>
        <w:tabs>
          <w:tab w:val="clear" w:pos="567"/>
        </w:tabs>
        <w:spacing w:line="240" w:lineRule="auto"/>
        <w:outlineLvl w:val="0"/>
        <w:rPr>
          <w:b/>
          <w:noProof/>
          <w:szCs w:val="22"/>
        </w:rPr>
      </w:pPr>
      <w:r>
        <w:rPr>
          <w:b/>
          <w:noProof/>
        </w:rPr>
        <w:t>Προειδοποιήσεις και προφυλάξεις</w:t>
      </w:r>
    </w:p>
    <w:p w14:paraId="1609045F" w14:textId="77777777" w:rsidR="00B06C90" w:rsidRDefault="00B06C90">
      <w:pPr>
        <w:numPr>
          <w:ilvl w:val="12"/>
          <w:numId w:val="0"/>
        </w:numPr>
        <w:tabs>
          <w:tab w:val="clear" w:pos="567"/>
        </w:tabs>
        <w:spacing w:line="240" w:lineRule="auto"/>
        <w:rPr>
          <w:noProof/>
        </w:rPr>
      </w:pPr>
    </w:p>
    <w:p w14:paraId="72F96F99" w14:textId="77777777" w:rsidR="00B06C90" w:rsidRDefault="00A1083E">
      <w:pPr>
        <w:numPr>
          <w:ilvl w:val="12"/>
          <w:numId w:val="0"/>
        </w:numPr>
        <w:tabs>
          <w:tab w:val="clear" w:pos="567"/>
        </w:tabs>
        <w:spacing w:line="240" w:lineRule="auto"/>
        <w:rPr>
          <w:noProof/>
        </w:rPr>
      </w:pPr>
      <w:r>
        <w:t>Απευθυνθείτε στον γιατρό ή τον νοσοκόμο σας σας πριν λάβετε το Xerava ή αν ανησυχείτε για οποιοδήποτε από τα ακόλουθα:</w:t>
      </w:r>
    </w:p>
    <w:p w14:paraId="663B3E89" w14:textId="77777777" w:rsidR="00B06C90" w:rsidRDefault="00B06C90">
      <w:pPr>
        <w:numPr>
          <w:ilvl w:val="12"/>
          <w:numId w:val="0"/>
        </w:numPr>
        <w:tabs>
          <w:tab w:val="clear" w:pos="567"/>
        </w:tabs>
        <w:spacing w:line="240" w:lineRule="auto"/>
        <w:rPr>
          <w:noProof/>
        </w:rPr>
      </w:pPr>
    </w:p>
    <w:p w14:paraId="09DAF4A6" w14:textId="77777777" w:rsidR="00B06C90" w:rsidRDefault="00A1083E" w:rsidP="00C61CA9">
      <w:pPr>
        <w:keepNext/>
        <w:numPr>
          <w:ilvl w:val="12"/>
          <w:numId w:val="0"/>
        </w:numPr>
        <w:tabs>
          <w:tab w:val="clear" w:pos="567"/>
        </w:tabs>
        <w:spacing w:line="240" w:lineRule="auto"/>
        <w:rPr>
          <w:noProof/>
          <w:u w:val="single"/>
        </w:rPr>
      </w:pPr>
      <w:r>
        <w:rPr>
          <w:noProof/>
          <w:u w:val="single"/>
        </w:rPr>
        <w:t>Αναφυλακτικές αντιδράσεις</w:t>
      </w:r>
    </w:p>
    <w:p w14:paraId="2FE846D8" w14:textId="77777777" w:rsidR="00B06C90" w:rsidRDefault="00A1083E">
      <w:pPr>
        <w:numPr>
          <w:ilvl w:val="12"/>
          <w:numId w:val="0"/>
        </w:numPr>
        <w:tabs>
          <w:tab w:val="clear" w:pos="567"/>
        </w:tabs>
        <w:spacing w:line="240" w:lineRule="auto"/>
        <w:rPr>
          <w:noProof/>
        </w:rPr>
      </w:pPr>
      <w:r>
        <w:t xml:space="preserve">Αναφυλακτικές (αλλεργικές) αντιδράσεις έχουν αναφερθεί με άλλα τετρακυκλινικά αντιβιοτικά. Αυτές μπορεί να αναπτυχθούν ξαφνικά και μπορεί να είναι απειλητικές για τη ζωή. </w:t>
      </w:r>
      <w:r>
        <w:rPr>
          <w:b/>
          <w:noProof/>
        </w:rPr>
        <w:t xml:space="preserve">Αναζητήστε άμεση ιατρική βοήθεια </w:t>
      </w:r>
      <w:r>
        <w:t>αν υποψιάζεστε ότι έχετε αναφυλακτική αντίδραση ενώ λαμβάνετε το Xerava. Τα συμπτώματα τα οποία πρέπει να προσέχετε περιλαμβάνουν εξάνθημα, πρήξιμο του προσώπου, τάση λιποθυμίας ή ζάλη, σφίξιμο στο στήθος, δυσκολίες στην αναπνοή, γρήγορους καρδιακούς παλμούς ή απώλεια της συνείδησης (βλ. επίσης παράγραφο 4).</w:t>
      </w:r>
    </w:p>
    <w:p w14:paraId="7CF28B55" w14:textId="77777777" w:rsidR="00B06C90" w:rsidRDefault="00B06C90">
      <w:pPr>
        <w:numPr>
          <w:ilvl w:val="12"/>
          <w:numId w:val="0"/>
        </w:numPr>
        <w:tabs>
          <w:tab w:val="clear" w:pos="567"/>
        </w:tabs>
        <w:spacing w:line="240" w:lineRule="auto"/>
      </w:pPr>
    </w:p>
    <w:p w14:paraId="7FD824ED" w14:textId="77777777" w:rsidR="00B06C90" w:rsidRDefault="00A1083E" w:rsidP="00C61CA9">
      <w:pPr>
        <w:keepNext/>
        <w:numPr>
          <w:ilvl w:val="12"/>
          <w:numId w:val="0"/>
        </w:numPr>
        <w:tabs>
          <w:tab w:val="clear" w:pos="567"/>
        </w:tabs>
        <w:spacing w:line="240" w:lineRule="auto"/>
        <w:rPr>
          <w:noProof/>
          <w:u w:val="single"/>
        </w:rPr>
      </w:pPr>
      <w:r>
        <w:rPr>
          <w:noProof/>
          <w:u w:val="single"/>
        </w:rPr>
        <w:t>Διάρροια</w:t>
      </w:r>
    </w:p>
    <w:p w14:paraId="220D8B6A" w14:textId="77777777" w:rsidR="00B06C90" w:rsidRDefault="00A1083E">
      <w:pPr>
        <w:numPr>
          <w:ilvl w:val="12"/>
          <w:numId w:val="0"/>
        </w:numPr>
        <w:tabs>
          <w:tab w:val="clear" w:pos="567"/>
        </w:tabs>
        <w:spacing w:line="240" w:lineRule="auto"/>
        <w:rPr>
          <w:noProof/>
        </w:rPr>
      </w:pPr>
      <w:r>
        <w:t xml:space="preserve">Απευθυνθείτε στον γιατρό ή τον νοσοκόμο σας ς αν έχετε διάρροια προτού σας χορηγηθεί το Xerava. Αν εμφανίσετε διάρροια κατά τη διάρκεια ή μετά τη θεραπεία, </w:t>
      </w:r>
      <w:r>
        <w:rPr>
          <w:b/>
          <w:noProof/>
        </w:rPr>
        <w:t>ενημερώστε αμέσως τον γιατρό σας</w:t>
      </w:r>
      <w:r>
        <w:t>. Μην πάρετε κανένα φάρμακο για την αντιμετώπιση της διάρροιας χωρίς να ρωτήσετε πρώτα τον γιατρό σας (βλ. επίσης παράγραφο 4).</w:t>
      </w:r>
    </w:p>
    <w:p w14:paraId="7CAA29F6" w14:textId="77777777" w:rsidR="00B06C90" w:rsidRDefault="00B06C90">
      <w:pPr>
        <w:numPr>
          <w:ilvl w:val="12"/>
          <w:numId w:val="0"/>
        </w:numPr>
        <w:tabs>
          <w:tab w:val="clear" w:pos="567"/>
        </w:tabs>
        <w:spacing w:line="240" w:lineRule="auto"/>
        <w:rPr>
          <w:noProof/>
        </w:rPr>
      </w:pPr>
    </w:p>
    <w:p w14:paraId="2718B502" w14:textId="77777777" w:rsidR="00B06C90" w:rsidRDefault="00A1083E" w:rsidP="00C61CA9">
      <w:pPr>
        <w:keepNext/>
        <w:numPr>
          <w:ilvl w:val="12"/>
          <w:numId w:val="0"/>
        </w:numPr>
        <w:tabs>
          <w:tab w:val="clear" w:pos="567"/>
        </w:tabs>
        <w:spacing w:line="240" w:lineRule="auto"/>
        <w:rPr>
          <w:noProof/>
          <w:u w:val="single"/>
        </w:rPr>
      </w:pPr>
      <w:r>
        <w:rPr>
          <w:noProof/>
          <w:u w:val="single"/>
        </w:rPr>
        <w:t>Αντιδράσεις στο σημείο της έγχυσης</w:t>
      </w:r>
    </w:p>
    <w:p w14:paraId="79E4E444" w14:textId="77777777" w:rsidR="00B06C90" w:rsidRDefault="00A1083E">
      <w:pPr>
        <w:numPr>
          <w:ilvl w:val="12"/>
          <w:numId w:val="0"/>
        </w:numPr>
        <w:tabs>
          <w:tab w:val="clear" w:pos="567"/>
        </w:tabs>
        <w:spacing w:line="240" w:lineRule="auto"/>
        <w:rPr>
          <w:noProof/>
        </w:rPr>
      </w:pPr>
      <w:r>
        <w:t xml:space="preserve">Το Xerava χορηγείται μέσω έγχυσης (στάγδην) απευθείας στη φλέβα σας. </w:t>
      </w:r>
      <w:r>
        <w:rPr>
          <w:b/>
          <w:noProof/>
        </w:rPr>
        <w:t xml:space="preserve">Ενημερώστε τον γιατρό ή </w:t>
      </w:r>
      <w:r>
        <w:t>τον νοσοκόμο σας αν παρατηρήσετε οποιοδήποτε από τα ακόλουθα στο σημείο της έγχυσης κατά τη διάρκεια ή μετά τη θεραπεία σας: κοκκίνισμα του δέρματος, εξάνθημα, φλεγμονή, ή πόνο ή ευαισθησία.</w:t>
      </w:r>
    </w:p>
    <w:p w14:paraId="5D15FD09" w14:textId="77777777" w:rsidR="00B06C90" w:rsidRDefault="00B06C90">
      <w:pPr>
        <w:numPr>
          <w:ilvl w:val="12"/>
          <w:numId w:val="0"/>
        </w:numPr>
        <w:tabs>
          <w:tab w:val="clear" w:pos="567"/>
        </w:tabs>
        <w:spacing w:line="240" w:lineRule="auto"/>
        <w:rPr>
          <w:noProof/>
        </w:rPr>
      </w:pPr>
    </w:p>
    <w:p w14:paraId="2F9937AF" w14:textId="77777777" w:rsidR="00B06C90" w:rsidRDefault="00A1083E">
      <w:pPr>
        <w:numPr>
          <w:ilvl w:val="12"/>
          <w:numId w:val="0"/>
        </w:numPr>
        <w:tabs>
          <w:tab w:val="clear" w:pos="567"/>
        </w:tabs>
        <w:spacing w:line="240" w:lineRule="auto"/>
        <w:rPr>
          <w:noProof/>
          <w:u w:val="single"/>
        </w:rPr>
      </w:pPr>
      <w:r>
        <w:rPr>
          <w:noProof/>
          <w:u w:val="single"/>
        </w:rPr>
        <w:t>Νέα λοίμωξη</w:t>
      </w:r>
    </w:p>
    <w:p w14:paraId="23FA0041" w14:textId="77777777" w:rsidR="00B06C90" w:rsidRDefault="00A1083E">
      <w:pPr>
        <w:numPr>
          <w:ilvl w:val="12"/>
          <w:numId w:val="0"/>
        </w:numPr>
        <w:tabs>
          <w:tab w:val="clear" w:pos="567"/>
        </w:tabs>
        <w:spacing w:line="240" w:lineRule="auto"/>
        <w:rPr>
          <w:noProof/>
        </w:rPr>
      </w:pPr>
      <w:r>
        <w:t>Αν και το Xerava καταπολεμά ορισμένα βακτήρια, μπορεί να εξακολουθήσουν να αναπτύσσονται άλλα βακτήρια και μύκητες. Αυτό λέγεται «υπερανάπτυξη» ή «επιλοίμωξη». Ο γιατρός σας θα σας παρακολουθεί στενά για τυχόν νέες λοιμώξεις ή, αν χρειάζεται, θα σταματήσει τη θεραπεία με το Xerava και θα σας χορηγήσει άλλη θεραπεία.</w:t>
      </w:r>
    </w:p>
    <w:p w14:paraId="48E8829F" w14:textId="77777777" w:rsidR="00B06C90" w:rsidRDefault="00B06C90">
      <w:pPr>
        <w:numPr>
          <w:ilvl w:val="12"/>
          <w:numId w:val="0"/>
        </w:numPr>
        <w:tabs>
          <w:tab w:val="clear" w:pos="567"/>
        </w:tabs>
        <w:spacing w:line="240" w:lineRule="auto"/>
        <w:rPr>
          <w:noProof/>
        </w:rPr>
      </w:pPr>
    </w:p>
    <w:p w14:paraId="1AE7F2C5" w14:textId="77777777" w:rsidR="00B06C90" w:rsidRDefault="00A1083E">
      <w:pPr>
        <w:numPr>
          <w:ilvl w:val="12"/>
          <w:numId w:val="0"/>
        </w:numPr>
        <w:tabs>
          <w:tab w:val="clear" w:pos="567"/>
        </w:tabs>
        <w:spacing w:line="240" w:lineRule="auto"/>
        <w:rPr>
          <w:noProof/>
          <w:u w:val="single"/>
        </w:rPr>
      </w:pPr>
      <w:r>
        <w:rPr>
          <w:noProof/>
          <w:u w:val="single"/>
        </w:rPr>
        <w:t>Παγκρεατίτιδα</w:t>
      </w:r>
    </w:p>
    <w:p w14:paraId="4F591D59" w14:textId="77777777" w:rsidR="00B06C90" w:rsidRDefault="00A1083E">
      <w:pPr>
        <w:numPr>
          <w:ilvl w:val="12"/>
          <w:numId w:val="0"/>
        </w:numPr>
        <w:tabs>
          <w:tab w:val="clear" w:pos="567"/>
        </w:tabs>
        <w:spacing w:line="240" w:lineRule="auto"/>
        <w:rPr>
          <w:noProof/>
        </w:rPr>
      </w:pPr>
      <w:r>
        <w:t>Ο βαρύς πόνος στην κοιλιά και την πλάτη μαζί με πυρετό μπορεί να αποτελούν ενδείξεις φλεγμονής του παγκρέατος. Ενημερώστε τον γιατρό ή τον νοσοκόμο σας αν παρατηρήσετε οποιαδήποτε από αυτές τις ανεπιθύμητες ενέργειες κατά τη διάρκεια της θεραπείας σας με Xerava.</w:t>
      </w:r>
    </w:p>
    <w:p w14:paraId="28C7B880" w14:textId="77777777" w:rsidR="00B06C90" w:rsidRDefault="00B06C90">
      <w:pPr>
        <w:numPr>
          <w:ilvl w:val="12"/>
          <w:numId w:val="0"/>
        </w:numPr>
        <w:tabs>
          <w:tab w:val="clear" w:pos="567"/>
        </w:tabs>
        <w:spacing w:line="240" w:lineRule="auto"/>
        <w:rPr>
          <w:noProof/>
        </w:rPr>
      </w:pPr>
    </w:p>
    <w:p w14:paraId="10FDBFD3" w14:textId="77777777" w:rsidR="00B06C90" w:rsidRDefault="00A1083E">
      <w:pPr>
        <w:numPr>
          <w:ilvl w:val="12"/>
          <w:numId w:val="0"/>
        </w:numPr>
        <w:tabs>
          <w:tab w:val="clear" w:pos="567"/>
        </w:tabs>
        <w:spacing w:line="240" w:lineRule="auto"/>
        <w:rPr>
          <w:noProof/>
          <w:u w:val="single"/>
        </w:rPr>
      </w:pPr>
      <w:r>
        <w:rPr>
          <w:noProof/>
          <w:u w:val="single"/>
        </w:rPr>
        <w:t>Ηπατικά προβλήματα</w:t>
      </w:r>
    </w:p>
    <w:p w14:paraId="71B4B367" w14:textId="77777777" w:rsidR="00B06C90" w:rsidRDefault="00A1083E">
      <w:pPr>
        <w:numPr>
          <w:ilvl w:val="12"/>
          <w:numId w:val="0"/>
        </w:numPr>
        <w:tabs>
          <w:tab w:val="clear" w:pos="567"/>
        </w:tabs>
        <w:spacing w:line="240" w:lineRule="auto"/>
        <w:rPr>
          <w:noProof/>
        </w:rPr>
      </w:pPr>
      <w:r>
        <w:t>Απευθυνθείτε στον γιατρό σας αν έχετε ηπατικά προβλήματα ή αν είστε υπέρβαροι, ιδίως αν παίρνετε επίσης ιτρακοναζόλη (φάρμακο για την αντιμετώπιση των μυκητιασικών λοιμώξεων), ριτοναβίρη (φάρμακο που χρησιμοποιείται για την αντιμετώπιση ιογενών λοιμώξεων) ή κλαριθρομυκίνη (αντιβιοτικό), καθώς ο γιατρός σας θα σας παρακολουθεί για τυχόν ανεπιθύμητες ενέργειες.</w:t>
      </w:r>
    </w:p>
    <w:p w14:paraId="3C5367A3" w14:textId="77777777" w:rsidR="00B06C90" w:rsidRDefault="00B06C90">
      <w:pPr>
        <w:numPr>
          <w:ilvl w:val="12"/>
          <w:numId w:val="0"/>
        </w:numPr>
        <w:tabs>
          <w:tab w:val="clear" w:pos="567"/>
        </w:tabs>
        <w:spacing w:line="240" w:lineRule="auto"/>
        <w:rPr>
          <w:noProof/>
        </w:rPr>
      </w:pPr>
    </w:p>
    <w:p w14:paraId="66BB9D5F" w14:textId="77777777" w:rsidR="00B06C90" w:rsidRDefault="00A1083E">
      <w:pPr>
        <w:numPr>
          <w:ilvl w:val="12"/>
          <w:numId w:val="0"/>
        </w:numPr>
        <w:tabs>
          <w:tab w:val="clear" w:pos="567"/>
        </w:tabs>
        <w:spacing w:line="240" w:lineRule="auto"/>
        <w:outlineLvl w:val="0"/>
        <w:rPr>
          <w:b/>
          <w:noProof/>
        </w:rPr>
      </w:pPr>
      <w:r>
        <w:rPr>
          <w:b/>
          <w:noProof/>
        </w:rPr>
        <w:t>Παιδιά και έφηβοι</w:t>
      </w:r>
    </w:p>
    <w:p w14:paraId="46913874" w14:textId="77777777" w:rsidR="00B06C90" w:rsidRDefault="00B06C90">
      <w:pPr>
        <w:numPr>
          <w:ilvl w:val="12"/>
          <w:numId w:val="0"/>
        </w:numPr>
        <w:tabs>
          <w:tab w:val="clear" w:pos="567"/>
        </w:tabs>
        <w:spacing w:line="240" w:lineRule="auto"/>
        <w:rPr>
          <w:b/>
          <w:bCs/>
          <w:noProof/>
        </w:rPr>
      </w:pPr>
    </w:p>
    <w:p w14:paraId="4C2F860B" w14:textId="77777777" w:rsidR="00B06C90" w:rsidRDefault="00A1083E">
      <w:pPr>
        <w:numPr>
          <w:ilvl w:val="12"/>
          <w:numId w:val="0"/>
        </w:numPr>
        <w:tabs>
          <w:tab w:val="clear" w:pos="567"/>
        </w:tabs>
        <w:spacing w:line="240" w:lineRule="auto"/>
        <w:rPr>
          <w:bCs/>
          <w:noProof/>
        </w:rPr>
      </w:pPr>
      <w:r>
        <w:t xml:space="preserve">Αυτό το φάρμακο δεν </w:t>
      </w:r>
      <w:del w:id="733" w:author="Author" w:date="2025-11-14T12:47:00Z">
        <w:r>
          <w:delText xml:space="preserve">συνιστάται </w:delText>
        </w:r>
      </w:del>
      <w:ins w:id="734" w:author="Author" w:date="2025-11-14T12:47:00Z">
        <w:r>
          <w:t xml:space="preserve">πρέπει να χρησιμοποιείται </w:t>
        </w:r>
      </w:ins>
      <w:del w:id="735" w:author="Author" w:date="2025-11-14T12:47:00Z">
        <w:r>
          <w:delText xml:space="preserve">για χρήση </w:delText>
        </w:r>
      </w:del>
      <w:r>
        <w:t xml:space="preserve">σε παιδιά </w:t>
      </w:r>
      <w:ins w:id="736" w:author="Author" w:date="2025-11-14T13:02:00Z">
        <w:r>
          <w:rPr>
            <w:bCs/>
            <w:noProof/>
          </w:rPr>
          <w:t>ηλικίας κάτω των</w:t>
        </w:r>
      </w:ins>
      <w:ins w:id="737" w:author="Author" w:date="2025-11-14T12:47:00Z">
        <w:r>
          <w:rPr>
            <w:bCs/>
            <w:noProof/>
          </w:rPr>
          <w:t xml:space="preserve"> 12</w:t>
        </w:r>
      </w:ins>
      <w:ins w:id="738" w:author="Author" w:date="2025-11-14T13:02:00Z">
        <w:r>
          <w:rPr>
            <w:bCs/>
            <w:noProof/>
          </w:rPr>
          <w:t xml:space="preserve"> ετών ή σε εφήβους βάρους κάτω των </w:t>
        </w:r>
      </w:ins>
      <w:ins w:id="739" w:author="Author" w:date="2025-11-14T12:47:00Z">
        <w:r>
          <w:rPr>
            <w:bCs/>
            <w:noProof/>
          </w:rPr>
          <w:t>50 kg</w:t>
        </w:r>
      </w:ins>
      <w:del w:id="740" w:author="Author" w:date="2025-11-14T12:47:00Z">
        <w:r>
          <w:delText>και εφήβους ηλικίας κάτω των 18 ετών διότι δεν έχει μελετηθεί επαρκώς σε αυτούς τους πληθυσμούς</w:delText>
        </w:r>
      </w:del>
      <w:r>
        <w:t>. Το Xerava δεν πρέπει να χρησιμοποιείται σε παιδιά ηλικίας κάτω των 8 ετών διότι μπορεί να έχει μόνιμες επιδράσεις στα δόντια τους, όπως αποχρωματισμό.</w:t>
      </w:r>
    </w:p>
    <w:p w14:paraId="56362DE9" w14:textId="77777777" w:rsidR="00B06C90" w:rsidRDefault="00B06C90">
      <w:pPr>
        <w:numPr>
          <w:ilvl w:val="12"/>
          <w:numId w:val="0"/>
        </w:numPr>
        <w:tabs>
          <w:tab w:val="clear" w:pos="567"/>
        </w:tabs>
        <w:spacing w:line="240" w:lineRule="auto"/>
        <w:ind w:right="-2"/>
        <w:rPr>
          <w:b/>
        </w:rPr>
      </w:pPr>
    </w:p>
    <w:p w14:paraId="778C1C48" w14:textId="77777777" w:rsidR="00B06C90" w:rsidRDefault="00A1083E">
      <w:pPr>
        <w:numPr>
          <w:ilvl w:val="12"/>
          <w:numId w:val="0"/>
        </w:numPr>
        <w:tabs>
          <w:tab w:val="clear" w:pos="567"/>
        </w:tabs>
        <w:spacing w:line="240" w:lineRule="auto"/>
        <w:outlineLvl w:val="0"/>
        <w:rPr>
          <w:b/>
          <w:noProof/>
        </w:rPr>
      </w:pPr>
      <w:r>
        <w:rPr>
          <w:b/>
          <w:noProof/>
        </w:rPr>
        <w:t>Άλλα φάρμακα και Xerava</w:t>
      </w:r>
    </w:p>
    <w:p w14:paraId="5525F1C9" w14:textId="77777777" w:rsidR="00B06C90" w:rsidRDefault="00B06C90">
      <w:pPr>
        <w:tabs>
          <w:tab w:val="clear" w:pos="567"/>
        </w:tabs>
        <w:spacing w:line="240" w:lineRule="auto"/>
        <w:ind w:right="-2"/>
      </w:pPr>
    </w:p>
    <w:p w14:paraId="2BB9A122" w14:textId="77777777" w:rsidR="00B06C90" w:rsidRDefault="00A1083E">
      <w:pPr>
        <w:tabs>
          <w:tab w:val="clear" w:pos="567"/>
        </w:tabs>
        <w:spacing w:line="240" w:lineRule="auto"/>
        <w:ind w:right="-2"/>
        <w:rPr>
          <w:noProof/>
        </w:rPr>
      </w:pPr>
      <w:r>
        <w:t>Ενημερώστε τον γιατρό ή τον νοσοκόμο σας αν παίρνετε, έχετε πρόσφατα πάρει ή μπορεί να πάρετε οποιαδήποτε άλλα φάρμακα, συμπεριλαμβανομένων των εξής: ριφαμπικίνη και κλαριθρομυκίνη (αντιβιοτικά), φαινοβαρβιτάλη, καρβαμαζεπίνη και φαινυτοΐνη (χρησιμοποιούνται για την αντιμετώπιση της επιληψίας), βαλσαμόχορτο (St. John’s Wort, βότανο που χρησιμοποιείται για την αντιμετώπιση της κατάθλιψης και του άγχους), ιτρακοναζόλη (φάρμακο για την αντιμετώπιση των μυκητιασικών λοιμώξεων), ριτοναβίρη, αταζαναβίρη, λοπιναβίρη και σακουιναβίρη (φάρμακα που χρησιμοποιούνται για την αντιμετώπιση των ιογενών λοιμώξεων) και κυκλοσπορίνη (φάρμακο που χρησιμοποιείται για την καταστολή του ανοσοποιητικού συστήματος).</w:t>
      </w:r>
    </w:p>
    <w:p w14:paraId="0B676B86" w14:textId="77777777" w:rsidR="00B06C90" w:rsidRDefault="00B06C90">
      <w:pPr>
        <w:numPr>
          <w:ilvl w:val="12"/>
          <w:numId w:val="0"/>
        </w:numPr>
        <w:tabs>
          <w:tab w:val="clear" w:pos="567"/>
        </w:tabs>
        <w:spacing w:line="240" w:lineRule="auto"/>
        <w:ind w:right="-2"/>
        <w:outlineLvl w:val="0"/>
        <w:rPr>
          <w:b/>
          <w:noProof/>
          <w:szCs w:val="22"/>
        </w:rPr>
      </w:pPr>
    </w:p>
    <w:p w14:paraId="1994A2D0" w14:textId="77777777" w:rsidR="00B06C90" w:rsidRDefault="00A1083E">
      <w:pPr>
        <w:keepNext/>
        <w:numPr>
          <w:ilvl w:val="12"/>
          <w:numId w:val="0"/>
        </w:numPr>
        <w:tabs>
          <w:tab w:val="clear" w:pos="567"/>
        </w:tabs>
        <w:spacing w:line="240" w:lineRule="auto"/>
        <w:outlineLvl w:val="0"/>
        <w:rPr>
          <w:b/>
          <w:noProof/>
        </w:rPr>
      </w:pPr>
      <w:r>
        <w:rPr>
          <w:b/>
          <w:noProof/>
        </w:rPr>
        <w:t>Κύηση και θηλασμός</w:t>
      </w:r>
    </w:p>
    <w:p w14:paraId="7636C2B3" w14:textId="77777777" w:rsidR="00B06C90" w:rsidRDefault="00B06C90" w:rsidP="00C61CA9">
      <w:pPr>
        <w:keepNext/>
        <w:numPr>
          <w:ilvl w:val="12"/>
          <w:numId w:val="0"/>
        </w:numPr>
        <w:tabs>
          <w:tab w:val="clear" w:pos="567"/>
        </w:tabs>
        <w:spacing w:line="240" w:lineRule="auto"/>
        <w:rPr>
          <w:b/>
          <w:noProof/>
        </w:rPr>
      </w:pPr>
    </w:p>
    <w:p w14:paraId="2DD855A0" w14:textId="77777777" w:rsidR="00B06C90" w:rsidRDefault="00A1083E" w:rsidP="00C61CA9">
      <w:pPr>
        <w:keepNext/>
        <w:numPr>
          <w:ilvl w:val="12"/>
          <w:numId w:val="0"/>
        </w:numPr>
        <w:tabs>
          <w:tab w:val="clear" w:pos="567"/>
        </w:tabs>
        <w:spacing w:line="240" w:lineRule="auto"/>
        <w:rPr>
          <w:noProof/>
          <w:szCs w:val="22"/>
        </w:rPr>
      </w:pPr>
      <w:r>
        <w:t>Εάν είστε έγκυος ή θηλάζετε, νομίζετε ότι μπορεί να είστε έγκυος ή σχεδιάζετε να αποκτήσετε παιδί, ζητήστε τη συμβουλή του γιατρού σας πριν λάβετε αυτό το φάρμακο. Το Xerava δεν συνιστάται για χρήση κατά τη διάρκεια της εγκυμοσύνης διότι μπορεί:</w:t>
      </w:r>
    </w:p>
    <w:p w14:paraId="5F5993B2" w14:textId="77777777" w:rsidR="00B06C90" w:rsidRDefault="00A1083E" w:rsidP="00C61CA9">
      <w:pPr>
        <w:pStyle w:val="ListParagraph"/>
        <w:keepNext/>
        <w:numPr>
          <w:ilvl w:val="0"/>
          <w:numId w:val="8"/>
        </w:numPr>
        <w:tabs>
          <w:tab w:val="clear" w:pos="567"/>
        </w:tabs>
        <w:spacing w:line="240" w:lineRule="auto"/>
        <w:rPr>
          <w:noProof/>
          <w:szCs w:val="22"/>
        </w:rPr>
      </w:pPr>
      <w:r>
        <w:t>να προκαλέσει μόνιμη χρώση των δοντιών του εμβρύου σας</w:t>
      </w:r>
    </w:p>
    <w:p w14:paraId="0A83F2D4" w14:textId="77777777" w:rsidR="00B06C90" w:rsidRDefault="00A1083E">
      <w:pPr>
        <w:pStyle w:val="ListParagraph"/>
        <w:numPr>
          <w:ilvl w:val="0"/>
          <w:numId w:val="8"/>
        </w:numPr>
        <w:tabs>
          <w:tab w:val="clear" w:pos="567"/>
        </w:tabs>
        <w:spacing w:line="240" w:lineRule="auto"/>
        <w:rPr>
          <w:noProof/>
          <w:szCs w:val="22"/>
        </w:rPr>
      </w:pPr>
      <w:r>
        <w:t>να καθυστερήσει τον φυσικό σχηματισμό των οστών του εμβρύου σας.</w:t>
      </w:r>
    </w:p>
    <w:p w14:paraId="0307565B" w14:textId="77777777" w:rsidR="00B06C90" w:rsidRDefault="00B06C90">
      <w:pPr>
        <w:numPr>
          <w:ilvl w:val="12"/>
          <w:numId w:val="0"/>
        </w:numPr>
        <w:tabs>
          <w:tab w:val="clear" w:pos="567"/>
        </w:tabs>
        <w:spacing w:line="240" w:lineRule="auto"/>
        <w:rPr>
          <w:noProof/>
          <w:szCs w:val="22"/>
        </w:rPr>
      </w:pPr>
    </w:p>
    <w:p w14:paraId="4B88A265" w14:textId="77777777" w:rsidR="00B06C90" w:rsidRDefault="00A1083E">
      <w:pPr>
        <w:numPr>
          <w:ilvl w:val="12"/>
          <w:numId w:val="0"/>
        </w:numPr>
        <w:tabs>
          <w:tab w:val="clear" w:pos="567"/>
        </w:tabs>
        <w:spacing w:line="240" w:lineRule="auto"/>
        <w:rPr>
          <w:noProof/>
          <w:szCs w:val="22"/>
        </w:rPr>
      </w:pPr>
      <w:r>
        <w:t>Δεν είναι γνωστό αν το Xerava περνά στο μητρικό γάλα. Η μακροπρόθεσμη χρήση άλλων παρόμοιων αντιβιοτικών από θηλάζουσες μητέρες μπορεί να προκαλέσει μόνιμη χρώση των δοντιών του παιδιού. Ζητήστε τη συμβουλή του γιατρού σας πριν θηλάσετε το μωρό σας.</w:t>
      </w:r>
    </w:p>
    <w:p w14:paraId="53CAE584" w14:textId="77777777" w:rsidR="00B06C90" w:rsidRDefault="00B06C90">
      <w:pPr>
        <w:numPr>
          <w:ilvl w:val="12"/>
          <w:numId w:val="0"/>
        </w:numPr>
        <w:tabs>
          <w:tab w:val="clear" w:pos="567"/>
        </w:tabs>
        <w:spacing w:line="240" w:lineRule="auto"/>
        <w:rPr>
          <w:noProof/>
          <w:szCs w:val="22"/>
        </w:rPr>
      </w:pPr>
    </w:p>
    <w:p w14:paraId="29D3EE38" w14:textId="77777777" w:rsidR="00B06C90" w:rsidRDefault="00A1083E" w:rsidP="00C61CA9">
      <w:pPr>
        <w:keepNext/>
        <w:numPr>
          <w:ilvl w:val="12"/>
          <w:numId w:val="0"/>
        </w:numPr>
        <w:tabs>
          <w:tab w:val="clear" w:pos="567"/>
        </w:tabs>
        <w:spacing w:line="240" w:lineRule="auto"/>
        <w:outlineLvl w:val="0"/>
        <w:rPr>
          <w:b/>
          <w:noProof/>
        </w:rPr>
      </w:pPr>
      <w:r>
        <w:rPr>
          <w:b/>
          <w:noProof/>
        </w:rPr>
        <w:t>Οδήγηση και χειρισμός μηχανημάτων</w:t>
      </w:r>
    </w:p>
    <w:p w14:paraId="42669816" w14:textId="77777777" w:rsidR="00B06C90" w:rsidRDefault="00B06C90" w:rsidP="00C61CA9">
      <w:pPr>
        <w:keepNext/>
        <w:numPr>
          <w:ilvl w:val="12"/>
          <w:numId w:val="0"/>
        </w:numPr>
        <w:tabs>
          <w:tab w:val="clear" w:pos="567"/>
        </w:tabs>
        <w:spacing w:line="240" w:lineRule="auto"/>
        <w:ind w:right="-2"/>
        <w:outlineLvl w:val="0"/>
        <w:rPr>
          <w:b/>
          <w:noProof/>
          <w:szCs w:val="22"/>
        </w:rPr>
      </w:pPr>
    </w:p>
    <w:p w14:paraId="74E5513E" w14:textId="77777777" w:rsidR="00B06C90" w:rsidRDefault="00A1083E">
      <w:pPr>
        <w:tabs>
          <w:tab w:val="clear" w:pos="567"/>
        </w:tabs>
        <w:spacing w:line="240" w:lineRule="auto"/>
        <w:ind w:right="-2"/>
        <w:outlineLvl w:val="0"/>
      </w:pPr>
      <w:r>
        <w:t>Το Xerava μπορεί να επηρεάσει την ικανότητά σας να οδηγείτε ή να χειρίζεστε μηχανήματα με ασφάλεια. Μην οδηγείτε και μη χρησιμοποιείτε μηχανήματα αν αισθάνεστε ζάλη, τάση για λιποθυμία ή αστάθεια μετά τη λήψη αυτού του φαρμάκου.</w:t>
      </w:r>
    </w:p>
    <w:p w14:paraId="1C6A9BC8" w14:textId="77777777" w:rsidR="00B06C90" w:rsidRDefault="00B06C90">
      <w:pPr>
        <w:tabs>
          <w:tab w:val="clear" w:pos="567"/>
        </w:tabs>
        <w:spacing w:line="240" w:lineRule="auto"/>
        <w:ind w:right="-2"/>
        <w:outlineLvl w:val="0"/>
        <w:rPr>
          <w:rFonts w:eastAsia="SimSun"/>
        </w:rPr>
      </w:pPr>
    </w:p>
    <w:p w14:paraId="40E6FCA1" w14:textId="77777777" w:rsidR="00B06C90" w:rsidRDefault="00B06C90">
      <w:pPr>
        <w:tabs>
          <w:tab w:val="clear" w:pos="567"/>
        </w:tabs>
        <w:spacing w:line="240" w:lineRule="auto"/>
        <w:ind w:right="-2"/>
        <w:outlineLvl w:val="0"/>
        <w:rPr>
          <w:rFonts w:eastAsia="SimSun"/>
        </w:rPr>
      </w:pPr>
    </w:p>
    <w:p w14:paraId="7876966F" w14:textId="77777777" w:rsidR="00B06C90" w:rsidRDefault="00A1083E">
      <w:pPr>
        <w:pStyle w:val="ListParagraph"/>
        <w:numPr>
          <w:ilvl w:val="0"/>
          <w:numId w:val="49"/>
        </w:numPr>
        <w:spacing w:line="240" w:lineRule="auto"/>
        <w:ind w:left="0" w:right="-2" w:firstLine="0"/>
        <w:rPr>
          <w:b/>
          <w:noProof/>
        </w:rPr>
      </w:pPr>
      <w:r>
        <w:rPr>
          <w:b/>
          <w:noProof/>
        </w:rPr>
        <w:t>Πώς θα σας χορηγηθεί το Xerava</w:t>
      </w:r>
    </w:p>
    <w:p w14:paraId="78761A61" w14:textId="77777777" w:rsidR="00B06C90" w:rsidRDefault="00B06C90">
      <w:pPr>
        <w:numPr>
          <w:ilvl w:val="12"/>
          <w:numId w:val="0"/>
        </w:numPr>
        <w:tabs>
          <w:tab w:val="clear" w:pos="567"/>
        </w:tabs>
        <w:spacing w:line="240" w:lineRule="auto"/>
        <w:ind w:right="-2"/>
        <w:rPr>
          <w:noProof/>
          <w:szCs w:val="22"/>
        </w:rPr>
      </w:pPr>
    </w:p>
    <w:p w14:paraId="65DEF764" w14:textId="77777777" w:rsidR="00B06C90" w:rsidRDefault="00A1083E">
      <w:pPr>
        <w:numPr>
          <w:ilvl w:val="12"/>
          <w:numId w:val="0"/>
        </w:numPr>
        <w:tabs>
          <w:tab w:val="clear" w:pos="567"/>
        </w:tabs>
        <w:spacing w:line="240" w:lineRule="auto"/>
        <w:ind w:right="-2"/>
        <w:rPr>
          <w:noProof/>
          <w:szCs w:val="22"/>
        </w:rPr>
      </w:pPr>
      <w:r>
        <w:t>Το Xerava θα σας χορηγηθεί από γιατρό ή νοσοκόμο.</w:t>
      </w:r>
    </w:p>
    <w:p w14:paraId="35C5B6C8" w14:textId="77777777" w:rsidR="00B06C90" w:rsidRDefault="00B06C90">
      <w:pPr>
        <w:numPr>
          <w:ilvl w:val="12"/>
          <w:numId w:val="0"/>
        </w:numPr>
        <w:tabs>
          <w:tab w:val="clear" w:pos="567"/>
        </w:tabs>
        <w:spacing w:line="240" w:lineRule="auto"/>
        <w:ind w:right="-2"/>
        <w:rPr>
          <w:noProof/>
          <w:szCs w:val="22"/>
        </w:rPr>
      </w:pPr>
    </w:p>
    <w:p w14:paraId="7D01EF5E" w14:textId="77777777" w:rsidR="00B06C90" w:rsidRDefault="00A1083E">
      <w:pPr>
        <w:numPr>
          <w:ilvl w:val="12"/>
          <w:numId w:val="0"/>
        </w:numPr>
        <w:tabs>
          <w:tab w:val="clear" w:pos="567"/>
        </w:tabs>
        <w:spacing w:line="240" w:lineRule="auto"/>
        <w:ind w:right="-2"/>
        <w:rPr>
          <w:ins w:id="741" w:author="Author" w:date="2025-11-17T11:24:00Z"/>
        </w:rPr>
      </w:pPr>
      <w:r>
        <w:t xml:space="preserve">Η συνιστώμενη δόση </w:t>
      </w:r>
      <w:del w:id="742" w:author="Author" w:date="2025-11-14T12:48:00Z">
        <w:r>
          <w:delText xml:space="preserve">για τους ενήλικες </w:delText>
        </w:r>
      </w:del>
      <w:r>
        <w:t>βασίζεται στο σωματικό βάρος και είναι 1 mg/kg κάθε 12 ώρες.</w:t>
      </w:r>
    </w:p>
    <w:p w14:paraId="4E48EBBF" w14:textId="77777777" w:rsidR="00B06C90" w:rsidRDefault="00B06C90">
      <w:pPr>
        <w:numPr>
          <w:ilvl w:val="12"/>
          <w:numId w:val="0"/>
        </w:numPr>
        <w:tabs>
          <w:tab w:val="clear" w:pos="567"/>
        </w:tabs>
        <w:spacing w:line="240" w:lineRule="auto"/>
        <w:ind w:right="-2"/>
        <w:rPr>
          <w:noProof/>
          <w:szCs w:val="22"/>
        </w:rPr>
      </w:pPr>
    </w:p>
    <w:p w14:paraId="5E88EF4D" w14:textId="77777777" w:rsidR="00B06C90" w:rsidRDefault="00A1083E">
      <w:pPr>
        <w:numPr>
          <w:ilvl w:val="12"/>
          <w:numId w:val="0"/>
        </w:numPr>
        <w:tabs>
          <w:tab w:val="clear" w:pos="567"/>
        </w:tabs>
        <w:spacing w:line="240" w:lineRule="auto"/>
        <w:ind w:right="-2"/>
        <w:rPr>
          <w:noProof/>
          <w:szCs w:val="22"/>
        </w:rPr>
      </w:pPr>
      <w:r>
        <w:t>Ο γιατρός σας μπορεί να αυξήσει τη δόση σας (1,5 mg/kg σωματικού βάρους κάθε 12 ώρες) αν παίρνετε άλλα φάρμακα, όπως ριφαμπικίνη, φαινοβαρβιτάλη, καρβαμαζεπίνη, φαινυτοΐνη ή βαλσαμόχορτο.</w:t>
      </w:r>
    </w:p>
    <w:p w14:paraId="465152E9" w14:textId="77777777" w:rsidR="00B06C90" w:rsidRDefault="00B06C90">
      <w:pPr>
        <w:numPr>
          <w:ilvl w:val="12"/>
          <w:numId w:val="0"/>
        </w:numPr>
        <w:tabs>
          <w:tab w:val="clear" w:pos="567"/>
        </w:tabs>
        <w:spacing w:line="240" w:lineRule="auto"/>
        <w:ind w:right="-2"/>
        <w:rPr>
          <w:noProof/>
          <w:szCs w:val="22"/>
        </w:rPr>
      </w:pPr>
    </w:p>
    <w:p w14:paraId="38E68ABD" w14:textId="77777777" w:rsidR="00B06C90" w:rsidRDefault="00A1083E">
      <w:pPr>
        <w:numPr>
          <w:ilvl w:val="12"/>
          <w:numId w:val="0"/>
        </w:numPr>
        <w:tabs>
          <w:tab w:val="clear" w:pos="567"/>
        </w:tabs>
        <w:spacing w:line="240" w:lineRule="auto"/>
        <w:ind w:right="-2"/>
        <w:rPr>
          <w:noProof/>
          <w:szCs w:val="22"/>
        </w:rPr>
      </w:pPr>
      <w:r>
        <w:t>Θα σας χορηγηθεί στάγδην απευθείας σε φλέβα (ενδοφλεβίως) επί περίπου 1 ώρα.</w:t>
      </w:r>
    </w:p>
    <w:p w14:paraId="7F65432E" w14:textId="77777777" w:rsidR="00B06C90" w:rsidRDefault="00B06C90">
      <w:pPr>
        <w:numPr>
          <w:ilvl w:val="12"/>
          <w:numId w:val="0"/>
        </w:numPr>
        <w:tabs>
          <w:tab w:val="clear" w:pos="567"/>
        </w:tabs>
        <w:spacing w:line="240" w:lineRule="auto"/>
        <w:ind w:right="-2"/>
        <w:rPr>
          <w:noProof/>
          <w:szCs w:val="22"/>
        </w:rPr>
      </w:pPr>
    </w:p>
    <w:p w14:paraId="6ACF49B3" w14:textId="77777777" w:rsidR="00B06C90" w:rsidRDefault="00A1083E">
      <w:pPr>
        <w:numPr>
          <w:ilvl w:val="12"/>
          <w:numId w:val="0"/>
        </w:numPr>
        <w:tabs>
          <w:tab w:val="clear" w:pos="567"/>
        </w:tabs>
        <w:spacing w:line="240" w:lineRule="auto"/>
        <w:ind w:right="-2"/>
      </w:pPr>
      <w:r>
        <w:t>Ένας κύκλος θεραπείας διαρκεί συνήθως 4 έως 14 ημέρες. Ο γιατρός σας θα αποφασίσει για πόσο χρονικό διάστημα θα υποβληθείτε σε θεραπεία.</w:t>
      </w:r>
    </w:p>
    <w:p w14:paraId="2D4B39F6" w14:textId="77777777" w:rsidR="00B06C90" w:rsidRDefault="00B06C90">
      <w:pPr>
        <w:numPr>
          <w:ilvl w:val="12"/>
          <w:numId w:val="0"/>
        </w:numPr>
        <w:tabs>
          <w:tab w:val="clear" w:pos="567"/>
        </w:tabs>
        <w:spacing w:line="240" w:lineRule="auto"/>
        <w:ind w:right="-2"/>
      </w:pPr>
    </w:p>
    <w:p w14:paraId="39FB556E" w14:textId="77777777" w:rsidR="00B06C90" w:rsidRDefault="00A1083E">
      <w:pPr>
        <w:numPr>
          <w:ilvl w:val="12"/>
          <w:numId w:val="0"/>
        </w:numPr>
        <w:tabs>
          <w:tab w:val="clear" w:pos="567"/>
        </w:tabs>
        <w:spacing w:line="240" w:lineRule="auto"/>
        <w:ind w:right="-2"/>
        <w:outlineLvl w:val="0"/>
        <w:rPr>
          <w:b/>
          <w:noProof/>
          <w:szCs w:val="22"/>
        </w:rPr>
      </w:pPr>
      <w:r>
        <w:rPr>
          <w:b/>
          <w:noProof/>
        </w:rPr>
        <w:t>Εάν σας δοθεί μεγαλύτερη δόση Xerava από την κανονική</w:t>
      </w:r>
    </w:p>
    <w:p w14:paraId="7A09263D" w14:textId="77777777" w:rsidR="00B06C90" w:rsidRDefault="00B06C90">
      <w:pPr>
        <w:numPr>
          <w:ilvl w:val="12"/>
          <w:numId w:val="0"/>
        </w:numPr>
        <w:tabs>
          <w:tab w:val="clear" w:pos="567"/>
        </w:tabs>
        <w:spacing w:line="240" w:lineRule="auto"/>
        <w:ind w:right="-2"/>
        <w:outlineLvl w:val="0"/>
        <w:rPr>
          <w:b/>
          <w:noProof/>
          <w:szCs w:val="22"/>
        </w:rPr>
      </w:pPr>
    </w:p>
    <w:p w14:paraId="4C0CE4BA" w14:textId="77777777" w:rsidR="00B06C90" w:rsidRDefault="00A1083E">
      <w:pPr>
        <w:tabs>
          <w:tab w:val="clear" w:pos="567"/>
        </w:tabs>
        <w:spacing w:line="240" w:lineRule="auto"/>
        <w:ind w:right="-2"/>
        <w:outlineLvl w:val="0"/>
        <w:rPr>
          <w:noProof/>
        </w:rPr>
      </w:pPr>
      <w:r>
        <w:t>Το Xerava θα σας χορηγηθεί στο νοσοκομείο από γιατρό ή νοσοκόμο. Συνεπώς, είναι απίθανο να σας χορηγηθεί υπερβολική ποσότητα. Ενημερώστε αμέσως τον γιατρό ή τον νοσοκόμο σας αν ανησυχείτε ότι μπορεί να σας δόθηκε υπερβολική ποσότητα Xerava.</w:t>
      </w:r>
    </w:p>
    <w:p w14:paraId="25AF8312" w14:textId="77777777" w:rsidR="00B06C90" w:rsidRDefault="00B06C90">
      <w:pPr>
        <w:pStyle w:val="BodytextAgency"/>
        <w:spacing w:after="0" w:line="240" w:lineRule="auto"/>
        <w:rPr>
          <w:rFonts w:ascii="Times New Roman" w:hAnsi="Times New Roman" w:cs="Times New Roman"/>
        </w:rPr>
      </w:pPr>
    </w:p>
    <w:p w14:paraId="594418AA" w14:textId="77777777" w:rsidR="00B06C90" w:rsidRDefault="00A1083E">
      <w:pPr>
        <w:numPr>
          <w:ilvl w:val="12"/>
          <w:numId w:val="0"/>
        </w:numPr>
        <w:tabs>
          <w:tab w:val="clear" w:pos="567"/>
        </w:tabs>
        <w:spacing w:line="240" w:lineRule="auto"/>
        <w:ind w:right="-2"/>
        <w:outlineLvl w:val="0"/>
        <w:rPr>
          <w:b/>
          <w:noProof/>
          <w:szCs w:val="22"/>
        </w:rPr>
      </w:pPr>
      <w:r>
        <w:rPr>
          <w:b/>
          <w:noProof/>
        </w:rPr>
        <w:t>Εάν ξεχάσετε μια δόση του Xerava</w:t>
      </w:r>
    </w:p>
    <w:p w14:paraId="24730468" w14:textId="77777777" w:rsidR="00B06C90" w:rsidRDefault="00B06C90">
      <w:pPr>
        <w:numPr>
          <w:ilvl w:val="12"/>
          <w:numId w:val="0"/>
        </w:numPr>
        <w:tabs>
          <w:tab w:val="clear" w:pos="567"/>
        </w:tabs>
        <w:spacing w:line="240" w:lineRule="auto"/>
        <w:ind w:right="-2"/>
        <w:outlineLvl w:val="0"/>
        <w:rPr>
          <w:noProof/>
          <w:szCs w:val="22"/>
        </w:rPr>
      </w:pPr>
    </w:p>
    <w:p w14:paraId="6B7CCAAB" w14:textId="77777777" w:rsidR="00B06C90" w:rsidRDefault="00A1083E">
      <w:pPr>
        <w:tabs>
          <w:tab w:val="clear" w:pos="567"/>
        </w:tabs>
        <w:spacing w:line="240" w:lineRule="auto"/>
        <w:ind w:right="-2"/>
      </w:pPr>
      <w:r>
        <w:t>Το Xerava θα σας χορηγηθεί στο νοσοκομείο από γιατρό ή νοσοκόμο. Συνεπώς, είναι απίθανο να μη σας χορηγηθεί μια δόση. Ενημερώστε αμέσως τον γιατρό ή τον νοσοκόμο σας αν ανησυχείτε ότι μπορεί να μη σας δόθηκε μια δόση.</w:t>
      </w:r>
    </w:p>
    <w:p w14:paraId="2D77E780" w14:textId="77777777" w:rsidR="00B06C90" w:rsidRDefault="00B06C90">
      <w:pPr>
        <w:tabs>
          <w:tab w:val="clear" w:pos="567"/>
        </w:tabs>
        <w:spacing w:line="240" w:lineRule="auto"/>
        <w:ind w:right="-2"/>
        <w:rPr>
          <w:noProof/>
        </w:rPr>
      </w:pPr>
    </w:p>
    <w:p w14:paraId="6BF8EA32" w14:textId="77777777" w:rsidR="00B06C90" w:rsidRDefault="00B06C90">
      <w:pPr>
        <w:numPr>
          <w:ilvl w:val="12"/>
          <w:numId w:val="0"/>
        </w:numPr>
        <w:tabs>
          <w:tab w:val="clear" w:pos="567"/>
        </w:tabs>
        <w:spacing w:line="240" w:lineRule="auto"/>
        <w:ind w:left="567" w:right="-2" w:hanging="567"/>
        <w:rPr>
          <w:b/>
          <w:noProof/>
          <w:szCs w:val="22"/>
        </w:rPr>
      </w:pPr>
    </w:p>
    <w:p w14:paraId="473D720E" w14:textId="77777777" w:rsidR="00B06C90" w:rsidRDefault="00A1083E">
      <w:pPr>
        <w:pStyle w:val="ListParagraph"/>
        <w:numPr>
          <w:ilvl w:val="0"/>
          <w:numId w:val="49"/>
        </w:numPr>
        <w:spacing w:line="240" w:lineRule="auto"/>
        <w:ind w:left="0" w:right="-2" w:firstLine="0"/>
        <w:rPr>
          <w:b/>
          <w:noProof/>
        </w:rPr>
      </w:pPr>
      <w:r>
        <w:rPr>
          <w:b/>
          <w:noProof/>
        </w:rPr>
        <w:t>Πιθανές ανεπιθύμητες ενέργειες</w:t>
      </w:r>
    </w:p>
    <w:p w14:paraId="1B4D6086" w14:textId="77777777" w:rsidR="00B06C90" w:rsidRDefault="00B06C90">
      <w:pPr>
        <w:numPr>
          <w:ilvl w:val="12"/>
          <w:numId w:val="0"/>
        </w:numPr>
        <w:tabs>
          <w:tab w:val="clear" w:pos="567"/>
        </w:tabs>
        <w:spacing w:line="240" w:lineRule="auto"/>
      </w:pPr>
    </w:p>
    <w:p w14:paraId="027CBB91" w14:textId="77777777" w:rsidR="00B06C90" w:rsidRDefault="00A1083E">
      <w:pPr>
        <w:numPr>
          <w:ilvl w:val="12"/>
          <w:numId w:val="0"/>
        </w:numPr>
        <w:tabs>
          <w:tab w:val="clear" w:pos="567"/>
        </w:tabs>
        <w:spacing w:line="240" w:lineRule="auto"/>
        <w:ind w:right="-29"/>
        <w:rPr>
          <w:noProof/>
          <w:szCs w:val="22"/>
        </w:rPr>
      </w:pPr>
      <w: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63456B6" w14:textId="77777777" w:rsidR="00B06C90" w:rsidRDefault="00B06C90">
      <w:pPr>
        <w:numPr>
          <w:ilvl w:val="12"/>
          <w:numId w:val="0"/>
        </w:numPr>
        <w:tabs>
          <w:tab w:val="clear" w:pos="567"/>
        </w:tabs>
        <w:spacing w:line="240" w:lineRule="auto"/>
        <w:ind w:right="-29"/>
        <w:rPr>
          <w:noProof/>
          <w:szCs w:val="22"/>
        </w:rPr>
      </w:pPr>
    </w:p>
    <w:p w14:paraId="20EF3DF7" w14:textId="77777777" w:rsidR="00B06C90" w:rsidRDefault="00A1083E" w:rsidP="00C61CA9">
      <w:pPr>
        <w:keepNext/>
        <w:numPr>
          <w:ilvl w:val="12"/>
          <w:numId w:val="0"/>
        </w:numPr>
        <w:tabs>
          <w:tab w:val="clear" w:pos="567"/>
        </w:tabs>
        <w:spacing w:line="240" w:lineRule="auto"/>
        <w:rPr>
          <w:noProof/>
        </w:rPr>
      </w:pPr>
      <w:r>
        <w:rPr>
          <w:b/>
          <w:noProof/>
        </w:rPr>
        <w:t xml:space="preserve">Αναζητήστε άμεση ιατρική βοήθεια </w:t>
      </w:r>
      <w:r>
        <w:t>αν υποψιάζεστε ότι έχετε αναφυλακτική αντίδραση ή αν αναπτύξετε οποιοδήποτε από τα ακόλουθα συμπτώματα ενώ λαμβάνετε το Xerava:</w:t>
      </w:r>
    </w:p>
    <w:p w14:paraId="1528FFE5" w14:textId="77777777" w:rsidR="00B06C90" w:rsidRDefault="00A1083E" w:rsidP="00C61CA9">
      <w:pPr>
        <w:pStyle w:val="ListParagraph"/>
        <w:keepNext/>
        <w:numPr>
          <w:ilvl w:val="0"/>
          <w:numId w:val="8"/>
        </w:numPr>
        <w:tabs>
          <w:tab w:val="clear" w:pos="567"/>
        </w:tabs>
        <w:spacing w:line="240" w:lineRule="auto"/>
        <w:rPr>
          <w:noProof/>
          <w:szCs w:val="22"/>
        </w:rPr>
      </w:pPr>
      <w:r>
        <w:t>Εξάνθημα</w:t>
      </w:r>
    </w:p>
    <w:p w14:paraId="60EDB03F" w14:textId="77777777" w:rsidR="00B06C90" w:rsidRDefault="00A1083E" w:rsidP="00C61CA9">
      <w:pPr>
        <w:pStyle w:val="ListParagraph"/>
        <w:keepNext/>
        <w:numPr>
          <w:ilvl w:val="0"/>
          <w:numId w:val="8"/>
        </w:numPr>
        <w:tabs>
          <w:tab w:val="clear" w:pos="567"/>
        </w:tabs>
        <w:spacing w:line="240" w:lineRule="auto"/>
        <w:rPr>
          <w:noProof/>
          <w:szCs w:val="22"/>
        </w:rPr>
      </w:pPr>
      <w:r>
        <w:t>Οίδημα (πρήξιμο) του προσώπου</w:t>
      </w:r>
    </w:p>
    <w:p w14:paraId="198F3DFD" w14:textId="77777777" w:rsidR="00B06C90" w:rsidRDefault="00A1083E" w:rsidP="00C61CA9">
      <w:pPr>
        <w:pStyle w:val="ListParagraph"/>
        <w:keepNext/>
        <w:numPr>
          <w:ilvl w:val="0"/>
          <w:numId w:val="8"/>
        </w:numPr>
        <w:tabs>
          <w:tab w:val="clear" w:pos="567"/>
        </w:tabs>
        <w:spacing w:line="240" w:lineRule="auto"/>
        <w:rPr>
          <w:noProof/>
          <w:szCs w:val="22"/>
        </w:rPr>
      </w:pPr>
      <w:r>
        <w:t>Αίσθημα ζάλης ή τάση λιποθυμίας</w:t>
      </w:r>
    </w:p>
    <w:p w14:paraId="2749CDA8" w14:textId="77777777" w:rsidR="00B06C90" w:rsidRDefault="00A1083E" w:rsidP="00C61CA9">
      <w:pPr>
        <w:pStyle w:val="ListParagraph"/>
        <w:keepNext/>
        <w:numPr>
          <w:ilvl w:val="0"/>
          <w:numId w:val="8"/>
        </w:numPr>
        <w:tabs>
          <w:tab w:val="clear" w:pos="567"/>
        </w:tabs>
        <w:spacing w:line="240" w:lineRule="auto"/>
        <w:rPr>
          <w:noProof/>
          <w:szCs w:val="22"/>
        </w:rPr>
      </w:pPr>
      <w:r>
        <w:t>Σφίξιμο στο στήθος</w:t>
      </w:r>
    </w:p>
    <w:p w14:paraId="55636917" w14:textId="77777777" w:rsidR="00B06C90" w:rsidRDefault="00A1083E" w:rsidP="00C61CA9">
      <w:pPr>
        <w:pStyle w:val="ListParagraph"/>
        <w:keepNext/>
        <w:numPr>
          <w:ilvl w:val="0"/>
          <w:numId w:val="8"/>
        </w:numPr>
        <w:tabs>
          <w:tab w:val="clear" w:pos="567"/>
        </w:tabs>
        <w:spacing w:line="240" w:lineRule="auto"/>
        <w:rPr>
          <w:noProof/>
          <w:szCs w:val="22"/>
        </w:rPr>
      </w:pPr>
      <w:r>
        <w:t>Αναπνευστικές δυσκολίες</w:t>
      </w:r>
    </w:p>
    <w:p w14:paraId="61C386FF" w14:textId="77777777" w:rsidR="00B06C90" w:rsidRDefault="00A1083E" w:rsidP="00C61CA9">
      <w:pPr>
        <w:pStyle w:val="ListParagraph"/>
        <w:keepNext/>
        <w:numPr>
          <w:ilvl w:val="0"/>
          <w:numId w:val="8"/>
        </w:numPr>
        <w:tabs>
          <w:tab w:val="clear" w:pos="567"/>
        </w:tabs>
        <w:spacing w:line="240" w:lineRule="auto"/>
        <w:rPr>
          <w:noProof/>
          <w:szCs w:val="22"/>
        </w:rPr>
      </w:pPr>
      <w:r>
        <w:t>Γρήγορους καρδιακούς παλμούς</w:t>
      </w:r>
    </w:p>
    <w:p w14:paraId="251ED734" w14:textId="77777777" w:rsidR="00B06C90" w:rsidRDefault="00A1083E">
      <w:pPr>
        <w:pStyle w:val="ListParagraph"/>
        <w:numPr>
          <w:ilvl w:val="0"/>
          <w:numId w:val="8"/>
        </w:numPr>
        <w:tabs>
          <w:tab w:val="clear" w:pos="567"/>
        </w:tabs>
        <w:spacing w:line="240" w:lineRule="auto"/>
        <w:rPr>
          <w:noProof/>
        </w:rPr>
      </w:pPr>
      <w:r>
        <w:t>Απώλεια συνείδησης</w:t>
      </w:r>
    </w:p>
    <w:p w14:paraId="2B32B551" w14:textId="77777777" w:rsidR="00B06C90" w:rsidRDefault="00B06C90">
      <w:pPr>
        <w:numPr>
          <w:ilvl w:val="12"/>
          <w:numId w:val="0"/>
        </w:numPr>
        <w:tabs>
          <w:tab w:val="clear" w:pos="567"/>
        </w:tabs>
        <w:spacing w:line="240" w:lineRule="auto"/>
        <w:rPr>
          <w:noProof/>
        </w:rPr>
      </w:pPr>
    </w:p>
    <w:p w14:paraId="5362AC95" w14:textId="77777777" w:rsidR="00B06C90" w:rsidRDefault="00A1083E">
      <w:pPr>
        <w:numPr>
          <w:ilvl w:val="12"/>
          <w:numId w:val="0"/>
        </w:numPr>
        <w:tabs>
          <w:tab w:val="clear" w:pos="567"/>
        </w:tabs>
        <w:spacing w:line="240" w:lineRule="auto"/>
        <w:rPr>
          <w:noProof/>
        </w:rPr>
      </w:pPr>
      <w:r>
        <w:rPr>
          <w:b/>
          <w:noProof/>
        </w:rPr>
        <w:t xml:space="preserve">Ενημερώστε αμέσως τον γιατρό ή </w:t>
      </w:r>
      <w:r>
        <w:t>τον νοσοκόμο σας αν εμφανίσετε διάρροια κατά τη διάρκεια ή μετά τη θεραπεία σας. Μην πάρετε κανένα φάρμακο για την αντιμετώπιση της διάρροιας χωρίς να ρωτήσετε πρώτα τον γιατρό σας.</w:t>
      </w:r>
    </w:p>
    <w:p w14:paraId="0B83A6E6" w14:textId="77777777" w:rsidR="00B06C90" w:rsidRDefault="00B06C90">
      <w:pPr>
        <w:numPr>
          <w:ilvl w:val="12"/>
          <w:numId w:val="0"/>
        </w:numPr>
        <w:tabs>
          <w:tab w:val="clear" w:pos="567"/>
        </w:tabs>
        <w:spacing w:line="240" w:lineRule="auto"/>
        <w:ind w:right="-29"/>
        <w:rPr>
          <w:noProof/>
          <w:szCs w:val="22"/>
        </w:rPr>
      </w:pPr>
    </w:p>
    <w:p w14:paraId="54A68611" w14:textId="77777777" w:rsidR="00B06C90" w:rsidRDefault="00A1083E">
      <w:pPr>
        <w:numPr>
          <w:ilvl w:val="12"/>
          <w:numId w:val="0"/>
        </w:numPr>
        <w:tabs>
          <w:tab w:val="clear" w:pos="567"/>
        </w:tabs>
        <w:spacing w:line="240" w:lineRule="auto"/>
        <w:ind w:right="-29"/>
        <w:rPr>
          <w:b/>
          <w:noProof/>
          <w:szCs w:val="22"/>
        </w:rPr>
      </w:pPr>
      <w:r>
        <w:rPr>
          <w:b/>
          <w:noProof/>
        </w:rPr>
        <w:t>Άλλες ανεπιθύμητες ενέργειες μπορεί να περιλαμβάνουν:</w:t>
      </w:r>
    </w:p>
    <w:p w14:paraId="13722314" w14:textId="77777777" w:rsidR="00B06C90" w:rsidRDefault="00B06C90">
      <w:pPr>
        <w:numPr>
          <w:ilvl w:val="12"/>
          <w:numId w:val="0"/>
        </w:numPr>
        <w:tabs>
          <w:tab w:val="clear" w:pos="567"/>
        </w:tabs>
        <w:spacing w:line="240" w:lineRule="auto"/>
        <w:ind w:right="-29"/>
        <w:rPr>
          <w:b/>
          <w:noProof/>
          <w:szCs w:val="22"/>
        </w:rPr>
      </w:pPr>
    </w:p>
    <w:p w14:paraId="1CB87522" w14:textId="77777777" w:rsidR="00B06C90" w:rsidRDefault="00A1083E">
      <w:pPr>
        <w:numPr>
          <w:ilvl w:val="12"/>
          <w:numId w:val="0"/>
        </w:numPr>
        <w:tabs>
          <w:tab w:val="clear" w:pos="567"/>
        </w:tabs>
        <w:spacing w:line="240" w:lineRule="auto"/>
        <w:ind w:right="-29"/>
        <w:rPr>
          <w:noProof/>
          <w:szCs w:val="22"/>
        </w:rPr>
      </w:pPr>
      <w:r>
        <w:rPr>
          <w:b/>
        </w:rPr>
        <w:t>Συχνές</w:t>
      </w:r>
      <w:r>
        <w:t xml:space="preserve"> (μπορεί να επηρεάσουν έως και 1 στα 10 άτομα):</w:t>
      </w:r>
    </w:p>
    <w:p w14:paraId="6B725C09" w14:textId="77777777" w:rsidR="00B06C90" w:rsidRDefault="00A1083E">
      <w:pPr>
        <w:pStyle w:val="ListParagraph"/>
        <w:numPr>
          <w:ilvl w:val="0"/>
          <w:numId w:val="8"/>
        </w:numPr>
        <w:tabs>
          <w:tab w:val="clear" w:pos="567"/>
        </w:tabs>
        <w:spacing w:line="240" w:lineRule="auto"/>
        <w:rPr>
          <w:noProof/>
          <w:szCs w:val="22"/>
        </w:rPr>
      </w:pPr>
      <w:r>
        <w:t>Ναυτία</w:t>
      </w:r>
    </w:p>
    <w:p w14:paraId="1D41B870" w14:textId="77777777" w:rsidR="00B06C90" w:rsidRDefault="00A1083E">
      <w:pPr>
        <w:pStyle w:val="ListParagraph"/>
        <w:numPr>
          <w:ilvl w:val="0"/>
          <w:numId w:val="8"/>
        </w:numPr>
        <w:tabs>
          <w:tab w:val="clear" w:pos="567"/>
        </w:tabs>
        <w:spacing w:line="240" w:lineRule="auto"/>
        <w:rPr>
          <w:noProof/>
          <w:szCs w:val="22"/>
        </w:rPr>
      </w:pPr>
      <w:r>
        <w:t>Έμετος</w:t>
      </w:r>
    </w:p>
    <w:p w14:paraId="7D4D5B34" w14:textId="77777777" w:rsidR="00B06C90" w:rsidRDefault="00A1083E">
      <w:pPr>
        <w:pStyle w:val="ListParagraph"/>
        <w:numPr>
          <w:ilvl w:val="0"/>
          <w:numId w:val="8"/>
        </w:numPr>
        <w:tabs>
          <w:tab w:val="clear" w:pos="567"/>
        </w:tabs>
        <w:spacing w:line="240" w:lineRule="auto"/>
        <w:rPr>
          <w:noProof/>
          <w:szCs w:val="22"/>
        </w:rPr>
      </w:pPr>
      <w:r>
        <w:t>Φλεγμονή και πόνος που προκαλούνται από θρόμβους αίματος στο σημείο της ένεσης (θρομβοφλεβίτιδα)</w:t>
      </w:r>
    </w:p>
    <w:p w14:paraId="1BB0D4C7" w14:textId="77777777" w:rsidR="00B06C90" w:rsidRDefault="00A1083E">
      <w:pPr>
        <w:pStyle w:val="ListParagraph"/>
        <w:numPr>
          <w:ilvl w:val="0"/>
          <w:numId w:val="8"/>
        </w:numPr>
        <w:tabs>
          <w:tab w:val="clear" w:pos="567"/>
        </w:tabs>
        <w:spacing w:line="240" w:lineRule="auto"/>
        <w:rPr>
          <w:noProof/>
          <w:szCs w:val="22"/>
        </w:rPr>
      </w:pPr>
      <w:r>
        <w:t>Φλεγμονή μιας φλέβας που προκαλεί πόνο και οίδημα (φλεβίτιδα)</w:t>
      </w:r>
    </w:p>
    <w:p w14:paraId="69DF8592" w14:textId="77777777" w:rsidR="00B06C90" w:rsidRDefault="00A1083E">
      <w:pPr>
        <w:pStyle w:val="ListParagraph"/>
        <w:numPr>
          <w:ilvl w:val="0"/>
          <w:numId w:val="8"/>
        </w:numPr>
        <w:tabs>
          <w:tab w:val="clear" w:pos="567"/>
        </w:tabs>
        <w:spacing w:line="240" w:lineRule="auto"/>
        <w:rPr>
          <w:noProof/>
          <w:szCs w:val="22"/>
        </w:rPr>
      </w:pPr>
      <w:r>
        <w:t>Κοκκίνισμα ή οίδημα στο σημείο της ένεσης</w:t>
      </w:r>
    </w:p>
    <w:p w14:paraId="3F14237B" w14:textId="77777777" w:rsidR="00B06C90" w:rsidRDefault="00A1083E">
      <w:pPr>
        <w:pStyle w:val="ListParagraph"/>
        <w:numPr>
          <w:ilvl w:val="0"/>
          <w:numId w:val="8"/>
        </w:numPr>
        <w:tabs>
          <w:tab w:val="clear" w:pos="567"/>
        </w:tabs>
        <w:spacing w:line="240" w:lineRule="auto"/>
        <w:rPr>
          <w:noProof/>
          <w:szCs w:val="22"/>
        </w:rPr>
      </w:pPr>
      <w:r>
        <w:rPr>
          <w:noProof/>
          <w:szCs w:val="22"/>
        </w:rPr>
        <w:t>Χαμηλά επίπεδα ινωδογόνου στο αίμα (μια πρωτεΐνη που εμπλέκεται στην πήξη του αίματος)</w:t>
      </w:r>
    </w:p>
    <w:p w14:paraId="02A1FFAD" w14:textId="77777777" w:rsidR="00B06C90" w:rsidRDefault="00A1083E">
      <w:pPr>
        <w:pStyle w:val="ListParagraph"/>
        <w:numPr>
          <w:ilvl w:val="0"/>
          <w:numId w:val="8"/>
        </w:numPr>
        <w:tabs>
          <w:tab w:val="clear" w:pos="567"/>
        </w:tabs>
        <w:spacing w:line="240" w:lineRule="auto"/>
        <w:rPr>
          <w:noProof/>
          <w:szCs w:val="22"/>
        </w:rPr>
      </w:pPr>
      <w:r>
        <w:rPr>
          <w:noProof/>
          <w:szCs w:val="22"/>
        </w:rPr>
        <w:t>Εργαστηριακές μετρήσεις μειωμένης ικανότητας σχηματισμού θρόμβων αίματος</w:t>
      </w:r>
    </w:p>
    <w:p w14:paraId="1BDA4918" w14:textId="77777777" w:rsidR="00B06C90" w:rsidRDefault="00B06C90">
      <w:pPr>
        <w:tabs>
          <w:tab w:val="clear" w:pos="567"/>
        </w:tabs>
        <w:spacing w:line="240" w:lineRule="auto"/>
        <w:ind w:left="360" w:right="-29"/>
        <w:rPr>
          <w:noProof/>
          <w:szCs w:val="22"/>
        </w:rPr>
      </w:pPr>
    </w:p>
    <w:p w14:paraId="2032EEDF" w14:textId="77777777" w:rsidR="00B06C90" w:rsidRDefault="00A1083E">
      <w:pPr>
        <w:numPr>
          <w:ilvl w:val="12"/>
          <w:numId w:val="0"/>
        </w:numPr>
        <w:tabs>
          <w:tab w:val="clear" w:pos="567"/>
        </w:tabs>
        <w:spacing w:line="240" w:lineRule="auto"/>
        <w:ind w:right="-29"/>
        <w:rPr>
          <w:noProof/>
          <w:szCs w:val="22"/>
        </w:rPr>
      </w:pPr>
      <w:r>
        <w:rPr>
          <w:b/>
        </w:rPr>
        <w:t>Όχι συχνές</w:t>
      </w:r>
      <w:r>
        <w:t xml:space="preserve"> (μπορεί να επηρεάσουν έως 1 στα 100 άτομα)</w:t>
      </w:r>
    </w:p>
    <w:p w14:paraId="5D02A0A0" w14:textId="77777777" w:rsidR="00B06C90" w:rsidRDefault="00A1083E">
      <w:pPr>
        <w:pStyle w:val="ListParagraph"/>
        <w:numPr>
          <w:ilvl w:val="0"/>
          <w:numId w:val="8"/>
        </w:numPr>
        <w:tabs>
          <w:tab w:val="clear" w:pos="567"/>
        </w:tabs>
        <w:spacing w:line="240" w:lineRule="auto"/>
        <w:rPr>
          <w:noProof/>
          <w:szCs w:val="22"/>
        </w:rPr>
      </w:pPr>
      <w:r>
        <w:t>Διάρροια</w:t>
      </w:r>
    </w:p>
    <w:p w14:paraId="48D8FC22" w14:textId="77777777" w:rsidR="00B06C90" w:rsidRDefault="00A1083E">
      <w:pPr>
        <w:pStyle w:val="ListParagraph"/>
        <w:numPr>
          <w:ilvl w:val="0"/>
          <w:numId w:val="8"/>
        </w:numPr>
        <w:tabs>
          <w:tab w:val="clear" w:pos="567"/>
        </w:tabs>
        <w:spacing w:line="240" w:lineRule="auto"/>
        <w:rPr>
          <w:noProof/>
          <w:szCs w:val="22"/>
        </w:rPr>
      </w:pPr>
      <w:r>
        <w:t>Αλλεργική αντίδραση</w:t>
      </w:r>
    </w:p>
    <w:p w14:paraId="474D6E4E" w14:textId="77777777" w:rsidR="00B06C90" w:rsidRDefault="00A1083E">
      <w:pPr>
        <w:pStyle w:val="ListParagraph"/>
        <w:numPr>
          <w:ilvl w:val="0"/>
          <w:numId w:val="8"/>
        </w:numPr>
        <w:tabs>
          <w:tab w:val="clear" w:pos="567"/>
        </w:tabs>
        <w:spacing w:line="240" w:lineRule="auto"/>
        <w:rPr>
          <w:noProof/>
          <w:szCs w:val="22"/>
        </w:rPr>
      </w:pPr>
      <w:r>
        <w:t>Φλεγμονή του παγκρέατος η οποία προκαλεί έντονο πόνο στην κοιλιά ή την πλάτη (παγκρεατίτιδα)</w:t>
      </w:r>
    </w:p>
    <w:p w14:paraId="008D8AE5" w14:textId="77777777" w:rsidR="00B06C90" w:rsidRDefault="00A1083E">
      <w:pPr>
        <w:pStyle w:val="ListParagraph"/>
        <w:numPr>
          <w:ilvl w:val="0"/>
          <w:numId w:val="8"/>
        </w:numPr>
        <w:tabs>
          <w:tab w:val="clear" w:pos="567"/>
        </w:tabs>
        <w:spacing w:line="240" w:lineRule="auto"/>
        <w:rPr>
          <w:noProof/>
          <w:szCs w:val="22"/>
        </w:rPr>
      </w:pPr>
      <w:r>
        <w:t>Εξάνθημα</w:t>
      </w:r>
    </w:p>
    <w:p w14:paraId="51161D86" w14:textId="77777777" w:rsidR="00B06C90" w:rsidRDefault="00A1083E">
      <w:pPr>
        <w:pStyle w:val="ListParagraph"/>
        <w:numPr>
          <w:ilvl w:val="0"/>
          <w:numId w:val="8"/>
        </w:numPr>
        <w:tabs>
          <w:tab w:val="clear" w:pos="567"/>
        </w:tabs>
        <w:spacing w:line="240" w:lineRule="auto"/>
        <w:rPr>
          <w:noProof/>
          <w:szCs w:val="22"/>
        </w:rPr>
      </w:pPr>
      <w:r>
        <w:t>Ζάλη</w:t>
      </w:r>
    </w:p>
    <w:p w14:paraId="58778F92" w14:textId="77777777" w:rsidR="00B06C90" w:rsidRDefault="00A1083E">
      <w:pPr>
        <w:pStyle w:val="ListParagraph"/>
        <w:numPr>
          <w:ilvl w:val="0"/>
          <w:numId w:val="8"/>
        </w:numPr>
        <w:tabs>
          <w:tab w:val="clear" w:pos="567"/>
        </w:tabs>
        <w:spacing w:line="240" w:lineRule="auto"/>
        <w:rPr>
          <w:noProof/>
          <w:szCs w:val="22"/>
        </w:rPr>
      </w:pPr>
      <w:r>
        <w:t>Πονοκέφαλος</w:t>
      </w:r>
    </w:p>
    <w:p w14:paraId="7DCBBCEF" w14:textId="77777777" w:rsidR="00B06C90" w:rsidRDefault="00A1083E">
      <w:pPr>
        <w:pStyle w:val="ListParagraph"/>
        <w:numPr>
          <w:ilvl w:val="0"/>
          <w:numId w:val="8"/>
        </w:numPr>
        <w:tabs>
          <w:tab w:val="clear" w:pos="567"/>
        </w:tabs>
        <w:spacing w:line="240" w:lineRule="auto"/>
        <w:rPr>
          <w:noProof/>
          <w:szCs w:val="22"/>
        </w:rPr>
      </w:pPr>
      <w:r>
        <w:t>Αυξημένη εφίδρωση</w:t>
      </w:r>
    </w:p>
    <w:p w14:paraId="0C1C286B" w14:textId="77777777" w:rsidR="00B06C90" w:rsidRDefault="00A1083E">
      <w:pPr>
        <w:pStyle w:val="ListParagraph"/>
        <w:numPr>
          <w:ilvl w:val="0"/>
          <w:numId w:val="8"/>
        </w:numPr>
        <w:tabs>
          <w:tab w:val="clear" w:pos="567"/>
        </w:tabs>
        <w:spacing w:line="240" w:lineRule="auto"/>
        <w:rPr>
          <w:noProof/>
          <w:szCs w:val="22"/>
        </w:rPr>
      </w:pPr>
      <w:r>
        <w:t>Μη φυσιολογικές αιματολογικές εξετάσεις ήπατος</w:t>
      </w:r>
    </w:p>
    <w:p w14:paraId="2F4753A2" w14:textId="77777777" w:rsidR="00B06C90" w:rsidRDefault="00B06C90">
      <w:pPr>
        <w:numPr>
          <w:ilvl w:val="12"/>
          <w:numId w:val="0"/>
        </w:numPr>
        <w:tabs>
          <w:tab w:val="clear" w:pos="567"/>
        </w:tabs>
        <w:spacing w:line="240" w:lineRule="auto"/>
        <w:ind w:right="-29"/>
        <w:rPr>
          <w:noProof/>
          <w:szCs w:val="22"/>
        </w:rPr>
      </w:pPr>
    </w:p>
    <w:p w14:paraId="5E60419F" w14:textId="77777777" w:rsidR="00B06C90" w:rsidRDefault="00A1083E">
      <w:pPr>
        <w:numPr>
          <w:ilvl w:val="12"/>
          <w:numId w:val="0"/>
        </w:numPr>
        <w:tabs>
          <w:tab w:val="clear" w:pos="567"/>
        </w:tabs>
        <w:spacing w:line="240" w:lineRule="auto"/>
        <w:ind w:right="-29"/>
        <w:rPr>
          <w:noProof/>
          <w:szCs w:val="22"/>
        </w:rPr>
      </w:pPr>
      <w:r>
        <w:t>Ενημερώστε τον γιατρό ή τον νοσοκόμο σας αν παρατηρήσετε κάποια από αυτές τις ανεπιθύμητες ενέργειες.</w:t>
      </w:r>
    </w:p>
    <w:p w14:paraId="2DC24D73" w14:textId="77777777" w:rsidR="00B06C90" w:rsidRDefault="00B06C90">
      <w:pPr>
        <w:numPr>
          <w:ilvl w:val="12"/>
          <w:numId w:val="0"/>
        </w:numPr>
        <w:tabs>
          <w:tab w:val="clear" w:pos="567"/>
        </w:tabs>
        <w:spacing w:line="240" w:lineRule="auto"/>
        <w:ind w:right="-29"/>
        <w:rPr>
          <w:noProof/>
          <w:szCs w:val="22"/>
          <w:u w:val="single"/>
        </w:rPr>
      </w:pPr>
    </w:p>
    <w:p w14:paraId="122202B5" w14:textId="77777777" w:rsidR="00B06C90" w:rsidRDefault="00A1083E">
      <w:pPr>
        <w:numPr>
          <w:ilvl w:val="12"/>
          <w:numId w:val="0"/>
        </w:numPr>
        <w:tabs>
          <w:tab w:val="clear" w:pos="567"/>
        </w:tabs>
        <w:spacing w:line="240" w:lineRule="auto"/>
        <w:ind w:right="-29"/>
        <w:rPr>
          <w:noProof/>
          <w:u w:val="single"/>
        </w:rPr>
      </w:pPr>
      <w:r>
        <w:rPr>
          <w:noProof/>
          <w:u w:val="single"/>
        </w:rPr>
        <w:t>Άλλα τετρακυκλινικά αντιβιοτικά</w:t>
      </w:r>
    </w:p>
    <w:p w14:paraId="3DCE89A2" w14:textId="77777777" w:rsidR="00B06C90" w:rsidRDefault="00A1083E">
      <w:pPr>
        <w:numPr>
          <w:ilvl w:val="12"/>
          <w:numId w:val="0"/>
        </w:numPr>
        <w:tabs>
          <w:tab w:val="clear" w:pos="567"/>
        </w:tabs>
        <w:spacing w:line="240" w:lineRule="auto"/>
        <w:ind w:right="-29"/>
        <w:rPr>
          <w:noProof/>
          <w:szCs w:val="22"/>
        </w:rPr>
      </w:pPr>
      <w:r>
        <w:t>Άλλες ανεπιθύμητες ενέργειες έχουν αναφερθεί με άλλα τετρακυκλινικά αντιβιοτικά όπως η μινοκυκλίνη και η δοξυκυκλίνη. Σε αυτές περιλαμβάνονται ευαισθησία στο φως, πονοκέφαλος, προβλήματα όρασης ή μη φυσιολογικές αιματολογικές εξετάσεις. Ενημερώστε τον γιατρό ή τον νοσοκόμο σας αν παρατηρήσετε οποιαδήποτε από αυτές κατά τη διάρκεια της θεραπείας σας με το Xerava.</w:t>
      </w:r>
    </w:p>
    <w:p w14:paraId="3782E850" w14:textId="77777777" w:rsidR="00B06C90" w:rsidRDefault="00B06C90">
      <w:pPr>
        <w:numPr>
          <w:ilvl w:val="12"/>
          <w:numId w:val="0"/>
        </w:numPr>
        <w:tabs>
          <w:tab w:val="clear" w:pos="567"/>
        </w:tabs>
        <w:spacing w:line="240" w:lineRule="auto"/>
        <w:ind w:right="-29"/>
        <w:rPr>
          <w:noProof/>
          <w:szCs w:val="22"/>
        </w:rPr>
      </w:pPr>
    </w:p>
    <w:p w14:paraId="34172473" w14:textId="77777777" w:rsidR="00B06C90" w:rsidRDefault="00A1083E" w:rsidP="00C61CA9">
      <w:pPr>
        <w:keepNext/>
        <w:numPr>
          <w:ilvl w:val="12"/>
          <w:numId w:val="0"/>
        </w:numPr>
        <w:spacing w:line="240" w:lineRule="auto"/>
        <w:outlineLvl w:val="0"/>
        <w:rPr>
          <w:b/>
          <w:noProof/>
          <w:szCs w:val="22"/>
        </w:rPr>
      </w:pPr>
      <w:r>
        <w:rPr>
          <w:b/>
          <w:noProof/>
        </w:rPr>
        <w:t>Αναφορά ανεπιθύμητων ενεργειών</w:t>
      </w:r>
    </w:p>
    <w:p w14:paraId="76DE0C04" w14:textId="77777777" w:rsidR="00B06C90" w:rsidRDefault="00B06C90" w:rsidP="00C61CA9">
      <w:pPr>
        <w:keepNext/>
        <w:numPr>
          <w:ilvl w:val="12"/>
          <w:numId w:val="0"/>
        </w:numPr>
        <w:spacing w:line="240" w:lineRule="auto"/>
        <w:outlineLvl w:val="0"/>
        <w:rPr>
          <w:b/>
          <w:noProof/>
          <w:szCs w:val="22"/>
        </w:rPr>
      </w:pPr>
    </w:p>
    <w:p w14:paraId="3F7FF728" w14:textId="77777777" w:rsidR="00B06C90" w:rsidRDefault="00A1083E">
      <w:pPr>
        <w:numPr>
          <w:ilvl w:val="12"/>
          <w:numId w:val="0"/>
        </w:numPr>
        <w:tabs>
          <w:tab w:val="clear" w:pos="567"/>
        </w:tabs>
        <w:spacing w:line="240" w:lineRule="auto"/>
        <w:ind w:right="-29"/>
        <w:rPr>
          <w:noProof/>
          <w:szCs w:val="22"/>
        </w:rPr>
      </w:pPr>
      <w:r>
        <w:t xml:space="preserve">Εάν παρατηρήσετε κάποια ανεπιθύμητη ενέργεια, ενημερώστε τον γιατρό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του εθνικού συστήματος αναφοράς που αναγράφεται στο </w:t>
      </w:r>
      <w:r>
        <w:fldChar w:fldCharType="begin"/>
      </w:r>
      <w:r>
        <w:instrText>HYPERLINK "http://www.ema.europa.eu/docs/en_GB/document_library/Template_or_form/2013/03/WC500139752.doc"</w:instrText>
      </w:r>
      <w:r>
        <w:fldChar w:fldCharType="separate"/>
      </w:r>
      <w:r>
        <w:rPr>
          <w:rStyle w:val="Hyperlink"/>
          <w:noProof/>
          <w:highlight w:val="lightGray"/>
        </w:rPr>
        <w:t>Παράρτημα V</w:t>
      </w:r>
      <w:r>
        <w:fldChar w:fldCharType="end"/>
      </w:r>
      <w: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2B397D31" w14:textId="77777777" w:rsidR="00B06C90" w:rsidRDefault="00B06C90">
      <w:pPr>
        <w:pStyle w:val="BodytextAgency"/>
        <w:spacing w:after="0" w:line="240" w:lineRule="auto"/>
        <w:rPr>
          <w:rFonts w:ascii="Times New Roman" w:hAnsi="Times New Roman" w:cs="Times New Roman"/>
        </w:rPr>
      </w:pPr>
    </w:p>
    <w:p w14:paraId="57849B77" w14:textId="77777777" w:rsidR="00B06C90" w:rsidRDefault="00B06C90">
      <w:pPr>
        <w:autoSpaceDE w:val="0"/>
        <w:autoSpaceDN w:val="0"/>
        <w:adjustRightInd w:val="0"/>
        <w:spacing w:line="240" w:lineRule="auto"/>
        <w:rPr>
          <w:szCs w:val="22"/>
        </w:rPr>
      </w:pPr>
    </w:p>
    <w:p w14:paraId="154CF5D5" w14:textId="77777777" w:rsidR="00B06C90" w:rsidRDefault="00A1083E" w:rsidP="00C61CA9">
      <w:pPr>
        <w:pStyle w:val="ListParagraph"/>
        <w:keepNext/>
        <w:numPr>
          <w:ilvl w:val="0"/>
          <w:numId w:val="49"/>
        </w:numPr>
        <w:spacing w:line="240" w:lineRule="auto"/>
        <w:ind w:left="0" w:right="-2" w:firstLine="0"/>
        <w:rPr>
          <w:b/>
          <w:noProof/>
          <w:szCs w:val="22"/>
        </w:rPr>
      </w:pPr>
      <w:r>
        <w:rPr>
          <w:b/>
          <w:noProof/>
        </w:rPr>
        <w:t>Πώς να φυλάσσετε το Xerava</w:t>
      </w:r>
    </w:p>
    <w:p w14:paraId="447F9870" w14:textId="77777777" w:rsidR="00B06C90" w:rsidRDefault="00B06C90" w:rsidP="00C61CA9">
      <w:pPr>
        <w:keepNext/>
        <w:numPr>
          <w:ilvl w:val="12"/>
          <w:numId w:val="0"/>
        </w:numPr>
        <w:tabs>
          <w:tab w:val="clear" w:pos="567"/>
        </w:tabs>
        <w:spacing w:line="240" w:lineRule="auto"/>
        <w:ind w:right="-2"/>
        <w:rPr>
          <w:noProof/>
          <w:szCs w:val="22"/>
        </w:rPr>
      </w:pPr>
    </w:p>
    <w:p w14:paraId="6E07D308" w14:textId="77777777" w:rsidR="00B06C90" w:rsidRDefault="00A1083E">
      <w:pPr>
        <w:numPr>
          <w:ilvl w:val="12"/>
          <w:numId w:val="0"/>
        </w:numPr>
        <w:tabs>
          <w:tab w:val="clear" w:pos="567"/>
        </w:tabs>
        <w:spacing w:line="240" w:lineRule="auto"/>
        <w:ind w:right="-2"/>
        <w:rPr>
          <w:noProof/>
          <w:szCs w:val="22"/>
        </w:rPr>
      </w:pPr>
      <w:r>
        <w:t>Το φάρμακο αυτό πρέπει να φυλάσσεται σε μέρη που δεν το βλέπουν και δεν το φθάνουν τα παιδιά.</w:t>
      </w:r>
    </w:p>
    <w:p w14:paraId="3D37CBA6" w14:textId="77777777" w:rsidR="00B06C90" w:rsidRDefault="00B06C90">
      <w:pPr>
        <w:numPr>
          <w:ilvl w:val="12"/>
          <w:numId w:val="0"/>
        </w:numPr>
        <w:tabs>
          <w:tab w:val="clear" w:pos="567"/>
        </w:tabs>
        <w:spacing w:line="240" w:lineRule="auto"/>
        <w:ind w:right="-2"/>
        <w:rPr>
          <w:noProof/>
          <w:szCs w:val="22"/>
        </w:rPr>
      </w:pPr>
    </w:p>
    <w:p w14:paraId="208C6EF5" w14:textId="77777777" w:rsidR="00B06C90" w:rsidRDefault="00A1083E">
      <w:pPr>
        <w:numPr>
          <w:ilvl w:val="12"/>
          <w:numId w:val="0"/>
        </w:numPr>
        <w:tabs>
          <w:tab w:val="clear" w:pos="567"/>
        </w:tabs>
        <w:spacing w:line="240" w:lineRule="auto"/>
        <w:ind w:right="-2"/>
        <w:rPr>
          <w:noProof/>
          <w:szCs w:val="22"/>
        </w:rPr>
      </w:pPr>
      <w:r>
        <w:t>Να μην χρησιμοποιείτε αυτό το φάρμακο μετά την ημερομηνία λήξης που αναφέρεται στην ετικέτα του φιαλιδίου και στο κουτί μετά την ένδειξη «EXP». Η ημερομηνία λήξης είναι η τελευταία ημέρα του μήνα που αναφέρεται εκεί.</w:t>
      </w:r>
    </w:p>
    <w:p w14:paraId="468963B4" w14:textId="77777777" w:rsidR="00B06C90" w:rsidRDefault="00B06C90">
      <w:pPr>
        <w:numPr>
          <w:ilvl w:val="12"/>
          <w:numId w:val="0"/>
        </w:numPr>
        <w:tabs>
          <w:tab w:val="clear" w:pos="567"/>
        </w:tabs>
        <w:spacing w:line="240" w:lineRule="auto"/>
        <w:ind w:right="-2"/>
        <w:rPr>
          <w:noProof/>
          <w:szCs w:val="22"/>
        </w:rPr>
      </w:pPr>
    </w:p>
    <w:p w14:paraId="1FC2BACC" w14:textId="77777777" w:rsidR="00B06C90" w:rsidRDefault="00A1083E">
      <w:pPr>
        <w:numPr>
          <w:ilvl w:val="12"/>
          <w:numId w:val="0"/>
        </w:numPr>
        <w:tabs>
          <w:tab w:val="clear" w:pos="567"/>
        </w:tabs>
        <w:spacing w:line="240" w:lineRule="auto"/>
        <w:ind w:right="-2"/>
        <w:rPr>
          <w:noProof/>
          <w:szCs w:val="22"/>
        </w:rPr>
      </w:pPr>
      <w:r>
        <w:t>Φυλάσσετε σε ψυγείο (2</w:t>
      </w:r>
      <w:r>
        <w:rPr>
          <w:lang w:val="de-DE"/>
        </w:rPr>
        <w:t> </w:t>
      </w:r>
      <w:r>
        <w:t>°C</w:t>
      </w:r>
      <w:r>
        <w:rPr>
          <w:noProof/>
          <w:szCs w:val="22"/>
        </w:rPr>
        <w:noBreakHyphen/>
      </w:r>
      <w:r>
        <w:t>8</w:t>
      </w:r>
      <w:r>
        <w:rPr>
          <w:lang w:val="de-DE"/>
        </w:rPr>
        <w:t> </w:t>
      </w:r>
      <w:r>
        <w:t>°C). Φυλάσσετε το φιαλίδιο στο κουτί για να προστατεύεται από το φως.</w:t>
      </w:r>
    </w:p>
    <w:p w14:paraId="0C84E5C0" w14:textId="77777777" w:rsidR="00B06C90" w:rsidRDefault="00B06C90">
      <w:pPr>
        <w:numPr>
          <w:ilvl w:val="12"/>
          <w:numId w:val="0"/>
        </w:numPr>
        <w:tabs>
          <w:tab w:val="clear" w:pos="567"/>
        </w:tabs>
        <w:spacing w:line="240" w:lineRule="auto"/>
        <w:ind w:right="-2"/>
        <w:rPr>
          <w:noProof/>
          <w:szCs w:val="22"/>
        </w:rPr>
      </w:pPr>
    </w:p>
    <w:p w14:paraId="616EAEB8" w14:textId="77777777" w:rsidR="00B06C90" w:rsidRDefault="00A1083E">
      <w:pPr>
        <w:numPr>
          <w:ilvl w:val="12"/>
          <w:numId w:val="0"/>
        </w:numPr>
        <w:tabs>
          <w:tab w:val="clear" w:pos="567"/>
        </w:tabs>
        <w:spacing w:line="240" w:lineRule="auto"/>
        <w:ind w:right="-2"/>
        <w:rPr>
          <w:noProof/>
          <w:szCs w:val="22"/>
        </w:rPr>
      </w:pPr>
      <w:r>
        <w:t>Μόλις η σκόνη μετατραπεί σε διάλυμα που έχει αραιωθεί και είναι έτοιμο για χρήση, θα πρέπει να σας χορηγείται αμέσως. Διαφορετικά, μπορεί να φυλαχθεί σε θερμοκρασία δωματίου και να χρησιμοποιηθεί μέσα σε 12 ώρες.</w:t>
      </w:r>
    </w:p>
    <w:p w14:paraId="6E31BCFB" w14:textId="77777777" w:rsidR="00B06C90" w:rsidRDefault="00B06C90">
      <w:pPr>
        <w:numPr>
          <w:ilvl w:val="12"/>
          <w:numId w:val="0"/>
        </w:numPr>
        <w:tabs>
          <w:tab w:val="clear" w:pos="567"/>
        </w:tabs>
        <w:spacing w:line="240" w:lineRule="auto"/>
        <w:ind w:right="-2"/>
        <w:rPr>
          <w:noProof/>
          <w:szCs w:val="22"/>
        </w:rPr>
      </w:pPr>
    </w:p>
    <w:p w14:paraId="052BD7DB" w14:textId="77777777" w:rsidR="00B06C90" w:rsidRDefault="00A1083E">
      <w:pPr>
        <w:numPr>
          <w:ilvl w:val="12"/>
          <w:numId w:val="0"/>
        </w:numPr>
        <w:tabs>
          <w:tab w:val="clear" w:pos="567"/>
        </w:tabs>
        <w:spacing w:line="240" w:lineRule="auto"/>
        <w:ind w:right="-2"/>
        <w:rPr>
          <w:noProof/>
          <w:szCs w:val="22"/>
        </w:rPr>
      </w:pPr>
      <w:r>
        <w:t>Το ανασυσταθέν Xerava πρέπει να είναι ένα διαυγές, ωχροκίτρινο έως πορτοκαλί διάλυμα. Το διάλυμα δεν πρέπει να χρησιμοποιείται αν φαίνεται να περιέχει σωματίδια ή αν το διάλυμα είναι θολό.</w:t>
      </w:r>
    </w:p>
    <w:p w14:paraId="7E04AAF8" w14:textId="77777777" w:rsidR="00B06C90" w:rsidRDefault="00B06C90">
      <w:pPr>
        <w:numPr>
          <w:ilvl w:val="12"/>
          <w:numId w:val="0"/>
        </w:numPr>
        <w:tabs>
          <w:tab w:val="clear" w:pos="567"/>
        </w:tabs>
        <w:spacing w:line="240" w:lineRule="auto"/>
        <w:ind w:right="-2"/>
        <w:rPr>
          <w:noProof/>
          <w:szCs w:val="22"/>
        </w:rPr>
      </w:pPr>
    </w:p>
    <w:p w14:paraId="141FF810" w14:textId="77777777" w:rsidR="00B06C90" w:rsidRDefault="00A1083E">
      <w:pPr>
        <w:numPr>
          <w:ilvl w:val="12"/>
          <w:numId w:val="0"/>
        </w:numPr>
        <w:tabs>
          <w:tab w:val="clear" w:pos="567"/>
        </w:tabs>
        <w:spacing w:line="240" w:lineRule="auto"/>
        <w:ind w:right="-2"/>
        <w:rPr>
          <w:ins w:id="743" w:author="Author" w:date="2025-11-17T11:24:00Z"/>
          <w:noProof/>
          <w:szCs w:val="22"/>
        </w:rPr>
      </w:pPr>
      <w:ins w:id="744" w:author="Author" w:date="2025-11-17T11:24:00Z">
        <w:r>
          <w:rPr>
            <w:noProof/>
            <w:szCs w:val="22"/>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ins>
    </w:p>
    <w:p w14:paraId="297C3CFB" w14:textId="77777777" w:rsidR="00B06C90" w:rsidRDefault="00B06C90">
      <w:pPr>
        <w:numPr>
          <w:ilvl w:val="12"/>
          <w:numId w:val="0"/>
        </w:numPr>
        <w:tabs>
          <w:tab w:val="clear" w:pos="567"/>
        </w:tabs>
        <w:spacing w:line="240" w:lineRule="auto"/>
        <w:ind w:right="-2"/>
        <w:rPr>
          <w:noProof/>
          <w:szCs w:val="22"/>
        </w:rPr>
      </w:pPr>
    </w:p>
    <w:p w14:paraId="1E3C2162" w14:textId="77777777" w:rsidR="00B06C90" w:rsidRDefault="00A1083E">
      <w:pPr>
        <w:pStyle w:val="ListParagraph"/>
        <w:numPr>
          <w:ilvl w:val="0"/>
          <w:numId w:val="49"/>
        </w:numPr>
        <w:spacing w:line="240" w:lineRule="auto"/>
        <w:ind w:left="0" w:right="-2" w:firstLine="0"/>
        <w:rPr>
          <w:b/>
          <w:bCs/>
        </w:rPr>
      </w:pPr>
      <w:r>
        <w:rPr>
          <w:b/>
        </w:rPr>
        <w:t>Περιεχόμενο της συσκευασίας και λοιπές πληροφορίες</w:t>
      </w:r>
    </w:p>
    <w:p w14:paraId="03D968EC" w14:textId="77777777" w:rsidR="00B06C90" w:rsidRDefault="00B06C90">
      <w:pPr>
        <w:numPr>
          <w:ilvl w:val="12"/>
          <w:numId w:val="0"/>
        </w:numPr>
        <w:tabs>
          <w:tab w:val="clear" w:pos="567"/>
        </w:tabs>
        <w:spacing w:line="240" w:lineRule="auto"/>
      </w:pPr>
    </w:p>
    <w:p w14:paraId="469AE1AD" w14:textId="77777777" w:rsidR="00B06C90" w:rsidRDefault="00A1083E">
      <w:pPr>
        <w:tabs>
          <w:tab w:val="clear" w:pos="567"/>
        </w:tabs>
        <w:spacing w:line="240" w:lineRule="auto"/>
        <w:ind w:right="-2"/>
        <w:rPr>
          <w:b/>
          <w:bCs/>
        </w:rPr>
      </w:pPr>
      <w:r>
        <w:rPr>
          <w:b/>
        </w:rPr>
        <w:t>Τι περιέχει το Xerava</w:t>
      </w:r>
    </w:p>
    <w:p w14:paraId="3ED08FAD" w14:textId="77777777" w:rsidR="00B06C90" w:rsidRDefault="00B06C90">
      <w:pPr>
        <w:tabs>
          <w:tab w:val="clear" w:pos="567"/>
        </w:tabs>
        <w:spacing w:line="240" w:lineRule="auto"/>
        <w:ind w:right="-2"/>
        <w:rPr>
          <w:b/>
          <w:bCs/>
        </w:rPr>
      </w:pPr>
    </w:p>
    <w:p w14:paraId="6224B3EA" w14:textId="77777777" w:rsidR="00B06C90" w:rsidRDefault="00A1083E">
      <w:pPr>
        <w:keepNext/>
        <w:numPr>
          <w:ilvl w:val="0"/>
          <w:numId w:val="2"/>
        </w:numPr>
        <w:tabs>
          <w:tab w:val="clear" w:pos="567"/>
        </w:tabs>
        <w:spacing w:line="240" w:lineRule="auto"/>
        <w:ind w:right="-2"/>
        <w:rPr>
          <w:i/>
          <w:iCs/>
          <w:noProof/>
        </w:rPr>
      </w:pPr>
      <w:r>
        <w:t>Η δραστική ουσία είναι η εραβακυκλίνη. Κάθε φιαλίδιο περιέχει 100 mg εραβακυκλίνης.</w:t>
      </w:r>
    </w:p>
    <w:p w14:paraId="35171092" w14:textId="77777777" w:rsidR="00B06C90" w:rsidRDefault="00A1083E">
      <w:pPr>
        <w:keepNext/>
        <w:numPr>
          <w:ilvl w:val="0"/>
          <w:numId w:val="2"/>
        </w:numPr>
        <w:tabs>
          <w:tab w:val="clear" w:pos="567"/>
        </w:tabs>
        <w:spacing w:line="240" w:lineRule="auto"/>
        <w:ind w:right="-2"/>
        <w:rPr>
          <w:noProof/>
          <w:szCs w:val="22"/>
        </w:rPr>
      </w:pPr>
      <w:r>
        <w:t>Τα άλλα συστατικά είναι μαννιτόλη (E421), υδροχλωρικό οξύ (για ρύθμιση του pH), και υδροξείδιο του νατρίου (για ρύθμιση του pH).</w:t>
      </w:r>
    </w:p>
    <w:p w14:paraId="50E36E7B" w14:textId="77777777" w:rsidR="00B06C90" w:rsidRDefault="00B06C90">
      <w:pPr>
        <w:numPr>
          <w:ilvl w:val="12"/>
          <w:numId w:val="0"/>
        </w:numPr>
        <w:tabs>
          <w:tab w:val="clear" w:pos="567"/>
        </w:tabs>
        <w:spacing w:line="240" w:lineRule="auto"/>
        <w:ind w:right="-2"/>
        <w:rPr>
          <w:noProof/>
          <w:szCs w:val="22"/>
        </w:rPr>
      </w:pPr>
    </w:p>
    <w:p w14:paraId="40123C6D" w14:textId="77777777" w:rsidR="00B06C90" w:rsidRDefault="00A1083E" w:rsidP="00C61CA9">
      <w:pPr>
        <w:keepNext/>
        <w:tabs>
          <w:tab w:val="clear" w:pos="567"/>
        </w:tabs>
        <w:spacing w:line="240" w:lineRule="auto"/>
        <w:ind w:right="-2"/>
        <w:rPr>
          <w:b/>
          <w:bCs/>
        </w:rPr>
      </w:pPr>
      <w:r>
        <w:rPr>
          <w:b/>
        </w:rPr>
        <w:t>Εμφάνιση του Xerava και περιεχόμενα της συσκευασίας</w:t>
      </w:r>
    </w:p>
    <w:p w14:paraId="16A4EFFA" w14:textId="77777777" w:rsidR="00B06C90" w:rsidRDefault="00B06C90" w:rsidP="00C61CA9">
      <w:pPr>
        <w:keepNext/>
        <w:tabs>
          <w:tab w:val="clear" w:pos="567"/>
        </w:tabs>
        <w:spacing w:line="240" w:lineRule="auto"/>
        <w:ind w:right="-2"/>
        <w:rPr>
          <w:b/>
          <w:bCs/>
        </w:rPr>
      </w:pPr>
    </w:p>
    <w:p w14:paraId="5096FD25" w14:textId="77777777" w:rsidR="00B06C90" w:rsidRDefault="00A1083E">
      <w:pPr>
        <w:tabs>
          <w:tab w:val="clear" w:pos="567"/>
        </w:tabs>
        <w:spacing w:line="240" w:lineRule="auto"/>
        <w:outlineLvl w:val="0"/>
        <w:rPr>
          <w:noProof/>
          <w:szCs w:val="22"/>
        </w:rPr>
      </w:pPr>
      <w:r>
        <w:t xml:space="preserve">Το Xerava είναι μια ανοικτή κίτρινη έως σκούρα κίτρινη πλάκα σε γυάλινο φιαλίδιο των 10 ml. Η σκόνη για πυκνό σκεύασμα για παρασκευή διαλύματος προς έγχυση (σκόνη για πυκνό σκεύασμα) θα ανασυσταθεί στο φιαλίδιο με 5 ml ύδατος για ενέσιμα ή με 5 ml ενέσιμου διαλύματος χλωριούχου νατρίου </w:t>
      </w:r>
      <w:r>
        <w:rPr>
          <w:noProof/>
        </w:rPr>
        <w:t>9 mg/m</w:t>
      </w:r>
      <w:r>
        <w:rPr>
          <w:noProof/>
          <w:lang w:val="en-US"/>
        </w:rPr>
        <w:t>l</w:t>
      </w:r>
      <w:r>
        <w:rPr>
          <w:noProof/>
        </w:rPr>
        <w:t xml:space="preserve"> (0,9%)</w:t>
      </w:r>
      <w:r>
        <w:t>. Το ανασυσταθέν διάλυμα θα αναρροφηθεί στο νοσοκομείο από το φιαλίδιο και θα προστεθεί σε έναν ασκό έγχυσης που περιέχει ενέσιμο διάλυμα χλωριούχου νατρίου 9 mg/ml (0,9%).</w:t>
      </w:r>
    </w:p>
    <w:p w14:paraId="4B7A5E8A" w14:textId="77777777" w:rsidR="00B06C90" w:rsidRDefault="00B06C90">
      <w:pPr>
        <w:pStyle w:val="BodytextAgency"/>
        <w:spacing w:after="0" w:line="240" w:lineRule="auto"/>
        <w:rPr>
          <w:rFonts w:ascii="Times New Roman" w:hAnsi="Times New Roman" w:cs="Times New Roman"/>
          <w:noProof/>
        </w:rPr>
      </w:pPr>
    </w:p>
    <w:p w14:paraId="3089B5C4" w14:textId="77777777" w:rsidR="00B06C90" w:rsidRDefault="00A1083E">
      <w:pPr>
        <w:spacing w:line="240" w:lineRule="auto"/>
        <w:outlineLvl w:val="0"/>
        <w:rPr>
          <w:noProof/>
          <w:szCs w:val="22"/>
        </w:rPr>
      </w:pPr>
      <w:r>
        <w:rPr>
          <w:noProof/>
          <w:szCs w:val="22"/>
        </w:rPr>
        <w:t>Το Xerava διατίθεται σε συσκευασίες που περιέχουν 1 φιαλίδιο</w:t>
      </w:r>
      <w:r>
        <w:t>, 10</w:t>
      </w:r>
      <w:r>
        <w:rPr>
          <w:lang w:val="es-ES"/>
        </w:rPr>
        <w:t> </w:t>
      </w:r>
      <w:r>
        <w:t>φιαλίδια</w:t>
      </w:r>
      <w:r>
        <w:rPr>
          <w:noProof/>
          <w:szCs w:val="22"/>
        </w:rPr>
        <w:t xml:space="preserve"> ή πολυσκευασίες που αποτελούνται από 12 χάρτινα κουτιά, καθένα από τα οποία περιέχει 1 φιαλιδιο.</w:t>
      </w:r>
    </w:p>
    <w:p w14:paraId="2E0EEDAE" w14:textId="77777777" w:rsidR="00B06C90" w:rsidRDefault="00B06C90">
      <w:pPr>
        <w:spacing w:line="240" w:lineRule="auto"/>
        <w:outlineLvl w:val="0"/>
        <w:rPr>
          <w:noProof/>
          <w:szCs w:val="22"/>
        </w:rPr>
      </w:pPr>
    </w:p>
    <w:p w14:paraId="0DC0FF03" w14:textId="77777777" w:rsidR="00B06C90" w:rsidRDefault="00A1083E">
      <w:pPr>
        <w:numPr>
          <w:ilvl w:val="12"/>
          <w:numId w:val="0"/>
        </w:numPr>
        <w:tabs>
          <w:tab w:val="clear" w:pos="567"/>
        </w:tabs>
        <w:spacing w:line="240" w:lineRule="auto"/>
      </w:pPr>
      <w:r>
        <w:rPr>
          <w:noProof/>
          <w:szCs w:val="22"/>
        </w:rPr>
        <w:t>Μπορεί να μην κυκλοφορούν όλες οι συσκευασίες.</w:t>
      </w:r>
    </w:p>
    <w:p w14:paraId="4003BE8D" w14:textId="77777777" w:rsidR="00B06C90" w:rsidRDefault="00B06C90">
      <w:pPr>
        <w:tabs>
          <w:tab w:val="clear" w:pos="567"/>
        </w:tabs>
        <w:spacing w:line="240" w:lineRule="auto"/>
        <w:ind w:right="-2"/>
        <w:rPr>
          <w:b/>
          <w:bCs/>
        </w:rPr>
      </w:pPr>
    </w:p>
    <w:p w14:paraId="6AB2045B" w14:textId="77777777" w:rsidR="00B06C90" w:rsidRDefault="00A1083E" w:rsidP="00C61CA9">
      <w:pPr>
        <w:keepNext/>
        <w:tabs>
          <w:tab w:val="clear" w:pos="567"/>
        </w:tabs>
        <w:spacing w:line="240" w:lineRule="auto"/>
        <w:ind w:right="-2"/>
        <w:rPr>
          <w:b/>
        </w:rPr>
      </w:pPr>
      <w:r>
        <w:rPr>
          <w:b/>
        </w:rPr>
        <w:t>Κάτοχος Άδειας Κυκλοφορίας</w:t>
      </w:r>
    </w:p>
    <w:p w14:paraId="4A5E0ECB" w14:textId="77777777" w:rsidR="00B06C90" w:rsidRDefault="00B06C90" w:rsidP="00C61CA9">
      <w:pPr>
        <w:keepNext/>
        <w:tabs>
          <w:tab w:val="clear" w:pos="567"/>
        </w:tabs>
        <w:spacing w:line="240" w:lineRule="auto"/>
        <w:ind w:right="-2"/>
        <w:rPr>
          <w:b/>
        </w:rPr>
      </w:pPr>
    </w:p>
    <w:p w14:paraId="156A65A1" w14:textId="77777777" w:rsidR="00B06C90" w:rsidRDefault="00A1083E" w:rsidP="00C61CA9">
      <w:pPr>
        <w:keepNext/>
        <w:tabs>
          <w:tab w:val="clear" w:pos="567"/>
        </w:tabs>
        <w:spacing w:line="240" w:lineRule="auto"/>
      </w:pPr>
      <w:r>
        <w:rPr>
          <w:lang w:val="de-DE"/>
        </w:rPr>
        <w:t>PAION</w:t>
      </w:r>
      <w:r>
        <w:t xml:space="preserve"> </w:t>
      </w:r>
      <w:r>
        <w:rPr>
          <w:lang w:val="de-DE"/>
        </w:rPr>
        <w:t>Pharma</w:t>
      </w:r>
      <w:r>
        <w:t xml:space="preserve"> </w:t>
      </w:r>
      <w:r>
        <w:rPr>
          <w:lang w:val="de-DE"/>
        </w:rPr>
        <w:t>GmbH</w:t>
      </w:r>
      <w:r>
        <w:t xml:space="preserve"> </w:t>
      </w:r>
    </w:p>
    <w:p w14:paraId="2DC989D6" w14:textId="77777777" w:rsidR="00B06C90" w:rsidRDefault="00A1083E" w:rsidP="00C61CA9">
      <w:pPr>
        <w:keepNext/>
        <w:tabs>
          <w:tab w:val="clear" w:pos="567"/>
        </w:tabs>
        <w:spacing w:line="240" w:lineRule="auto"/>
      </w:pPr>
      <w:proofErr w:type="spellStart"/>
      <w:r>
        <w:rPr>
          <w:lang w:val="de-DE"/>
        </w:rPr>
        <w:t>Heussstra</w:t>
      </w:r>
      <w:proofErr w:type="spellEnd"/>
      <w:r>
        <w:t>ß</w:t>
      </w:r>
      <w:r>
        <w:rPr>
          <w:lang w:val="de-DE"/>
        </w:rPr>
        <w:t>e</w:t>
      </w:r>
      <w:r>
        <w:t xml:space="preserve"> 25</w:t>
      </w:r>
    </w:p>
    <w:p w14:paraId="27B9A0FF" w14:textId="77777777" w:rsidR="00B06C90" w:rsidRDefault="00A1083E" w:rsidP="00C61CA9">
      <w:pPr>
        <w:keepNext/>
        <w:tabs>
          <w:tab w:val="clear" w:pos="567"/>
        </w:tabs>
        <w:spacing w:line="240" w:lineRule="auto"/>
      </w:pPr>
      <w:r>
        <w:t>52078</w:t>
      </w:r>
      <w:r>
        <w:rPr>
          <w:lang w:val="de-DE"/>
        </w:rPr>
        <w:t> Aachen</w:t>
      </w:r>
      <w:r>
        <w:t xml:space="preserve"> </w:t>
      </w:r>
    </w:p>
    <w:p w14:paraId="176230B4" w14:textId="77777777" w:rsidR="00B06C90" w:rsidRDefault="00A1083E">
      <w:r>
        <w:t>Γερμανία</w:t>
      </w:r>
    </w:p>
    <w:p w14:paraId="2CF3299B" w14:textId="77777777" w:rsidR="00B06C90" w:rsidRDefault="00B06C90">
      <w:pPr>
        <w:numPr>
          <w:ilvl w:val="12"/>
          <w:numId w:val="0"/>
        </w:numPr>
        <w:tabs>
          <w:tab w:val="clear" w:pos="567"/>
        </w:tabs>
        <w:spacing w:line="240" w:lineRule="auto"/>
        <w:ind w:right="-2"/>
        <w:rPr>
          <w:noProof/>
          <w:szCs w:val="22"/>
        </w:rPr>
      </w:pPr>
    </w:p>
    <w:p w14:paraId="078FEC57" w14:textId="77777777" w:rsidR="00B06C90" w:rsidRDefault="00A1083E" w:rsidP="00C61CA9">
      <w:pPr>
        <w:keepNext/>
        <w:tabs>
          <w:tab w:val="clear" w:pos="567"/>
        </w:tabs>
        <w:spacing w:line="240" w:lineRule="auto"/>
        <w:ind w:right="-2"/>
        <w:rPr>
          <w:b/>
          <w:bCs/>
        </w:rPr>
      </w:pPr>
      <w:r>
        <w:rPr>
          <w:b/>
        </w:rPr>
        <w:t>Παρασκευαστής</w:t>
      </w:r>
    </w:p>
    <w:p w14:paraId="376A6E98" w14:textId="77777777" w:rsidR="00B06C90" w:rsidRDefault="00B06C90" w:rsidP="00C61CA9">
      <w:pPr>
        <w:keepNext/>
        <w:tabs>
          <w:tab w:val="clear" w:pos="567"/>
        </w:tabs>
        <w:spacing w:line="240" w:lineRule="auto"/>
        <w:ind w:right="-2"/>
        <w:rPr>
          <w:noProof/>
        </w:rPr>
      </w:pPr>
    </w:p>
    <w:p w14:paraId="09217E69" w14:textId="77777777" w:rsidR="00B06C90" w:rsidRDefault="00A1083E">
      <w:pPr>
        <w:keepNext/>
        <w:keepLines/>
        <w:numPr>
          <w:ilvl w:val="12"/>
          <w:numId w:val="0"/>
        </w:numPr>
        <w:tabs>
          <w:tab w:val="clear" w:pos="567"/>
        </w:tabs>
        <w:spacing w:line="240" w:lineRule="auto"/>
        <w:rPr>
          <w:noProof/>
          <w:szCs w:val="22"/>
        </w:rPr>
      </w:pPr>
      <w:r>
        <w:rPr>
          <w:noProof/>
          <w:szCs w:val="22"/>
        </w:rPr>
        <w:t xml:space="preserve">PAION Pharma GmbH </w:t>
      </w:r>
    </w:p>
    <w:p w14:paraId="64FB36AB" w14:textId="77777777" w:rsidR="00B06C90" w:rsidRDefault="00A1083E">
      <w:pPr>
        <w:keepNext/>
        <w:keepLines/>
        <w:numPr>
          <w:ilvl w:val="12"/>
          <w:numId w:val="0"/>
        </w:numPr>
        <w:tabs>
          <w:tab w:val="clear" w:pos="567"/>
        </w:tabs>
        <w:spacing w:line="240" w:lineRule="auto"/>
        <w:rPr>
          <w:noProof/>
          <w:szCs w:val="22"/>
          <w:lang w:val="de-DE"/>
        </w:rPr>
      </w:pPr>
      <w:r>
        <w:rPr>
          <w:noProof/>
          <w:szCs w:val="22"/>
          <w:lang w:val="de-DE"/>
        </w:rPr>
        <w:t>Heussstraße 25</w:t>
      </w:r>
    </w:p>
    <w:p w14:paraId="146D24A0" w14:textId="77777777" w:rsidR="00B06C90" w:rsidRDefault="00A1083E">
      <w:pPr>
        <w:keepNext/>
        <w:keepLines/>
        <w:numPr>
          <w:ilvl w:val="12"/>
          <w:numId w:val="0"/>
        </w:numPr>
        <w:tabs>
          <w:tab w:val="clear" w:pos="567"/>
        </w:tabs>
        <w:spacing w:line="240" w:lineRule="auto"/>
        <w:rPr>
          <w:noProof/>
          <w:szCs w:val="22"/>
          <w:lang w:val="de-DE"/>
        </w:rPr>
      </w:pPr>
      <w:r>
        <w:rPr>
          <w:noProof/>
          <w:szCs w:val="22"/>
          <w:lang w:val="de-DE"/>
        </w:rPr>
        <w:t xml:space="preserve">52078 Aachen </w:t>
      </w:r>
    </w:p>
    <w:p w14:paraId="3A22D42F" w14:textId="77777777" w:rsidR="00B06C90" w:rsidRDefault="00A1083E" w:rsidP="00C61CA9">
      <w:pPr>
        <w:numPr>
          <w:ilvl w:val="12"/>
          <w:numId w:val="0"/>
        </w:numPr>
        <w:tabs>
          <w:tab w:val="clear" w:pos="567"/>
        </w:tabs>
        <w:spacing w:line="240" w:lineRule="auto"/>
        <w:rPr>
          <w:noProof/>
          <w:szCs w:val="22"/>
          <w:lang w:val="de-DE"/>
        </w:rPr>
      </w:pPr>
      <w:r>
        <w:rPr>
          <w:noProof/>
          <w:szCs w:val="22"/>
        </w:rPr>
        <w:t>Γερμανία</w:t>
      </w:r>
    </w:p>
    <w:p w14:paraId="6532E28B" w14:textId="77777777" w:rsidR="00B06C90" w:rsidRDefault="00B06C90">
      <w:pPr>
        <w:numPr>
          <w:ilvl w:val="12"/>
          <w:numId w:val="0"/>
        </w:numPr>
        <w:tabs>
          <w:tab w:val="clear" w:pos="567"/>
        </w:tabs>
        <w:spacing w:line="240" w:lineRule="auto"/>
        <w:ind w:right="-2"/>
        <w:rPr>
          <w:noProof/>
          <w:szCs w:val="22"/>
          <w:lang w:val="de-DE"/>
        </w:rPr>
      </w:pPr>
    </w:p>
    <w:p w14:paraId="6C29D5AC" w14:textId="77777777" w:rsidR="00B06C90" w:rsidRDefault="00A1083E">
      <w:pPr>
        <w:pStyle w:val="EMA-normal"/>
        <w:keepNext/>
        <w:rPr>
          <w:lang w:val="de-DE"/>
        </w:rPr>
      </w:pPr>
      <w:r>
        <w:rPr>
          <w:lang w:val="de-DE"/>
        </w:rPr>
        <w:t xml:space="preserve">PAION Deutschland GmbH </w:t>
      </w:r>
    </w:p>
    <w:p w14:paraId="1BF705E6" w14:textId="77777777" w:rsidR="00B06C90" w:rsidRDefault="00A1083E">
      <w:pPr>
        <w:pStyle w:val="EMA-normal"/>
        <w:keepNext/>
      </w:pPr>
      <w:proofErr w:type="spellStart"/>
      <w:r>
        <w:rPr>
          <w:lang w:val="de-DE"/>
        </w:rPr>
        <w:t>Heussstra</w:t>
      </w:r>
      <w:proofErr w:type="spellEnd"/>
      <w:r>
        <w:t>ß</w:t>
      </w:r>
      <w:r>
        <w:rPr>
          <w:lang w:val="de-DE"/>
        </w:rPr>
        <w:t>e</w:t>
      </w:r>
      <w:r>
        <w:t xml:space="preserve"> 25</w:t>
      </w:r>
    </w:p>
    <w:p w14:paraId="6EA9F6EF" w14:textId="77777777" w:rsidR="00B06C90" w:rsidRDefault="00A1083E">
      <w:pPr>
        <w:pStyle w:val="EMA-normal"/>
        <w:keepNext/>
      </w:pPr>
      <w:r>
        <w:t xml:space="preserve">52078 </w:t>
      </w:r>
      <w:r>
        <w:rPr>
          <w:lang w:val="de-DE"/>
        </w:rPr>
        <w:t>Aachen</w:t>
      </w:r>
      <w:r>
        <w:t xml:space="preserve"> </w:t>
      </w:r>
    </w:p>
    <w:p w14:paraId="09731960" w14:textId="77777777" w:rsidR="00B06C90" w:rsidRDefault="00A1083E" w:rsidP="00C61CA9">
      <w:pPr>
        <w:numPr>
          <w:ilvl w:val="12"/>
          <w:numId w:val="0"/>
        </w:numPr>
        <w:tabs>
          <w:tab w:val="clear" w:pos="567"/>
        </w:tabs>
        <w:spacing w:line="240" w:lineRule="auto"/>
        <w:ind w:right="-2"/>
        <w:rPr>
          <w:noProof/>
          <w:szCs w:val="22"/>
        </w:rPr>
      </w:pPr>
      <w:r>
        <w:t>Γερμανία</w:t>
      </w:r>
    </w:p>
    <w:p w14:paraId="1FA136BE" w14:textId="77777777" w:rsidR="00B06C90" w:rsidRDefault="00B06C90">
      <w:pPr>
        <w:numPr>
          <w:ilvl w:val="12"/>
          <w:numId w:val="0"/>
        </w:numPr>
        <w:tabs>
          <w:tab w:val="clear" w:pos="567"/>
        </w:tabs>
        <w:spacing w:line="240" w:lineRule="auto"/>
        <w:ind w:right="-2"/>
        <w:rPr>
          <w:noProof/>
          <w:szCs w:val="22"/>
        </w:rPr>
      </w:pPr>
    </w:p>
    <w:p w14:paraId="06BDD9B7" w14:textId="77777777" w:rsidR="00B06C90" w:rsidRDefault="00B06C90">
      <w:pPr>
        <w:numPr>
          <w:ilvl w:val="12"/>
          <w:numId w:val="0"/>
        </w:numPr>
        <w:tabs>
          <w:tab w:val="clear" w:pos="567"/>
        </w:tabs>
        <w:spacing w:line="240" w:lineRule="auto"/>
        <w:ind w:right="-2"/>
        <w:rPr>
          <w:noProof/>
          <w:szCs w:val="22"/>
        </w:rPr>
      </w:pPr>
    </w:p>
    <w:p w14:paraId="3C55E7EB" w14:textId="77777777" w:rsidR="00B06C90" w:rsidRDefault="00A1083E" w:rsidP="00C61CA9">
      <w:pPr>
        <w:keepNext/>
        <w:numPr>
          <w:ilvl w:val="12"/>
          <w:numId w:val="0"/>
        </w:numPr>
        <w:tabs>
          <w:tab w:val="clear" w:pos="567"/>
        </w:tabs>
        <w:spacing w:line="240" w:lineRule="auto"/>
        <w:ind w:right="-2"/>
        <w:rPr>
          <w:rStyle w:val="markedcontent"/>
        </w:rPr>
      </w:pPr>
      <w:r>
        <w:rPr>
          <w:rStyle w:val="markedcontent"/>
        </w:rPr>
        <w:t>Για οποιαδήποτε πληροφορία σχετικά με το παρόν φαρμακευτικό προϊόν, παρακαλείστε να</w:t>
      </w:r>
      <w:r>
        <w:br/>
      </w:r>
      <w:r>
        <w:rPr>
          <w:rStyle w:val="markedcontent"/>
        </w:rPr>
        <w:t>απευθυνθείτε στον τοπικό αντιπρόσωπο του Κατόχου της Άδειας Κυκλοφορίας:</w:t>
      </w:r>
    </w:p>
    <w:p w14:paraId="46AF032E" w14:textId="77777777" w:rsidR="00B06C90" w:rsidRDefault="00B06C90" w:rsidP="00C61CA9">
      <w:pPr>
        <w:keepNext/>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486"/>
        <w:gridCol w:w="4489"/>
      </w:tblGrid>
      <w:tr w:rsidR="00B06C90" w14:paraId="2BD159B0" w14:textId="77777777">
        <w:trPr>
          <w:cantSplit/>
        </w:trPr>
        <w:tc>
          <w:tcPr>
            <w:tcW w:w="4531" w:type="dxa"/>
          </w:tcPr>
          <w:p w14:paraId="4319C943" w14:textId="77777777" w:rsidR="00B06C90" w:rsidRDefault="00A1083E">
            <w:pPr>
              <w:pStyle w:val="MGGTextLeft"/>
              <w:tabs>
                <w:tab w:val="left" w:pos="567"/>
              </w:tabs>
              <w:spacing w:line="276" w:lineRule="auto"/>
              <w:rPr>
                <w:b/>
                <w:bCs/>
                <w:szCs w:val="22"/>
                <w:lang w:val="fr-FR"/>
              </w:rPr>
            </w:pPr>
            <w:r>
              <w:rPr>
                <w:b/>
                <w:bCs/>
                <w:szCs w:val="22"/>
                <w:lang w:val="fr-FR"/>
              </w:rPr>
              <w:t>België/Belgique/Belgien</w:t>
            </w:r>
          </w:p>
          <w:p w14:paraId="4F4AE91A" w14:textId="77777777" w:rsidR="00B06C90" w:rsidRDefault="00A1083E">
            <w:pPr>
              <w:pStyle w:val="MGGTextLeft"/>
              <w:tabs>
                <w:tab w:val="left" w:pos="567"/>
              </w:tabs>
              <w:spacing w:line="276" w:lineRule="auto"/>
              <w:rPr>
                <w:b/>
                <w:bCs/>
                <w:szCs w:val="22"/>
                <w:lang w:val="fr-FR"/>
              </w:rPr>
            </w:pPr>
            <w:r>
              <w:rPr>
                <w:szCs w:val="22"/>
                <w:lang w:val="fr-FR"/>
              </w:rPr>
              <w:t>Viatris</w:t>
            </w:r>
          </w:p>
          <w:p w14:paraId="07DD7B84" w14:textId="77777777" w:rsidR="00B06C90" w:rsidRDefault="00A1083E">
            <w:pPr>
              <w:rPr>
                <w:lang w:val="fr-FR"/>
              </w:rPr>
            </w:pPr>
            <w:r>
              <w:rPr>
                <w:lang w:val="fr-FR"/>
              </w:rPr>
              <w:t>Tél/Tel: + 32 (0)2 658 61 00</w:t>
            </w:r>
          </w:p>
        </w:tc>
        <w:tc>
          <w:tcPr>
            <w:tcW w:w="4531" w:type="dxa"/>
          </w:tcPr>
          <w:p w14:paraId="56D82E19" w14:textId="77777777" w:rsidR="00B06C90" w:rsidRDefault="00A1083E">
            <w:pPr>
              <w:pStyle w:val="MGGTextLeft"/>
              <w:tabs>
                <w:tab w:val="left" w:pos="567"/>
              </w:tabs>
              <w:spacing w:line="276" w:lineRule="auto"/>
              <w:rPr>
                <w:b/>
                <w:bCs/>
                <w:szCs w:val="22"/>
                <w:lang w:val="fi-FI"/>
              </w:rPr>
            </w:pPr>
            <w:r>
              <w:rPr>
                <w:b/>
                <w:bCs/>
                <w:szCs w:val="22"/>
                <w:lang w:val="fi-FI"/>
              </w:rPr>
              <w:t xml:space="preserve">Lietuva </w:t>
            </w:r>
          </w:p>
          <w:p w14:paraId="3E6D694C"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066D57E3" w14:textId="77777777" w:rsidR="00B06C90" w:rsidRDefault="00A1083E">
            <w:pPr>
              <w:rPr>
                <w:lang w:val="fi-FI"/>
              </w:rPr>
            </w:pPr>
            <w:r>
              <w:rPr>
                <w:lang w:val="fi-FI"/>
              </w:rPr>
              <w:t xml:space="preserve">Tel: + </w:t>
            </w:r>
            <w:del w:id="745" w:author="Author" w:date="2025-11-14T12:48:00Z">
              <w:r>
                <w:rPr>
                  <w:lang w:val="fi-FI"/>
                </w:rPr>
                <w:delText xml:space="preserve">49 </w:delText>
              </w:r>
            </w:del>
            <w:r>
              <w:rPr>
                <w:lang w:val="fi-FI"/>
              </w:rPr>
              <w:t>800 4453 4453</w:t>
            </w:r>
          </w:p>
        </w:tc>
      </w:tr>
      <w:tr w:rsidR="00B06C90" w:rsidRPr="008C58A2" w14:paraId="7FB72540" w14:textId="77777777">
        <w:trPr>
          <w:cantSplit/>
        </w:trPr>
        <w:tc>
          <w:tcPr>
            <w:tcW w:w="4531" w:type="dxa"/>
          </w:tcPr>
          <w:p w14:paraId="196A6D96" w14:textId="77777777" w:rsidR="00B06C90" w:rsidRPr="008C58A2" w:rsidRDefault="00A1083E">
            <w:pPr>
              <w:pStyle w:val="MGGTextLeft"/>
              <w:tabs>
                <w:tab w:val="left" w:pos="567"/>
              </w:tabs>
              <w:spacing w:line="276" w:lineRule="auto"/>
              <w:rPr>
                <w:b/>
                <w:bCs/>
                <w:szCs w:val="22"/>
                <w:lang w:val="el-GR"/>
              </w:rPr>
            </w:pPr>
            <w:r>
              <w:rPr>
                <w:b/>
                <w:bCs/>
                <w:szCs w:val="22"/>
              </w:rPr>
              <w:t>България</w:t>
            </w:r>
          </w:p>
          <w:p w14:paraId="22FAD342" w14:textId="77777777" w:rsidR="00B06C90" w:rsidRPr="008C58A2" w:rsidRDefault="00A1083E">
            <w:pPr>
              <w:pStyle w:val="MGGTextLeft"/>
              <w:tabs>
                <w:tab w:val="left" w:pos="567"/>
              </w:tabs>
              <w:spacing w:line="276" w:lineRule="auto"/>
              <w:rPr>
                <w:szCs w:val="22"/>
                <w:lang w:val="el-GR"/>
              </w:rPr>
            </w:pPr>
            <w:r>
              <w:rPr>
                <w:lang w:val="fr-FR"/>
              </w:rPr>
              <w:t>PAION</w:t>
            </w:r>
            <w:r w:rsidRPr="008C58A2">
              <w:rPr>
                <w:lang w:val="el-GR"/>
              </w:rPr>
              <w:t xml:space="preserve"> </w:t>
            </w:r>
            <w:r>
              <w:rPr>
                <w:lang w:val="fr-FR"/>
              </w:rPr>
              <w:t>Pharma</w:t>
            </w:r>
            <w:r w:rsidRPr="008C58A2">
              <w:rPr>
                <w:lang w:val="el-GR"/>
              </w:rPr>
              <w:t xml:space="preserve"> </w:t>
            </w:r>
            <w:r>
              <w:rPr>
                <w:lang w:val="fr-FR"/>
              </w:rPr>
              <w:t>GmbH</w:t>
            </w:r>
            <w:r w:rsidRPr="008C58A2">
              <w:rPr>
                <w:szCs w:val="22"/>
                <w:lang w:val="el-GR"/>
              </w:rPr>
              <w:t xml:space="preserve"> </w:t>
            </w:r>
          </w:p>
          <w:p w14:paraId="0B87548F" w14:textId="77777777" w:rsidR="00B06C90" w:rsidRPr="008C58A2" w:rsidRDefault="00A1083E">
            <w:r>
              <w:rPr>
                <w:lang w:val="fr-FR"/>
              </w:rPr>
              <w:t>Te</w:t>
            </w:r>
            <w:r>
              <w:t>л</w:t>
            </w:r>
            <w:r w:rsidRPr="008C58A2">
              <w:t xml:space="preserve">.: + </w:t>
            </w:r>
            <w:del w:id="746" w:author="Author" w:date="2025-11-14T12:48:00Z">
              <w:r w:rsidRPr="008C58A2">
                <w:delText xml:space="preserve">49 </w:delText>
              </w:r>
            </w:del>
            <w:r w:rsidRPr="008C58A2">
              <w:t>800 4453 4453</w:t>
            </w:r>
          </w:p>
        </w:tc>
        <w:tc>
          <w:tcPr>
            <w:tcW w:w="4531" w:type="dxa"/>
          </w:tcPr>
          <w:p w14:paraId="61C3B3A9" w14:textId="77777777" w:rsidR="00B06C90" w:rsidRDefault="00A1083E">
            <w:pPr>
              <w:pStyle w:val="MGGTextLeft"/>
              <w:tabs>
                <w:tab w:val="left" w:pos="567"/>
              </w:tabs>
              <w:spacing w:line="276" w:lineRule="auto"/>
              <w:rPr>
                <w:b/>
                <w:bCs/>
                <w:szCs w:val="22"/>
                <w:lang w:val="de-DE"/>
              </w:rPr>
            </w:pPr>
            <w:r>
              <w:rPr>
                <w:b/>
                <w:bCs/>
                <w:szCs w:val="22"/>
                <w:lang w:val="de-DE"/>
              </w:rPr>
              <w:t xml:space="preserve">Luxembourg/Luxemburg </w:t>
            </w:r>
          </w:p>
          <w:p w14:paraId="2BD03FB3"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6F287FAE" w14:textId="77777777" w:rsidR="00B06C90" w:rsidRDefault="00A1083E">
            <w:pPr>
              <w:rPr>
                <w:lang w:val="de-DE"/>
              </w:rPr>
            </w:pPr>
            <w:r>
              <w:rPr>
                <w:lang w:val="de-DE"/>
              </w:rPr>
              <w:t xml:space="preserve">Tél/Tel: + </w:t>
            </w:r>
            <w:del w:id="747" w:author="Author" w:date="2025-11-14T12:48:00Z">
              <w:r>
                <w:rPr>
                  <w:lang w:val="de-DE"/>
                </w:rPr>
                <w:delText xml:space="preserve">49 </w:delText>
              </w:r>
            </w:del>
            <w:r>
              <w:rPr>
                <w:lang w:val="de-DE"/>
              </w:rPr>
              <w:t>800 4453 4453</w:t>
            </w:r>
          </w:p>
        </w:tc>
      </w:tr>
      <w:tr w:rsidR="00B06C90" w:rsidRPr="008C58A2" w14:paraId="264C6DED" w14:textId="77777777">
        <w:trPr>
          <w:cantSplit/>
        </w:trPr>
        <w:tc>
          <w:tcPr>
            <w:tcW w:w="4531" w:type="dxa"/>
          </w:tcPr>
          <w:p w14:paraId="301D0FF2" w14:textId="77777777" w:rsidR="00B06C90" w:rsidRPr="002502AA" w:rsidRDefault="00A1083E">
            <w:pPr>
              <w:pStyle w:val="MGGTextLeft"/>
              <w:tabs>
                <w:tab w:val="left" w:pos="567"/>
              </w:tabs>
              <w:spacing w:line="276" w:lineRule="auto"/>
              <w:rPr>
                <w:b/>
                <w:bCs/>
                <w:szCs w:val="22"/>
                <w:lang w:val="el-GR"/>
              </w:rPr>
            </w:pPr>
            <w:r w:rsidRPr="002502AA">
              <w:rPr>
                <w:b/>
                <w:bCs/>
                <w:szCs w:val="22"/>
                <w:lang w:val="el-GR"/>
              </w:rPr>
              <w:t>Č</w:t>
            </w:r>
            <w:proofErr w:type="spellStart"/>
            <w:r>
              <w:rPr>
                <w:b/>
                <w:bCs/>
                <w:szCs w:val="22"/>
                <w:lang w:val="de-DE"/>
              </w:rPr>
              <w:t>esk</w:t>
            </w:r>
            <w:proofErr w:type="spellEnd"/>
            <w:r w:rsidRPr="002502AA">
              <w:rPr>
                <w:b/>
                <w:bCs/>
                <w:szCs w:val="22"/>
                <w:lang w:val="el-GR"/>
              </w:rPr>
              <w:t xml:space="preserve">á </w:t>
            </w:r>
            <w:proofErr w:type="spellStart"/>
            <w:r>
              <w:rPr>
                <w:b/>
                <w:bCs/>
                <w:szCs w:val="22"/>
                <w:lang w:val="de-DE"/>
              </w:rPr>
              <w:t>republika</w:t>
            </w:r>
            <w:proofErr w:type="spellEnd"/>
          </w:p>
          <w:p w14:paraId="65F98EF4" w14:textId="77777777" w:rsidR="00B06C90" w:rsidRPr="002502AA" w:rsidRDefault="00A1083E">
            <w:pPr>
              <w:pStyle w:val="MGGTextLeft"/>
              <w:tabs>
                <w:tab w:val="left" w:pos="567"/>
              </w:tabs>
              <w:spacing w:line="276" w:lineRule="auto"/>
              <w:rPr>
                <w:szCs w:val="22"/>
                <w:lang w:val="el-GR"/>
              </w:rPr>
            </w:pPr>
            <w:r>
              <w:rPr>
                <w:lang w:val="de-DE"/>
              </w:rPr>
              <w:t>PAION</w:t>
            </w:r>
            <w:r w:rsidRPr="002502AA">
              <w:rPr>
                <w:lang w:val="el-GR"/>
              </w:rPr>
              <w:t xml:space="preserve"> </w:t>
            </w:r>
            <w:r>
              <w:rPr>
                <w:lang w:val="de-DE"/>
              </w:rPr>
              <w:t>Pharma</w:t>
            </w:r>
            <w:r w:rsidRPr="002502AA">
              <w:rPr>
                <w:lang w:val="el-GR"/>
              </w:rPr>
              <w:t xml:space="preserve"> </w:t>
            </w:r>
            <w:r>
              <w:rPr>
                <w:lang w:val="de-DE"/>
              </w:rPr>
              <w:t>GmbH</w:t>
            </w:r>
            <w:r w:rsidRPr="002502AA">
              <w:rPr>
                <w:szCs w:val="22"/>
                <w:lang w:val="el-GR"/>
              </w:rPr>
              <w:t xml:space="preserve"> </w:t>
            </w:r>
          </w:p>
          <w:p w14:paraId="31EE10E4" w14:textId="77777777" w:rsidR="00B06C90" w:rsidRPr="002502AA" w:rsidRDefault="00A1083E">
            <w:r>
              <w:rPr>
                <w:lang w:val="de-DE"/>
              </w:rPr>
              <w:t>Tel</w:t>
            </w:r>
            <w:r w:rsidRPr="002502AA">
              <w:t xml:space="preserve">: + </w:t>
            </w:r>
            <w:del w:id="748" w:author="Author" w:date="2025-11-14T12:48:00Z">
              <w:r w:rsidRPr="002502AA">
                <w:delText xml:space="preserve">49 </w:delText>
              </w:r>
            </w:del>
            <w:r w:rsidRPr="002502AA">
              <w:t>800 4453 4453</w:t>
            </w:r>
          </w:p>
        </w:tc>
        <w:tc>
          <w:tcPr>
            <w:tcW w:w="4531" w:type="dxa"/>
          </w:tcPr>
          <w:p w14:paraId="150AC409" w14:textId="77777777" w:rsidR="00B06C90" w:rsidRPr="002502AA" w:rsidRDefault="00A1083E">
            <w:pPr>
              <w:pStyle w:val="MGGTextLeft"/>
              <w:tabs>
                <w:tab w:val="left" w:pos="567"/>
              </w:tabs>
              <w:spacing w:line="276" w:lineRule="auto"/>
              <w:rPr>
                <w:b/>
                <w:bCs/>
                <w:szCs w:val="22"/>
                <w:lang w:val="el-GR"/>
              </w:rPr>
            </w:pPr>
            <w:proofErr w:type="spellStart"/>
            <w:r w:rsidRPr="008C58A2">
              <w:rPr>
                <w:b/>
                <w:bCs/>
                <w:szCs w:val="22"/>
                <w:lang w:val="de-DE"/>
              </w:rPr>
              <w:t>Magyarorsz</w:t>
            </w:r>
            <w:proofErr w:type="spellEnd"/>
            <w:r w:rsidRPr="002502AA">
              <w:rPr>
                <w:b/>
                <w:bCs/>
                <w:szCs w:val="22"/>
                <w:lang w:val="el-GR"/>
              </w:rPr>
              <w:t>á</w:t>
            </w:r>
            <w:r w:rsidRPr="008C58A2">
              <w:rPr>
                <w:b/>
                <w:bCs/>
                <w:szCs w:val="22"/>
                <w:lang w:val="de-DE"/>
              </w:rPr>
              <w:t>g</w:t>
            </w:r>
            <w:r w:rsidRPr="002502AA">
              <w:rPr>
                <w:b/>
                <w:bCs/>
                <w:szCs w:val="22"/>
                <w:lang w:val="el-GR"/>
              </w:rPr>
              <w:t xml:space="preserve"> </w:t>
            </w:r>
          </w:p>
          <w:p w14:paraId="590F5281" w14:textId="77777777" w:rsidR="00B06C90" w:rsidRPr="002502AA" w:rsidRDefault="00A1083E">
            <w:pPr>
              <w:pStyle w:val="MGGTextLeft"/>
              <w:tabs>
                <w:tab w:val="left" w:pos="567"/>
              </w:tabs>
              <w:spacing w:line="276" w:lineRule="auto"/>
              <w:rPr>
                <w:szCs w:val="22"/>
                <w:lang w:val="el-GR"/>
              </w:rPr>
            </w:pPr>
            <w:r w:rsidRPr="008C58A2">
              <w:rPr>
                <w:lang w:val="de-DE"/>
              </w:rPr>
              <w:t>PAION</w:t>
            </w:r>
            <w:r w:rsidRPr="002502AA">
              <w:rPr>
                <w:lang w:val="el-GR"/>
              </w:rPr>
              <w:t xml:space="preserve"> </w:t>
            </w:r>
            <w:r w:rsidRPr="008C58A2">
              <w:rPr>
                <w:lang w:val="de-DE"/>
              </w:rPr>
              <w:t>Pharma</w:t>
            </w:r>
            <w:r w:rsidRPr="002502AA">
              <w:rPr>
                <w:lang w:val="el-GR"/>
              </w:rPr>
              <w:t xml:space="preserve"> </w:t>
            </w:r>
            <w:r w:rsidRPr="008C58A2">
              <w:rPr>
                <w:lang w:val="de-DE"/>
              </w:rPr>
              <w:t>GmbH</w:t>
            </w:r>
            <w:r w:rsidRPr="002502AA">
              <w:rPr>
                <w:szCs w:val="22"/>
                <w:lang w:val="el-GR"/>
              </w:rPr>
              <w:t xml:space="preserve"> </w:t>
            </w:r>
          </w:p>
          <w:p w14:paraId="3BDCF269" w14:textId="77777777" w:rsidR="00B06C90" w:rsidRPr="002502AA" w:rsidRDefault="00A1083E">
            <w:r w:rsidRPr="008C58A2">
              <w:rPr>
                <w:lang w:val="de-DE"/>
              </w:rPr>
              <w:t>Tel</w:t>
            </w:r>
            <w:r w:rsidRPr="002502AA">
              <w:t xml:space="preserve">.: + </w:t>
            </w:r>
            <w:del w:id="749" w:author="Author" w:date="2025-11-14T12:48:00Z">
              <w:r w:rsidRPr="002502AA">
                <w:delText xml:space="preserve">49 </w:delText>
              </w:r>
            </w:del>
            <w:r w:rsidRPr="002502AA">
              <w:t>800 4453 4453</w:t>
            </w:r>
          </w:p>
        </w:tc>
      </w:tr>
      <w:tr w:rsidR="00B06C90" w:rsidRPr="008C58A2" w14:paraId="4D3FF6D0" w14:textId="77777777">
        <w:trPr>
          <w:cantSplit/>
        </w:trPr>
        <w:tc>
          <w:tcPr>
            <w:tcW w:w="4531" w:type="dxa"/>
          </w:tcPr>
          <w:p w14:paraId="5D21F763" w14:textId="77777777" w:rsidR="00B06C90" w:rsidRDefault="00A1083E">
            <w:pPr>
              <w:pStyle w:val="MGGTextLeft"/>
              <w:tabs>
                <w:tab w:val="left" w:pos="567"/>
              </w:tabs>
              <w:spacing w:line="276" w:lineRule="auto"/>
              <w:rPr>
                <w:b/>
                <w:bCs/>
                <w:szCs w:val="22"/>
                <w:lang w:val="el-GR"/>
              </w:rPr>
            </w:pPr>
            <w:r>
              <w:rPr>
                <w:b/>
                <w:bCs/>
                <w:szCs w:val="22"/>
                <w:lang w:val="de-DE"/>
              </w:rPr>
              <w:t>Danmark</w:t>
            </w:r>
            <w:r>
              <w:rPr>
                <w:b/>
                <w:bCs/>
                <w:szCs w:val="22"/>
                <w:lang w:val="el-GR"/>
              </w:rPr>
              <w:t xml:space="preserve"> </w:t>
            </w:r>
          </w:p>
          <w:p w14:paraId="7B1C6615" w14:textId="77777777" w:rsidR="00B06C90" w:rsidRDefault="00A1083E">
            <w:pPr>
              <w:pStyle w:val="MGGTextLeft"/>
              <w:tabs>
                <w:tab w:val="left" w:pos="567"/>
              </w:tabs>
              <w:spacing w:line="276" w:lineRule="auto"/>
              <w:rPr>
                <w:szCs w:val="22"/>
                <w:lang w:val="el-GR"/>
              </w:rPr>
            </w:pPr>
            <w:r>
              <w:rPr>
                <w:lang w:val="de-DE"/>
              </w:rPr>
              <w:t>PAION</w:t>
            </w:r>
            <w:r>
              <w:rPr>
                <w:lang w:val="el-GR"/>
              </w:rPr>
              <w:t xml:space="preserve"> </w:t>
            </w:r>
            <w:r>
              <w:rPr>
                <w:lang w:val="de-DE"/>
              </w:rPr>
              <w:t>Pharma</w:t>
            </w:r>
            <w:r>
              <w:rPr>
                <w:lang w:val="el-GR"/>
              </w:rPr>
              <w:t xml:space="preserve"> </w:t>
            </w:r>
            <w:r>
              <w:rPr>
                <w:lang w:val="de-DE"/>
              </w:rPr>
              <w:t>GmbH</w:t>
            </w:r>
            <w:r>
              <w:rPr>
                <w:szCs w:val="22"/>
                <w:lang w:val="el-GR"/>
              </w:rPr>
              <w:t xml:space="preserve"> </w:t>
            </w:r>
          </w:p>
          <w:p w14:paraId="0B851AA9" w14:textId="77777777" w:rsidR="00B06C90" w:rsidRDefault="00A1083E">
            <w:r>
              <w:rPr>
                <w:lang w:val="de-DE"/>
              </w:rPr>
              <w:t>Tlf</w:t>
            </w:r>
            <w:r>
              <w:t xml:space="preserve">: + </w:t>
            </w:r>
            <w:del w:id="750" w:author="Author" w:date="2025-11-14T12:48:00Z">
              <w:r>
                <w:delText xml:space="preserve">49 </w:delText>
              </w:r>
            </w:del>
            <w:r>
              <w:t>800 4453 4453</w:t>
            </w:r>
          </w:p>
        </w:tc>
        <w:tc>
          <w:tcPr>
            <w:tcW w:w="4531" w:type="dxa"/>
          </w:tcPr>
          <w:p w14:paraId="0C5C6F95" w14:textId="77777777" w:rsidR="00B06C90" w:rsidRDefault="00A1083E">
            <w:pPr>
              <w:pStyle w:val="MGGTextLeft"/>
              <w:tabs>
                <w:tab w:val="left" w:pos="567"/>
              </w:tabs>
              <w:spacing w:line="276" w:lineRule="auto"/>
              <w:rPr>
                <w:b/>
                <w:bCs/>
                <w:szCs w:val="22"/>
                <w:lang w:val="fi-FI"/>
              </w:rPr>
            </w:pPr>
            <w:r>
              <w:rPr>
                <w:b/>
                <w:bCs/>
                <w:szCs w:val="22"/>
                <w:lang w:val="fi-FI"/>
              </w:rPr>
              <w:t>Malta</w:t>
            </w:r>
          </w:p>
          <w:p w14:paraId="513164B8"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6EF1CC85" w14:textId="77777777" w:rsidR="00B06C90" w:rsidRDefault="00A1083E">
            <w:pPr>
              <w:rPr>
                <w:lang w:val="fi-FI"/>
              </w:rPr>
            </w:pPr>
            <w:r>
              <w:rPr>
                <w:lang w:val="fi-FI"/>
              </w:rPr>
              <w:t xml:space="preserve">Tel: + </w:t>
            </w:r>
            <w:del w:id="751" w:author="Author" w:date="2025-11-14T12:48:00Z">
              <w:r>
                <w:rPr>
                  <w:lang w:val="fi-FI"/>
                </w:rPr>
                <w:delText xml:space="preserve">49 </w:delText>
              </w:r>
            </w:del>
            <w:r>
              <w:rPr>
                <w:lang w:val="fi-FI"/>
              </w:rPr>
              <w:t>800 4453 4453</w:t>
            </w:r>
          </w:p>
        </w:tc>
      </w:tr>
      <w:tr w:rsidR="00B06C90" w14:paraId="6921BED1" w14:textId="77777777">
        <w:trPr>
          <w:cantSplit/>
        </w:trPr>
        <w:tc>
          <w:tcPr>
            <w:tcW w:w="4531" w:type="dxa"/>
          </w:tcPr>
          <w:p w14:paraId="29EC6401" w14:textId="77777777" w:rsidR="00B06C90" w:rsidRDefault="00A1083E">
            <w:pPr>
              <w:pStyle w:val="MGGTextLeft"/>
              <w:tabs>
                <w:tab w:val="left" w:pos="567"/>
              </w:tabs>
              <w:spacing w:line="276" w:lineRule="auto"/>
              <w:rPr>
                <w:b/>
                <w:bCs/>
                <w:szCs w:val="22"/>
                <w:lang w:val="de-DE"/>
              </w:rPr>
            </w:pPr>
            <w:r>
              <w:rPr>
                <w:b/>
                <w:bCs/>
                <w:szCs w:val="22"/>
                <w:lang w:val="de-DE"/>
              </w:rPr>
              <w:t>Deutschland</w:t>
            </w:r>
          </w:p>
          <w:p w14:paraId="6CC5370E"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64DDF2DE" w14:textId="77777777" w:rsidR="00B06C90" w:rsidRDefault="00A1083E">
            <w:pPr>
              <w:rPr>
                <w:lang w:val="de-DE"/>
              </w:rPr>
            </w:pPr>
            <w:r>
              <w:rPr>
                <w:lang w:val="de-DE"/>
              </w:rPr>
              <w:t xml:space="preserve">Tel: + </w:t>
            </w:r>
            <w:del w:id="752" w:author="Author" w:date="2025-11-14T12:48:00Z">
              <w:r>
                <w:rPr>
                  <w:lang w:val="de-DE"/>
                </w:rPr>
                <w:delText xml:space="preserve">49 </w:delText>
              </w:r>
            </w:del>
            <w:r>
              <w:rPr>
                <w:lang w:val="de-DE"/>
              </w:rPr>
              <w:t>800 4453 4453</w:t>
            </w:r>
          </w:p>
        </w:tc>
        <w:tc>
          <w:tcPr>
            <w:tcW w:w="4531" w:type="dxa"/>
          </w:tcPr>
          <w:p w14:paraId="31BB264F" w14:textId="77777777" w:rsidR="00B06C90" w:rsidRDefault="00A1083E">
            <w:pPr>
              <w:pStyle w:val="MGGTextLeft"/>
              <w:tabs>
                <w:tab w:val="left" w:pos="567"/>
              </w:tabs>
              <w:spacing w:line="276" w:lineRule="auto"/>
              <w:rPr>
                <w:b/>
                <w:bCs/>
                <w:szCs w:val="22"/>
                <w:lang w:val="de-DE"/>
              </w:rPr>
            </w:pPr>
            <w:r>
              <w:rPr>
                <w:b/>
                <w:bCs/>
                <w:szCs w:val="22"/>
                <w:lang w:val="de-DE"/>
              </w:rPr>
              <w:t>Nederland</w:t>
            </w:r>
          </w:p>
          <w:p w14:paraId="73B9819C"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2EAE2081" w14:textId="77777777" w:rsidR="00B06C90" w:rsidRDefault="00A1083E">
            <w:pPr>
              <w:rPr>
                <w:lang w:val="de-DE"/>
              </w:rPr>
            </w:pPr>
            <w:r>
              <w:rPr>
                <w:lang w:val="de-DE"/>
              </w:rPr>
              <w:t xml:space="preserve">Tel: + </w:t>
            </w:r>
            <w:del w:id="753" w:author="Author" w:date="2025-11-14T12:48:00Z">
              <w:r>
                <w:rPr>
                  <w:lang w:val="de-DE"/>
                </w:rPr>
                <w:delText xml:space="preserve">49 </w:delText>
              </w:r>
            </w:del>
            <w:r>
              <w:rPr>
                <w:lang w:val="de-DE"/>
              </w:rPr>
              <w:t>800 4453 4453</w:t>
            </w:r>
          </w:p>
        </w:tc>
      </w:tr>
      <w:tr w:rsidR="00B06C90" w14:paraId="6D847A79" w14:textId="77777777">
        <w:trPr>
          <w:cantSplit/>
        </w:trPr>
        <w:tc>
          <w:tcPr>
            <w:tcW w:w="4531" w:type="dxa"/>
          </w:tcPr>
          <w:p w14:paraId="4EA23C7B" w14:textId="77777777" w:rsidR="00B06C90" w:rsidRDefault="00A1083E">
            <w:pPr>
              <w:pStyle w:val="MGGTextLeft"/>
              <w:tabs>
                <w:tab w:val="left" w:pos="567"/>
              </w:tabs>
              <w:spacing w:line="276" w:lineRule="auto"/>
              <w:rPr>
                <w:b/>
                <w:bCs/>
                <w:szCs w:val="22"/>
                <w:lang w:val="fi-FI"/>
              </w:rPr>
            </w:pPr>
            <w:r>
              <w:rPr>
                <w:b/>
                <w:bCs/>
                <w:szCs w:val="22"/>
                <w:lang w:val="fi-FI"/>
              </w:rPr>
              <w:t>Eesti</w:t>
            </w:r>
          </w:p>
          <w:p w14:paraId="40F70B62"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607C7A21" w14:textId="77777777" w:rsidR="00B06C90" w:rsidRDefault="00A1083E">
            <w:pPr>
              <w:rPr>
                <w:lang w:val="fi-FI"/>
              </w:rPr>
            </w:pPr>
            <w:r>
              <w:rPr>
                <w:lang w:val="fi-FI"/>
              </w:rPr>
              <w:t xml:space="preserve">Tel: + </w:t>
            </w:r>
            <w:del w:id="754" w:author="Author" w:date="2025-11-14T12:48:00Z">
              <w:r>
                <w:rPr>
                  <w:lang w:val="fi-FI"/>
                </w:rPr>
                <w:delText xml:space="preserve">49 </w:delText>
              </w:r>
            </w:del>
            <w:r>
              <w:rPr>
                <w:lang w:val="fi-FI"/>
              </w:rPr>
              <w:t>800 4453 4453</w:t>
            </w:r>
          </w:p>
        </w:tc>
        <w:tc>
          <w:tcPr>
            <w:tcW w:w="4531" w:type="dxa"/>
          </w:tcPr>
          <w:p w14:paraId="2266216D" w14:textId="77777777" w:rsidR="00B06C90" w:rsidRDefault="00A1083E">
            <w:pPr>
              <w:pStyle w:val="MGGTextLeft"/>
              <w:tabs>
                <w:tab w:val="left" w:pos="567"/>
              </w:tabs>
              <w:spacing w:line="276" w:lineRule="auto"/>
              <w:rPr>
                <w:b/>
                <w:bCs/>
                <w:szCs w:val="22"/>
                <w:lang w:val="fi-FI"/>
              </w:rPr>
            </w:pPr>
            <w:r>
              <w:rPr>
                <w:b/>
                <w:bCs/>
                <w:szCs w:val="22"/>
                <w:lang w:val="fi-FI"/>
              </w:rPr>
              <w:t>Norge</w:t>
            </w:r>
          </w:p>
          <w:p w14:paraId="431D197B" w14:textId="77777777" w:rsidR="00B06C90" w:rsidRDefault="00A1083E">
            <w:pPr>
              <w:pStyle w:val="MGGTextLeft"/>
              <w:tabs>
                <w:tab w:val="left" w:pos="567"/>
              </w:tabs>
              <w:spacing w:line="276" w:lineRule="auto"/>
              <w:rPr>
                <w:szCs w:val="22"/>
                <w:lang w:val="fi-FI"/>
              </w:rPr>
            </w:pPr>
            <w:r>
              <w:rPr>
                <w:lang w:val="fi-FI"/>
              </w:rPr>
              <w:t>PAION Pharma GmbH</w:t>
            </w:r>
            <w:r>
              <w:rPr>
                <w:szCs w:val="22"/>
                <w:lang w:val="fi-FI"/>
              </w:rPr>
              <w:t xml:space="preserve"> </w:t>
            </w:r>
          </w:p>
          <w:p w14:paraId="4E675714" w14:textId="77777777" w:rsidR="00B06C90" w:rsidRDefault="00A1083E">
            <w:pPr>
              <w:rPr>
                <w:lang w:val="fi-FI"/>
              </w:rPr>
            </w:pPr>
            <w:r>
              <w:rPr>
                <w:lang w:val="fi-FI"/>
              </w:rPr>
              <w:t xml:space="preserve">Tlf: + </w:t>
            </w:r>
            <w:del w:id="755" w:author="Author" w:date="2025-11-14T12:48:00Z">
              <w:r>
                <w:rPr>
                  <w:lang w:val="fi-FI"/>
                </w:rPr>
                <w:delText xml:space="preserve">49 </w:delText>
              </w:r>
            </w:del>
            <w:r>
              <w:rPr>
                <w:lang w:val="fi-FI"/>
              </w:rPr>
              <w:t>800 4453 4453</w:t>
            </w:r>
          </w:p>
        </w:tc>
      </w:tr>
      <w:tr w:rsidR="00B06C90" w:rsidRPr="008C58A2" w14:paraId="4E2F2E4A" w14:textId="77777777">
        <w:trPr>
          <w:cantSplit/>
        </w:trPr>
        <w:tc>
          <w:tcPr>
            <w:tcW w:w="4531" w:type="dxa"/>
          </w:tcPr>
          <w:p w14:paraId="0E5B567E" w14:textId="77777777" w:rsidR="00B06C90" w:rsidRDefault="00A1083E">
            <w:pPr>
              <w:pStyle w:val="MGGTextLeft"/>
              <w:tabs>
                <w:tab w:val="left" w:pos="567"/>
              </w:tabs>
              <w:spacing w:line="276" w:lineRule="auto"/>
              <w:rPr>
                <w:b/>
                <w:bCs/>
                <w:szCs w:val="22"/>
                <w:lang w:val="cs-CZ"/>
              </w:rPr>
            </w:pPr>
            <w:r>
              <w:rPr>
                <w:b/>
                <w:bCs/>
                <w:szCs w:val="22"/>
                <w:lang w:val="cs-CZ"/>
              </w:rPr>
              <w:t>Ελλάδα</w:t>
            </w:r>
          </w:p>
          <w:p w14:paraId="6111CDDA" w14:textId="77777777" w:rsidR="00B06C90" w:rsidRDefault="00A1083E">
            <w:pPr>
              <w:pStyle w:val="MGGTextLeft"/>
              <w:tabs>
                <w:tab w:val="left" w:pos="567"/>
              </w:tabs>
              <w:spacing w:line="276" w:lineRule="auto"/>
              <w:rPr>
                <w:szCs w:val="22"/>
                <w:lang w:val="cs-CZ"/>
              </w:rPr>
            </w:pPr>
            <w:r>
              <w:rPr>
                <w:szCs w:val="22"/>
                <w:lang w:val="cs-CZ"/>
              </w:rPr>
              <w:t>Viatris Hellas Ltd</w:t>
            </w:r>
          </w:p>
          <w:p w14:paraId="0313193D" w14:textId="77777777" w:rsidR="00B06C90" w:rsidRPr="008C58A2" w:rsidRDefault="00A1083E">
            <w:r>
              <w:rPr>
                <w:lang w:val="cs-CZ"/>
              </w:rPr>
              <w:t>Τηλ: +30 210 0100002</w:t>
            </w:r>
          </w:p>
        </w:tc>
        <w:tc>
          <w:tcPr>
            <w:tcW w:w="4531" w:type="dxa"/>
          </w:tcPr>
          <w:p w14:paraId="0EBBE200" w14:textId="77777777" w:rsidR="00B06C90" w:rsidRDefault="00A1083E">
            <w:pPr>
              <w:pStyle w:val="MGGTextLeft"/>
              <w:tabs>
                <w:tab w:val="left" w:pos="567"/>
              </w:tabs>
              <w:spacing w:line="276" w:lineRule="auto"/>
              <w:rPr>
                <w:b/>
                <w:bCs/>
                <w:szCs w:val="22"/>
                <w:lang w:val="de-DE"/>
              </w:rPr>
            </w:pPr>
            <w:r>
              <w:rPr>
                <w:b/>
                <w:bCs/>
                <w:szCs w:val="22"/>
                <w:lang w:val="de-DE"/>
              </w:rPr>
              <w:t>Österreich</w:t>
            </w:r>
          </w:p>
          <w:p w14:paraId="58D9CD41"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36A40A62" w14:textId="77777777" w:rsidR="00B06C90" w:rsidRDefault="00A1083E">
            <w:pPr>
              <w:rPr>
                <w:lang w:val="de-DE"/>
              </w:rPr>
            </w:pPr>
            <w:r>
              <w:rPr>
                <w:lang w:val="de-DE"/>
              </w:rPr>
              <w:t xml:space="preserve">Tel: + </w:t>
            </w:r>
            <w:del w:id="756" w:author="Author" w:date="2025-11-14T12:49:00Z">
              <w:r>
                <w:rPr>
                  <w:lang w:val="de-DE"/>
                </w:rPr>
                <w:delText xml:space="preserve">49 </w:delText>
              </w:r>
            </w:del>
            <w:r>
              <w:rPr>
                <w:lang w:val="de-DE"/>
              </w:rPr>
              <w:t>800 4453 4453</w:t>
            </w:r>
          </w:p>
        </w:tc>
      </w:tr>
      <w:tr w:rsidR="00B06C90" w14:paraId="42CA8445" w14:textId="77777777">
        <w:trPr>
          <w:cantSplit/>
        </w:trPr>
        <w:tc>
          <w:tcPr>
            <w:tcW w:w="4531" w:type="dxa"/>
          </w:tcPr>
          <w:p w14:paraId="030F9AD0" w14:textId="77777777" w:rsidR="00B06C90" w:rsidRDefault="00A1083E">
            <w:pPr>
              <w:pStyle w:val="MGGTextLeft"/>
              <w:tabs>
                <w:tab w:val="left" w:pos="567"/>
              </w:tabs>
              <w:spacing w:line="276" w:lineRule="auto"/>
              <w:rPr>
                <w:b/>
                <w:bCs/>
                <w:szCs w:val="22"/>
                <w:lang w:val="es-ES"/>
              </w:rPr>
            </w:pPr>
            <w:r>
              <w:rPr>
                <w:b/>
                <w:bCs/>
                <w:szCs w:val="22"/>
                <w:lang w:val="es-ES"/>
              </w:rPr>
              <w:t>España</w:t>
            </w:r>
          </w:p>
          <w:p w14:paraId="08B2CD72" w14:textId="77777777" w:rsidR="00B06C90" w:rsidRDefault="00A1083E">
            <w:pPr>
              <w:pStyle w:val="MGGTextLeft"/>
              <w:tabs>
                <w:tab w:val="left" w:pos="567"/>
              </w:tabs>
              <w:spacing w:line="276" w:lineRule="auto"/>
              <w:rPr>
                <w:szCs w:val="22"/>
                <w:lang w:val="es-ES"/>
              </w:rPr>
            </w:pPr>
            <w:r>
              <w:rPr>
                <w:szCs w:val="22"/>
                <w:lang w:val="es-ES"/>
              </w:rPr>
              <w:t>Viatris Pharmaceuticals, S.L.</w:t>
            </w:r>
          </w:p>
          <w:p w14:paraId="4E804484" w14:textId="77777777" w:rsidR="00B06C90" w:rsidRDefault="00A1083E">
            <w:pPr>
              <w:rPr>
                <w:lang w:val="sv-SE"/>
              </w:rPr>
            </w:pPr>
            <w:r>
              <w:rPr>
                <w:lang w:val="en-US"/>
              </w:rPr>
              <w:t>Tel: + 34 900 102 712</w:t>
            </w:r>
          </w:p>
        </w:tc>
        <w:tc>
          <w:tcPr>
            <w:tcW w:w="4531" w:type="dxa"/>
          </w:tcPr>
          <w:p w14:paraId="29D14BF8" w14:textId="77777777" w:rsidR="00B06C90" w:rsidRDefault="00A1083E">
            <w:pPr>
              <w:pStyle w:val="MGGTextLeft"/>
              <w:tabs>
                <w:tab w:val="left" w:pos="567"/>
              </w:tabs>
              <w:spacing w:line="276" w:lineRule="auto"/>
              <w:rPr>
                <w:b/>
                <w:bCs/>
                <w:szCs w:val="22"/>
                <w:lang w:val="sv-SE"/>
              </w:rPr>
            </w:pPr>
            <w:r>
              <w:rPr>
                <w:b/>
                <w:bCs/>
                <w:szCs w:val="22"/>
                <w:lang w:val="sv-SE"/>
              </w:rPr>
              <w:t>Polska</w:t>
            </w:r>
          </w:p>
          <w:p w14:paraId="5D5C3359" w14:textId="77777777" w:rsidR="00B06C90" w:rsidRDefault="00A1083E">
            <w:pPr>
              <w:pStyle w:val="MGGTextLeft"/>
              <w:tabs>
                <w:tab w:val="left" w:pos="567"/>
              </w:tabs>
              <w:spacing w:line="276" w:lineRule="auto"/>
              <w:rPr>
                <w:szCs w:val="22"/>
                <w:lang w:val="sv-SE"/>
              </w:rPr>
            </w:pPr>
            <w:r>
              <w:rPr>
                <w:szCs w:val="22"/>
                <w:lang w:val="sv-SE"/>
              </w:rPr>
              <w:t>Viatris Healthcare Sp. z o.o.</w:t>
            </w:r>
          </w:p>
          <w:p w14:paraId="352AB766" w14:textId="77777777" w:rsidR="00B06C90" w:rsidRDefault="00A1083E">
            <w:pPr>
              <w:rPr>
                <w:lang w:val="sv-SE"/>
              </w:rPr>
            </w:pPr>
            <w:r>
              <w:rPr>
                <w:lang w:val="sv-SE"/>
              </w:rPr>
              <w:t>Tel.: + 48 22 546 64 00</w:t>
            </w:r>
          </w:p>
        </w:tc>
      </w:tr>
      <w:tr w:rsidR="00B06C90" w:rsidRPr="008C58A2" w14:paraId="3A7B7FBB" w14:textId="77777777">
        <w:trPr>
          <w:cantSplit/>
        </w:trPr>
        <w:tc>
          <w:tcPr>
            <w:tcW w:w="4531" w:type="dxa"/>
          </w:tcPr>
          <w:p w14:paraId="6E411817" w14:textId="77777777" w:rsidR="00B06C90" w:rsidRDefault="00A1083E">
            <w:pPr>
              <w:pStyle w:val="MGGTextLeft"/>
              <w:tabs>
                <w:tab w:val="left" w:pos="567"/>
              </w:tabs>
              <w:spacing w:line="276" w:lineRule="auto"/>
              <w:rPr>
                <w:b/>
                <w:bCs/>
                <w:szCs w:val="22"/>
              </w:rPr>
            </w:pPr>
            <w:r>
              <w:rPr>
                <w:b/>
                <w:bCs/>
                <w:szCs w:val="22"/>
              </w:rPr>
              <w:t>France</w:t>
            </w:r>
          </w:p>
          <w:p w14:paraId="52462011" w14:textId="77777777" w:rsidR="00B06C90" w:rsidRDefault="00A1083E">
            <w:pPr>
              <w:pStyle w:val="MGGTextLeft"/>
              <w:tabs>
                <w:tab w:val="left" w:pos="567"/>
              </w:tabs>
              <w:spacing w:line="276" w:lineRule="auto"/>
              <w:rPr>
                <w:szCs w:val="22"/>
              </w:rPr>
            </w:pPr>
            <w:r>
              <w:rPr>
                <w:szCs w:val="22"/>
              </w:rPr>
              <w:t>Viatris Santé</w:t>
            </w:r>
          </w:p>
          <w:p w14:paraId="674913CD" w14:textId="77777777" w:rsidR="00B06C90" w:rsidRDefault="00A1083E">
            <w:pPr>
              <w:rPr>
                <w:lang w:val="fr-FR"/>
              </w:rPr>
            </w:pPr>
            <w:r>
              <w:t xml:space="preserve">Tél: </w:t>
            </w:r>
            <w:r>
              <w:rPr>
                <w:lang w:val="en-US"/>
              </w:rPr>
              <w:t>+33 4 37 25 75 00</w:t>
            </w:r>
          </w:p>
        </w:tc>
        <w:tc>
          <w:tcPr>
            <w:tcW w:w="4531" w:type="dxa"/>
          </w:tcPr>
          <w:p w14:paraId="79898153" w14:textId="77777777" w:rsidR="00B06C90" w:rsidRDefault="00A1083E">
            <w:pPr>
              <w:pStyle w:val="MGGTextLeft"/>
              <w:tabs>
                <w:tab w:val="left" w:pos="567"/>
              </w:tabs>
              <w:spacing w:line="276" w:lineRule="auto"/>
              <w:rPr>
                <w:b/>
                <w:bCs/>
                <w:szCs w:val="22"/>
                <w:lang w:val="pt-BR"/>
              </w:rPr>
            </w:pPr>
            <w:r>
              <w:rPr>
                <w:b/>
                <w:bCs/>
                <w:szCs w:val="22"/>
                <w:lang w:val="pt-BR"/>
              </w:rPr>
              <w:t>Portugal</w:t>
            </w:r>
          </w:p>
          <w:p w14:paraId="2B3355E6" w14:textId="77777777" w:rsidR="00B06C90" w:rsidRDefault="00A1083E">
            <w:pPr>
              <w:pStyle w:val="MGGTextLeft"/>
              <w:tabs>
                <w:tab w:val="left" w:pos="567"/>
              </w:tabs>
              <w:spacing w:line="276" w:lineRule="auto"/>
              <w:rPr>
                <w:szCs w:val="22"/>
                <w:lang w:val="pt-BR"/>
              </w:rPr>
            </w:pPr>
            <w:r>
              <w:rPr>
                <w:lang w:val="pt-BR"/>
              </w:rPr>
              <w:t>PAION Pharma GmbH</w:t>
            </w:r>
            <w:r>
              <w:rPr>
                <w:szCs w:val="22"/>
                <w:lang w:val="pt-BR"/>
              </w:rPr>
              <w:t xml:space="preserve"> </w:t>
            </w:r>
          </w:p>
          <w:p w14:paraId="6B731F0F" w14:textId="77777777" w:rsidR="00B06C90" w:rsidRDefault="00A1083E">
            <w:pPr>
              <w:rPr>
                <w:lang w:val="pt-BR"/>
              </w:rPr>
            </w:pPr>
            <w:proofErr w:type="spellStart"/>
            <w:r>
              <w:rPr>
                <w:lang w:val="pt-BR"/>
              </w:rPr>
              <w:t>Tel</w:t>
            </w:r>
            <w:proofErr w:type="spellEnd"/>
            <w:r>
              <w:rPr>
                <w:lang w:val="pt-BR"/>
              </w:rPr>
              <w:t xml:space="preserve">: + </w:t>
            </w:r>
            <w:del w:id="757" w:author="Author" w:date="2025-11-14T12:49:00Z">
              <w:r>
                <w:rPr>
                  <w:lang w:val="pt-BR"/>
                </w:rPr>
                <w:delText xml:space="preserve">49 </w:delText>
              </w:r>
            </w:del>
            <w:r>
              <w:rPr>
                <w:lang w:val="pt-BR"/>
              </w:rPr>
              <w:t>800 4453 4453</w:t>
            </w:r>
          </w:p>
        </w:tc>
      </w:tr>
      <w:tr w:rsidR="00B06C90" w:rsidRPr="008C58A2" w14:paraId="6680161A" w14:textId="77777777">
        <w:trPr>
          <w:cantSplit/>
        </w:trPr>
        <w:tc>
          <w:tcPr>
            <w:tcW w:w="4531" w:type="dxa"/>
          </w:tcPr>
          <w:p w14:paraId="2EDFF763" w14:textId="77777777" w:rsidR="00B06C90" w:rsidRPr="008C58A2" w:rsidRDefault="00A1083E">
            <w:pPr>
              <w:pStyle w:val="MGGTextLeft"/>
              <w:tabs>
                <w:tab w:val="left" w:pos="567"/>
              </w:tabs>
              <w:spacing w:line="276" w:lineRule="auto"/>
              <w:rPr>
                <w:b/>
                <w:bCs/>
                <w:szCs w:val="22"/>
                <w:lang w:val="fr-FR"/>
              </w:rPr>
            </w:pPr>
            <w:proofErr w:type="spellStart"/>
            <w:r w:rsidRPr="008C58A2">
              <w:rPr>
                <w:b/>
                <w:bCs/>
                <w:szCs w:val="22"/>
                <w:lang w:val="fr-FR"/>
              </w:rPr>
              <w:t>Hrvatska</w:t>
            </w:r>
            <w:proofErr w:type="spellEnd"/>
            <w:r w:rsidRPr="008C58A2">
              <w:rPr>
                <w:b/>
                <w:bCs/>
                <w:szCs w:val="22"/>
                <w:lang w:val="fr-FR"/>
              </w:rPr>
              <w:t xml:space="preserve"> </w:t>
            </w:r>
          </w:p>
          <w:p w14:paraId="61224B42" w14:textId="77777777" w:rsidR="00B06C90" w:rsidRPr="008C58A2" w:rsidRDefault="00A1083E">
            <w:pPr>
              <w:pStyle w:val="MGGTextLeft"/>
              <w:tabs>
                <w:tab w:val="left" w:pos="567"/>
              </w:tabs>
              <w:spacing w:line="276" w:lineRule="auto"/>
              <w:rPr>
                <w:szCs w:val="22"/>
                <w:lang w:val="fr-FR"/>
              </w:rPr>
            </w:pPr>
            <w:r w:rsidRPr="008C58A2">
              <w:rPr>
                <w:lang w:val="fr-FR"/>
              </w:rPr>
              <w:t>PAION Pharma GmbH</w:t>
            </w:r>
            <w:r w:rsidRPr="008C58A2">
              <w:rPr>
                <w:szCs w:val="22"/>
                <w:lang w:val="fr-FR"/>
              </w:rPr>
              <w:t xml:space="preserve"> </w:t>
            </w:r>
          </w:p>
          <w:p w14:paraId="7BAE08F3" w14:textId="77777777" w:rsidR="00B06C90" w:rsidRPr="008C58A2" w:rsidRDefault="00A1083E">
            <w:pPr>
              <w:rPr>
                <w:lang w:val="fr-FR"/>
              </w:rPr>
            </w:pPr>
            <w:r w:rsidRPr="008C58A2">
              <w:rPr>
                <w:lang w:val="fr-FR"/>
              </w:rPr>
              <w:t xml:space="preserve">Tel: + </w:t>
            </w:r>
            <w:del w:id="758" w:author="Author" w:date="2025-11-14T12:49:00Z">
              <w:r w:rsidRPr="008C58A2">
                <w:rPr>
                  <w:lang w:val="fr-FR"/>
                </w:rPr>
                <w:delText xml:space="preserve">49 </w:delText>
              </w:r>
            </w:del>
            <w:r w:rsidRPr="008C58A2">
              <w:rPr>
                <w:lang w:val="fr-FR"/>
              </w:rPr>
              <w:t>800 4453 4453</w:t>
            </w:r>
          </w:p>
        </w:tc>
        <w:tc>
          <w:tcPr>
            <w:tcW w:w="4531" w:type="dxa"/>
          </w:tcPr>
          <w:p w14:paraId="5E9A5AA5" w14:textId="77777777" w:rsidR="00B06C90" w:rsidRDefault="00A1083E">
            <w:pPr>
              <w:pStyle w:val="MGGTextLeft"/>
              <w:tabs>
                <w:tab w:val="left" w:pos="567"/>
              </w:tabs>
              <w:spacing w:line="276" w:lineRule="auto"/>
              <w:rPr>
                <w:b/>
                <w:bCs/>
                <w:szCs w:val="22"/>
              </w:rPr>
            </w:pPr>
            <w:r>
              <w:rPr>
                <w:b/>
                <w:bCs/>
                <w:szCs w:val="22"/>
              </w:rPr>
              <w:t>România</w:t>
            </w:r>
          </w:p>
          <w:p w14:paraId="62945C42" w14:textId="77777777" w:rsidR="00B06C90" w:rsidRDefault="00A1083E">
            <w:pPr>
              <w:pStyle w:val="MGGTextLeft"/>
              <w:tabs>
                <w:tab w:val="left" w:pos="567"/>
              </w:tabs>
              <w:spacing w:line="276" w:lineRule="auto"/>
              <w:rPr>
                <w:szCs w:val="22"/>
              </w:rPr>
            </w:pPr>
            <w:r>
              <w:rPr>
                <w:szCs w:val="22"/>
              </w:rPr>
              <w:t>BGP Products SRL</w:t>
            </w:r>
          </w:p>
          <w:p w14:paraId="70A43487" w14:textId="77777777" w:rsidR="00B06C90" w:rsidRDefault="00A1083E">
            <w:pPr>
              <w:rPr>
                <w:lang w:val="en-US"/>
              </w:rPr>
            </w:pPr>
            <w:r>
              <w:rPr>
                <w:lang w:val="en-US"/>
              </w:rPr>
              <w:t>Tel: +40 372 579 000</w:t>
            </w:r>
          </w:p>
        </w:tc>
      </w:tr>
      <w:tr w:rsidR="00B06C90" w:rsidRPr="008C58A2" w14:paraId="14C059E5" w14:textId="77777777">
        <w:trPr>
          <w:cantSplit/>
        </w:trPr>
        <w:tc>
          <w:tcPr>
            <w:tcW w:w="4531" w:type="dxa"/>
          </w:tcPr>
          <w:p w14:paraId="5ADCD569" w14:textId="77777777" w:rsidR="00B06C90" w:rsidRDefault="00A1083E">
            <w:pPr>
              <w:pStyle w:val="MGGTextLeft"/>
              <w:tabs>
                <w:tab w:val="left" w:pos="567"/>
              </w:tabs>
              <w:spacing w:line="276" w:lineRule="auto"/>
              <w:rPr>
                <w:b/>
                <w:bCs/>
                <w:szCs w:val="22"/>
                <w:lang w:val="de-DE"/>
              </w:rPr>
            </w:pPr>
            <w:r>
              <w:rPr>
                <w:b/>
                <w:bCs/>
                <w:szCs w:val="22"/>
                <w:lang w:val="de-DE"/>
              </w:rPr>
              <w:t xml:space="preserve">Ireland </w:t>
            </w:r>
          </w:p>
          <w:p w14:paraId="64F4018C"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7FEC40FB" w14:textId="77777777" w:rsidR="00B06C90" w:rsidRDefault="00A1083E">
            <w:pPr>
              <w:rPr>
                <w:lang w:val="de-DE"/>
              </w:rPr>
            </w:pPr>
            <w:r>
              <w:rPr>
                <w:lang w:val="de-DE"/>
              </w:rPr>
              <w:t xml:space="preserve">Tel: + </w:t>
            </w:r>
            <w:del w:id="759" w:author="Author" w:date="2025-11-14T12:49:00Z">
              <w:r>
                <w:rPr>
                  <w:lang w:val="de-DE"/>
                </w:rPr>
                <w:delText xml:space="preserve">49 </w:delText>
              </w:r>
            </w:del>
            <w:r>
              <w:rPr>
                <w:lang w:val="de-DE"/>
              </w:rPr>
              <w:t>800 4453 4453</w:t>
            </w:r>
          </w:p>
        </w:tc>
        <w:tc>
          <w:tcPr>
            <w:tcW w:w="4531" w:type="dxa"/>
          </w:tcPr>
          <w:p w14:paraId="2585D752" w14:textId="77777777" w:rsidR="00B06C90" w:rsidRPr="002502AA" w:rsidRDefault="00A1083E">
            <w:pPr>
              <w:pStyle w:val="MGGTextLeft"/>
              <w:tabs>
                <w:tab w:val="left" w:pos="567"/>
              </w:tabs>
              <w:spacing w:line="276" w:lineRule="auto"/>
              <w:rPr>
                <w:b/>
                <w:bCs/>
                <w:szCs w:val="22"/>
                <w:lang w:val="de-DE"/>
              </w:rPr>
            </w:pPr>
            <w:r w:rsidRPr="002502AA">
              <w:rPr>
                <w:b/>
                <w:bCs/>
                <w:szCs w:val="22"/>
                <w:lang w:val="de-DE"/>
              </w:rPr>
              <w:t>Slovenija</w:t>
            </w:r>
          </w:p>
          <w:p w14:paraId="1AA21B44" w14:textId="77777777" w:rsidR="00B06C90" w:rsidRPr="002502AA" w:rsidRDefault="00A1083E">
            <w:pPr>
              <w:pStyle w:val="MGGTextLeft"/>
              <w:tabs>
                <w:tab w:val="left" w:pos="567"/>
              </w:tabs>
              <w:spacing w:line="276" w:lineRule="auto"/>
              <w:rPr>
                <w:szCs w:val="22"/>
                <w:lang w:val="de-DE"/>
              </w:rPr>
            </w:pPr>
            <w:r w:rsidRPr="002502AA">
              <w:rPr>
                <w:lang w:val="de-DE"/>
              </w:rPr>
              <w:t>PAION Pharma GmbH</w:t>
            </w:r>
            <w:r w:rsidRPr="002502AA">
              <w:rPr>
                <w:szCs w:val="22"/>
                <w:lang w:val="de-DE"/>
              </w:rPr>
              <w:t xml:space="preserve"> </w:t>
            </w:r>
          </w:p>
          <w:p w14:paraId="57FCB533" w14:textId="77777777" w:rsidR="00B06C90" w:rsidRPr="002502AA" w:rsidRDefault="00A1083E">
            <w:pPr>
              <w:rPr>
                <w:lang w:val="de-DE"/>
              </w:rPr>
            </w:pPr>
            <w:r w:rsidRPr="002502AA">
              <w:rPr>
                <w:lang w:val="de-DE"/>
              </w:rPr>
              <w:t xml:space="preserve">Tel: + </w:t>
            </w:r>
            <w:del w:id="760" w:author="Author" w:date="2025-11-14T12:49:00Z">
              <w:r w:rsidRPr="002502AA">
                <w:rPr>
                  <w:lang w:val="de-DE"/>
                </w:rPr>
                <w:delText xml:space="preserve">49 </w:delText>
              </w:r>
            </w:del>
            <w:r w:rsidRPr="002502AA">
              <w:rPr>
                <w:lang w:val="de-DE"/>
              </w:rPr>
              <w:t>800 4453 4453</w:t>
            </w:r>
          </w:p>
        </w:tc>
      </w:tr>
      <w:tr w:rsidR="00B06C90" w14:paraId="69F080E5" w14:textId="77777777">
        <w:trPr>
          <w:cantSplit/>
        </w:trPr>
        <w:tc>
          <w:tcPr>
            <w:tcW w:w="4531" w:type="dxa"/>
          </w:tcPr>
          <w:p w14:paraId="32455D0A" w14:textId="77777777" w:rsidR="00B06C90" w:rsidRDefault="00A1083E">
            <w:pPr>
              <w:pStyle w:val="MGGTextLeft"/>
              <w:tabs>
                <w:tab w:val="left" w:pos="567"/>
              </w:tabs>
              <w:spacing w:line="276" w:lineRule="auto"/>
              <w:rPr>
                <w:b/>
                <w:bCs/>
                <w:szCs w:val="22"/>
                <w:lang w:val="de-DE"/>
              </w:rPr>
            </w:pPr>
            <w:r>
              <w:rPr>
                <w:b/>
                <w:bCs/>
                <w:szCs w:val="22"/>
                <w:lang w:val="de-DE"/>
              </w:rPr>
              <w:t>Ísland</w:t>
            </w:r>
          </w:p>
          <w:p w14:paraId="2A0F20FA"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2170D038" w14:textId="77777777" w:rsidR="00B06C90" w:rsidRDefault="00A1083E">
            <w:pPr>
              <w:rPr>
                <w:lang w:val="de-DE"/>
              </w:rPr>
            </w:pPr>
            <w:r>
              <w:rPr>
                <w:lang w:val="de-DE"/>
              </w:rPr>
              <w:t xml:space="preserve">Sími: + </w:t>
            </w:r>
            <w:del w:id="761" w:author="Author" w:date="2025-11-14T12:49:00Z">
              <w:r>
                <w:rPr>
                  <w:lang w:val="de-DE"/>
                </w:rPr>
                <w:delText xml:space="preserve">49 </w:delText>
              </w:r>
            </w:del>
            <w:r>
              <w:rPr>
                <w:lang w:val="de-DE"/>
              </w:rPr>
              <w:t xml:space="preserve">800 4453 4453 </w:t>
            </w:r>
          </w:p>
        </w:tc>
        <w:tc>
          <w:tcPr>
            <w:tcW w:w="4531" w:type="dxa"/>
          </w:tcPr>
          <w:p w14:paraId="7FF0AD10" w14:textId="77777777" w:rsidR="00B06C90" w:rsidRDefault="00A1083E">
            <w:pPr>
              <w:pStyle w:val="MGGTextLeft"/>
              <w:tabs>
                <w:tab w:val="left" w:pos="567"/>
              </w:tabs>
              <w:spacing w:line="276" w:lineRule="auto"/>
              <w:rPr>
                <w:b/>
                <w:bCs/>
                <w:szCs w:val="22"/>
                <w:lang w:val="de-DE"/>
              </w:rPr>
            </w:pPr>
            <w:r>
              <w:rPr>
                <w:b/>
                <w:bCs/>
                <w:szCs w:val="22"/>
                <w:lang w:val="de-DE"/>
              </w:rPr>
              <w:t xml:space="preserve">Slovenská republika </w:t>
            </w:r>
          </w:p>
          <w:p w14:paraId="4F2C2BE8" w14:textId="77777777" w:rsidR="00B06C90" w:rsidRDefault="00A1083E">
            <w:pPr>
              <w:pStyle w:val="MGGTextLeft"/>
              <w:tabs>
                <w:tab w:val="left" w:pos="567"/>
              </w:tabs>
              <w:spacing w:line="276" w:lineRule="auto"/>
              <w:rPr>
                <w:szCs w:val="22"/>
                <w:lang w:val="de-DE"/>
              </w:rPr>
            </w:pPr>
            <w:r>
              <w:rPr>
                <w:lang w:val="de-DE"/>
              </w:rPr>
              <w:t>PAION Pharma GmbH</w:t>
            </w:r>
            <w:r>
              <w:rPr>
                <w:szCs w:val="22"/>
                <w:lang w:val="de-DE"/>
              </w:rPr>
              <w:t xml:space="preserve"> </w:t>
            </w:r>
          </w:p>
          <w:p w14:paraId="6C9D4F1A" w14:textId="77777777" w:rsidR="00B06C90" w:rsidRDefault="00A1083E">
            <w:pPr>
              <w:rPr>
                <w:lang w:val="de-DE"/>
              </w:rPr>
            </w:pPr>
            <w:r>
              <w:rPr>
                <w:lang w:val="de-DE"/>
              </w:rPr>
              <w:t xml:space="preserve">Tel: + </w:t>
            </w:r>
            <w:del w:id="762" w:author="Author" w:date="2025-11-14T12:49:00Z">
              <w:r>
                <w:rPr>
                  <w:lang w:val="de-DE"/>
                </w:rPr>
                <w:delText xml:space="preserve">49 </w:delText>
              </w:r>
            </w:del>
            <w:r>
              <w:rPr>
                <w:lang w:val="de-DE"/>
              </w:rPr>
              <w:t>800 4453 4453</w:t>
            </w:r>
          </w:p>
        </w:tc>
      </w:tr>
      <w:tr w:rsidR="00B06C90" w14:paraId="36884CDC" w14:textId="77777777">
        <w:trPr>
          <w:cantSplit/>
        </w:trPr>
        <w:tc>
          <w:tcPr>
            <w:tcW w:w="4531" w:type="dxa"/>
          </w:tcPr>
          <w:p w14:paraId="4A8DB31F" w14:textId="77777777" w:rsidR="00B06C90" w:rsidRDefault="00A1083E">
            <w:pPr>
              <w:pStyle w:val="MGGTextLeft"/>
              <w:tabs>
                <w:tab w:val="left" w:pos="567"/>
              </w:tabs>
              <w:spacing w:line="276" w:lineRule="auto"/>
              <w:rPr>
                <w:b/>
                <w:bCs/>
                <w:szCs w:val="22"/>
                <w:lang w:val="fi-FI"/>
              </w:rPr>
            </w:pPr>
            <w:r>
              <w:rPr>
                <w:b/>
                <w:bCs/>
                <w:szCs w:val="22"/>
                <w:lang w:val="fi-FI"/>
              </w:rPr>
              <w:t>Italia</w:t>
            </w:r>
          </w:p>
          <w:p w14:paraId="391D959D" w14:textId="77777777" w:rsidR="00B06C90" w:rsidRDefault="00A1083E">
            <w:pPr>
              <w:pStyle w:val="MGGTextLeft"/>
              <w:tabs>
                <w:tab w:val="left" w:pos="567"/>
              </w:tabs>
              <w:spacing w:line="276" w:lineRule="auto"/>
              <w:rPr>
                <w:szCs w:val="22"/>
                <w:lang w:val="fi-FI"/>
              </w:rPr>
            </w:pPr>
            <w:r>
              <w:rPr>
                <w:szCs w:val="22"/>
                <w:lang w:val="fi-FI"/>
              </w:rPr>
              <w:t>Viatris Italia S.r.l.</w:t>
            </w:r>
          </w:p>
          <w:p w14:paraId="3F016A59" w14:textId="77777777" w:rsidR="00B06C90" w:rsidRDefault="00A1083E">
            <w:pPr>
              <w:rPr>
                <w:lang w:val="it-IT"/>
              </w:rPr>
            </w:pPr>
            <w:r>
              <w:t>Tel: + 39 02 612 46921</w:t>
            </w:r>
          </w:p>
        </w:tc>
        <w:tc>
          <w:tcPr>
            <w:tcW w:w="4531" w:type="dxa"/>
          </w:tcPr>
          <w:p w14:paraId="3459A8A8" w14:textId="77777777" w:rsidR="00B06C90" w:rsidRDefault="00A1083E">
            <w:pPr>
              <w:pStyle w:val="MGGTextLeft"/>
              <w:tabs>
                <w:tab w:val="left" w:pos="567"/>
              </w:tabs>
              <w:spacing w:line="276" w:lineRule="auto"/>
              <w:rPr>
                <w:b/>
                <w:bCs/>
                <w:szCs w:val="22"/>
                <w:lang w:val="it-IT"/>
              </w:rPr>
            </w:pPr>
            <w:r>
              <w:rPr>
                <w:b/>
                <w:bCs/>
                <w:szCs w:val="22"/>
                <w:lang w:val="it-IT"/>
              </w:rPr>
              <w:t>Suomi/Finland</w:t>
            </w:r>
          </w:p>
          <w:p w14:paraId="6EA80414" w14:textId="77777777" w:rsidR="00B06C90" w:rsidRDefault="00A1083E">
            <w:pPr>
              <w:pStyle w:val="MGGTextLeft"/>
              <w:tabs>
                <w:tab w:val="left" w:pos="567"/>
              </w:tabs>
              <w:spacing w:line="276" w:lineRule="auto"/>
              <w:rPr>
                <w:szCs w:val="22"/>
                <w:lang w:val="it-IT"/>
              </w:rPr>
            </w:pPr>
            <w:r>
              <w:rPr>
                <w:lang w:val="it-IT"/>
              </w:rPr>
              <w:t>PAION Pharma GmbH</w:t>
            </w:r>
            <w:r>
              <w:rPr>
                <w:szCs w:val="22"/>
                <w:lang w:val="it-IT"/>
              </w:rPr>
              <w:t xml:space="preserve"> </w:t>
            </w:r>
          </w:p>
          <w:p w14:paraId="3EB1654F" w14:textId="77777777" w:rsidR="00B06C90" w:rsidRDefault="00A1083E">
            <w:pPr>
              <w:rPr>
                <w:lang w:val="it-IT"/>
              </w:rPr>
            </w:pPr>
            <w:r>
              <w:rPr>
                <w:lang w:val="it-IT"/>
              </w:rPr>
              <w:t xml:space="preserve">Puh/Tel: + </w:t>
            </w:r>
            <w:del w:id="763" w:author="Author" w:date="2025-11-14T12:49:00Z">
              <w:r>
                <w:rPr>
                  <w:lang w:val="it-IT"/>
                </w:rPr>
                <w:delText xml:space="preserve">49 </w:delText>
              </w:r>
            </w:del>
            <w:r>
              <w:rPr>
                <w:lang w:val="it-IT"/>
              </w:rPr>
              <w:t>800 4453 4453</w:t>
            </w:r>
          </w:p>
        </w:tc>
      </w:tr>
      <w:tr w:rsidR="00B06C90" w14:paraId="5B5354F3" w14:textId="77777777">
        <w:trPr>
          <w:cantSplit/>
        </w:trPr>
        <w:tc>
          <w:tcPr>
            <w:tcW w:w="4531" w:type="dxa"/>
          </w:tcPr>
          <w:p w14:paraId="25F96080" w14:textId="77777777" w:rsidR="00B06C90" w:rsidRPr="008C58A2" w:rsidRDefault="00A1083E">
            <w:pPr>
              <w:pStyle w:val="MGGTextLeft"/>
              <w:tabs>
                <w:tab w:val="left" w:pos="567"/>
              </w:tabs>
              <w:spacing w:line="276" w:lineRule="auto"/>
              <w:rPr>
                <w:b/>
                <w:bCs/>
                <w:szCs w:val="22"/>
                <w:lang w:val="el-GR"/>
              </w:rPr>
            </w:pPr>
            <w:r>
              <w:rPr>
                <w:b/>
                <w:bCs/>
                <w:szCs w:val="22"/>
                <w:lang w:val="el-GR"/>
              </w:rPr>
              <w:t>Κύπρος</w:t>
            </w:r>
            <w:r w:rsidRPr="008C58A2">
              <w:rPr>
                <w:b/>
                <w:bCs/>
                <w:szCs w:val="22"/>
                <w:lang w:val="el-GR"/>
              </w:rPr>
              <w:t xml:space="preserve"> </w:t>
            </w:r>
          </w:p>
          <w:p w14:paraId="6AF7DA66" w14:textId="77777777" w:rsidR="00B06C90" w:rsidRPr="008C58A2" w:rsidRDefault="00A1083E">
            <w:pPr>
              <w:pStyle w:val="MGGTextLeft"/>
              <w:tabs>
                <w:tab w:val="left" w:pos="567"/>
              </w:tabs>
              <w:spacing w:line="276" w:lineRule="auto"/>
              <w:rPr>
                <w:szCs w:val="22"/>
                <w:lang w:val="el-GR"/>
              </w:rPr>
            </w:pPr>
            <w:r>
              <w:rPr>
                <w:lang w:val="de-DE"/>
              </w:rPr>
              <w:t>PAION</w:t>
            </w:r>
            <w:r w:rsidRPr="008C58A2">
              <w:rPr>
                <w:lang w:val="el-GR"/>
              </w:rPr>
              <w:t xml:space="preserve"> </w:t>
            </w:r>
            <w:r>
              <w:rPr>
                <w:lang w:val="de-DE"/>
              </w:rPr>
              <w:t>Pharma</w:t>
            </w:r>
            <w:r w:rsidRPr="008C58A2">
              <w:rPr>
                <w:lang w:val="el-GR"/>
              </w:rPr>
              <w:t xml:space="preserve"> </w:t>
            </w:r>
            <w:r>
              <w:rPr>
                <w:lang w:val="de-DE"/>
              </w:rPr>
              <w:t>GmbH</w:t>
            </w:r>
            <w:r w:rsidRPr="008C58A2">
              <w:rPr>
                <w:szCs w:val="22"/>
                <w:lang w:val="el-GR"/>
              </w:rPr>
              <w:t xml:space="preserve"> </w:t>
            </w:r>
          </w:p>
          <w:p w14:paraId="41827B55" w14:textId="77777777" w:rsidR="00B06C90" w:rsidRPr="008C58A2" w:rsidRDefault="00A1083E">
            <w:r>
              <w:t>Τηλ</w:t>
            </w:r>
            <w:r w:rsidRPr="008C58A2">
              <w:t xml:space="preserve">: + </w:t>
            </w:r>
            <w:del w:id="764" w:author="Author" w:date="2025-11-14T12:49:00Z">
              <w:r w:rsidRPr="008C58A2">
                <w:delText xml:space="preserve">49 </w:delText>
              </w:r>
            </w:del>
            <w:r w:rsidRPr="008C58A2">
              <w:t>800 4453 4453</w:t>
            </w:r>
          </w:p>
        </w:tc>
        <w:tc>
          <w:tcPr>
            <w:tcW w:w="4531" w:type="dxa"/>
          </w:tcPr>
          <w:p w14:paraId="45C24485" w14:textId="77777777" w:rsidR="00B06C90" w:rsidRDefault="00A1083E">
            <w:pPr>
              <w:pStyle w:val="MGGTextLeft"/>
              <w:tabs>
                <w:tab w:val="left" w:pos="567"/>
              </w:tabs>
              <w:spacing w:line="276" w:lineRule="auto"/>
              <w:rPr>
                <w:b/>
                <w:bCs/>
                <w:szCs w:val="22"/>
                <w:lang w:val="sv-SE"/>
              </w:rPr>
            </w:pPr>
            <w:r>
              <w:rPr>
                <w:b/>
                <w:bCs/>
                <w:szCs w:val="22"/>
                <w:lang w:val="sv-SE"/>
              </w:rPr>
              <w:t>Sverige</w:t>
            </w:r>
          </w:p>
          <w:p w14:paraId="48CB7796" w14:textId="77777777" w:rsidR="00B06C90" w:rsidRDefault="00A1083E">
            <w:pPr>
              <w:pStyle w:val="MGGTextLeft"/>
              <w:tabs>
                <w:tab w:val="left" w:pos="567"/>
              </w:tabs>
              <w:spacing w:line="276" w:lineRule="auto"/>
              <w:rPr>
                <w:szCs w:val="22"/>
                <w:lang w:val="sv-SE"/>
              </w:rPr>
            </w:pPr>
            <w:r>
              <w:rPr>
                <w:lang w:val="sv-SE"/>
              </w:rPr>
              <w:t>PAION Pharma GmbH</w:t>
            </w:r>
            <w:r>
              <w:rPr>
                <w:szCs w:val="22"/>
                <w:lang w:val="sv-SE"/>
              </w:rPr>
              <w:t xml:space="preserve"> </w:t>
            </w:r>
          </w:p>
          <w:p w14:paraId="40B78418" w14:textId="77777777" w:rsidR="00B06C90" w:rsidRDefault="00A1083E">
            <w:pPr>
              <w:rPr>
                <w:lang w:val="sv-SE"/>
              </w:rPr>
            </w:pPr>
            <w:r>
              <w:rPr>
                <w:lang w:val="sv-SE"/>
              </w:rPr>
              <w:t xml:space="preserve">Tel: + </w:t>
            </w:r>
            <w:del w:id="765" w:author="Author" w:date="2025-11-14T12:49:00Z">
              <w:r>
                <w:rPr>
                  <w:lang w:val="sv-SE"/>
                </w:rPr>
                <w:delText xml:space="preserve">49 </w:delText>
              </w:r>
            </w:del>
            <w:r>
              <w:rPr>
                <w:lang w:val="sv-SE"/>
              </w:rPr>
              <w:t>800 4453 4453</w:t>
            </w:r>
          </w:p>
        </w:tc>
      </w:tr>
      <w:tr w:rsidR="00B06C90" w14:paraId="1A8AD7EA" w14:textId="77777777">
        <w:trPr>
          <w:cantSplit/>
        </w:trPr>
        <w:tc>
          <w:tcPr>
            <w:tcW w:w="4531" w:type="dxa"/>
          </w:tcPr>
          <w:p w14:paraId="26EECC04" w14:textId="77777777" w:rsidR="00B06C90" w:rsidRPr="008C58A2" w:rsidRDefault="00A1083E">
            <w:pPr>
              <w:pStyle w:val="MGGTextLeft"/>
              <w:tabs>
                <w:tab w:val="left" w:pos="567"/>
              </w:tabs>
              <w:spacing w:line="276" w:lineRule="auto"/>
              <w:rPr>
                <w:b/>
                <w:bCs/>
                <w:szCs w:val="22"/>
                <w:lang w:val="el-GR"/>
              </w:rPr>
            </w:pPr>
            <w:r>
              <w:rPr>
                <w:b/>
                <w:bCs/>
                <w:szCs w:val="22"/>
              </w:rPr>
              <w:t>Latvija</w:t>
            </w:r>
            <w:r w:rsidRPr="008C58A2">
              <w:rPr>
                <w:b/>
                <w:bCs/>
                <w:szCs w:val="22"/>
                <w:lang w:val="el-GR"/>
              </w:rPr>
              <w:t xml:space="preserve"> </w:t>
            </w:r>
          </w:p>
          <w:p w14:paraId="321571D9" w14:textId="77777777" w:rsidR="00B06C90" w:rsidRPr="008C58A2" w:rsidRDefault="00A1083E">
            <w:pPr>
              <w:pStyle w:val="MGGTextLeft"/>
              <w:tabs>
                <w:tab w:val="left" w:pos="567"/>
              </w:tabs>
              <w:spacing w:line="276" w:lineRule="auto"/>
              <w:rPr>
                <w:szCs w:val="22"/>
                <w:lang w:val="el-GR"/>
              </w:rPr>
            </w:pPr>
            <w:r>
              <w:t>PAION</w:t>
            </w:r>
            <w:r w:rsidRPr="008C58A2">
              <w:rPr>
                <w:lang w:val="el-GR"/>
              </w:rPr>
              <w:t xml:space="preserve"> </w:t>
            </w:r>
            <w:r>
              <w:t>Pharma</w:t>
            </w:r>
            <w:r w:rsidRPr="008C58A2">
              <w:rPr>
                <w:lang w:val="el-GR"/>
              </w:rPr>
              <w:t xml:space="preserve"> </w:t>
            </w:r>
            <w:r>
              <w:t>GmbH</w:t>
            </w:r>
            <w:r w:rsidRPr="008C58A2">
              <w:rPr>
                <w:szCs w:val="22"/>
                <w:lang w:val="el-GR"/>
              </w:rPr>
              <w:t xml:space="preserve"> </w:t>
            </w:r>
          </w:p>
          <w:p w14:paraId="7BBD54BD" w14:textId="77777777" w:rsidR="00B06C90" w:rsidRPr="008C58A2" w:rsidRDefault="00A1083E">
            <w:r>
              <w:rPr>
                <w:lang w:val="en-GB"/>
              </w:rPr>
              <w:t>Tel</w:t>
            </w:r>
            <w:r w:rsidRPr="008C58A2">
              <w:t xml:space="preserve">: + </w:t>
            </w:r>
            <w:del w:id="766" w:author="Author" w:date="2025-11-14T12:49:00Z">
              <w:r w:rsidRPr="008C58A2">
                <w:delText xml:space="preserve">49 </w:delText>
              </w:r>
            </w:del>
            <w:r w:rsidRPr="008C58A2">
              <w:t>800 4453 4453</w:t>
            </w:r>
          </w:p>
        </w:tc>
        <w:tc>
          <w:tcPr>
            <w:tcW w:w="4531" w:type="dxa"/>
          </w:tcPr>
          <w:p w14:paraId="2968DEBB" w14:textId="77777777" w:rsidR="00B06C90" w:rsidRPr="008C58A2" w:rsidRDefault="00A1083E">
            <w:pPr>
              <w:pStyle w:val="MGGTextLeft"/>
              <w:tabs>
                <w:tab w:val="left" w:pos="567"/>
              </w:tabs>
              <w:spacing w:line="276" w:lineRule="auto"/>
              <w:rPr>
                <w:del w:id="767" w:author="Author" w:date="2025-11-14T12:49:00Z"/>
                <w:szCs w:val="22"/>
                <w:lang w:val="el-GR"/>
              </w:rPr>
            </w:pPr>
            <w:del w:id="768" w:author="Author" w:date="2025-11-14T12:49:00Z">
              <w:r>
                <w:rPr>
                  <w:b/>
                  <w:bCs/>
                  <w:lang w:val="en-US"/>
                </w:rPr>
                <w:delText>United</w:delText>
              </w:r>
              <w:r w:rsidRPr="008C58A2">
                <w:rPr>
                  <w:b/>
                  <w:bCs/>
                  <w:lang w:val="el-GR"/>
                </w:rPr>
                <w:delText xml:space="preserve"> </w:delText>
              </w:r>
              <w:r>
                <w:rPr>
                  <w:b/>
                  <w:bCs/>
                  <w:lang w:val="en-US"/>
                </w:rPr>
                <w:delText>Kingdom</w:delText>
              </w:r>
              <w:r w:rsidRPr="008C58A2">
                <w:rPr>
                  <w:b/>
                  <w:bCs/>
                  <w:lang w:val="el-GR"/>
                </w:rPr>
                <w:delText xml:space="preserve"> (</w:delText>
              </w:r>
              <w:r>
                <w:rPr>
                  <w:b/>
                  <w:bCs/>
                  <w:lang w:val="en-US"/>
                </w:rPr>
                <w:delText>Northern</w:delText>
              </w:r>
              <w:r w:rsidRPr="008C58A2">
                <w:rPr>
                  <w:b/>
                  <w:bCs/>
                  <w:lang w:val="el-GR"/>
                </w:rPr>
                <w:delText xml:space="preserve"> </w:delText>
              </w:r>
              <w:r>
                <w:rPr>
                  <w:b/>
                  <w:bCs/>
                  <w:lang w:val="en-US"/>
                </w:rPr>
                <w:delText>Ireland</w:delText>
              </w:r>
              <w:r w:rsidRPr="008C58A2">
                <w:rPr>
                  <w:b/>
                  <w:bCs/>
                  <w:lang w:val="el-GR"/>
                </w:rPr>
                <w:delText>)</w:delText>
              </w:r>
              <w:r w:rsidRPr="008C58A2">
                <w:rPr>
                  <w:b/>
                  <w:bCs/>
                  <w:lang w:val="el-GR"/>
                </w:rPr>
                <w:br/>
              </w:r>
              <w:r>
                <w:rPr>
                  <w:lang w:val="en-US"/>
                </w:rPr>
                <w:delText>PAION</w:delText>
              </w:r>
              <w:r w:rsidRPr="008C58A2">
                <w:rPr>
                  <w:lang w:val="el-GR"/>
                </w:rPr>
                <w:delText xml:space="preserve"> </w:delText>
              </w:r>
              <w:r>
                <w:rPr>
                  <w:lang w:val="en-US"/>
                </w:rPr>
                <w:delText>Pharma</w:delText>
              </w:r>
              <w:r w:rsidRPr="008C58A2">
                <w:rPr>
                  <w:lang w:val="el-GR"/>
                </w:rPr>
                <w:delText xml:space="preserve"> </w:delText>
              </w:r>
              <w:r>
                <w:rPr>
                  <w:lang w:val="en-US"/>
                </w:rPr>
                <w:delText>GmbH</w:delText>
              </w:r>
              <w:r w:rsidRPr="008C58A2">
                <w:rPr>
                  <w:szCs w:val="22"/>
                  <w:lang w:val="el-GR"/>
                </w:rPr>
                <w:delText xml:space="preserve"> </w:delText>
              </w:r>
            </w:del>
          </w:p>
          <w:p w14:paraId="37358061" w14:textId="77777777" w:rsidR="00B06C90" w:rsidRPr="008C58A2" w:rsidRDefault="00A1083E">
            <w:del w:id="769" w:author="Author" w:date="2025-11-14T12:49:00Z">
              <w:r>
                <w:rPr>
                  <w:lang w:val="en-US"/>
                </w:rPr>
                <w:delText>Tel</w:delText>
              </w:r>
              <w:r w:rsidRPr="008C58A2">
                <w:delText>: + 49 800 4453 4453</w:delText>
              </w:r>
            </w:del>
          </w:p>
        </w:tc>
      </w:tr>
    </w:tbl>
    <w:p w14:paraId="5B89FB35" w14:textId="77777777" w:rsidR="00B06C90" w:rsidRPr="008C58A2" w:rsidRDefault="00B06C90">
      <w:pPr>
        <w:numPr>
          <w:ilvl w:val="12"/>
          <w:numId w:val="0"/>
        </w:numPr>
        <w:tabs>
          <w:tab w:val="clear" w:pos="567"/>
        </w:tabs>
        <w:spacing w:line="240" w:lineRule="auto"/>
        <w:ind w:right="-2"/>
        <w:rPr>
          <w:rStyle w:val="markedcontent"/>
        </w:rPr>
      </w:pPr>
    </w:p>
    <w:p w14:paraId="5776F9DE" w14:textId="77777777" w:rsidR="00B06C90" w:rsidRPr="008C58A2" w:rsidRDefault="00B06C90">
      <w:pPr>
        <w:spacing w:line="240" w:lineRule="auto"/>
        <w:rPr>
          <w:noProof/>
          <w:szCs w:val="22"/>
        </w:rPr>
      </w:pPr>
    </w:p>
    <w:p w14:paraId="0A5C9CC8" w14:textId="77777777" w:rsidR="00B06C90" w:rsidRDefault="00A1083E">
      <w:pPr>
        <w:keepNext/>
        <w:tabs>
          <w:tab w:val="clear" w:pos="567"/>
        </w:tabs>
        <w:spacing w:line="240" w:lineRule="auto"/>
        <w:ind w:right="-2"/>
        <w:outlineLvl w:val="0"/>
        <w:rPr>
          <w:b/>
          <w:bCs/>
          <w:noProof/>
        </w:rPr>
      </w:pPr>
      <w:r>
        <w:rPr>
          <w:b/>
          <w:noProof/>
        </w:rPr>
        <w:t>Το παρόν φύλλο οδηγιών χρήσης αναθεωρήθηκε για τελευταία φορά στις.</w:t>
      </w:r>
    </w:p>
    <w:p w14:paraId="1DF7640C" w14:textId="77777777" w:rsidR="00B06C90" w:rsidRDefault="00B06C90">
      <w:pPr>
        <w:keepNext/>
        <w:numPr>
          <w:ilvl w:val="12"/>
          <w:numId w:val="0"/>
        </w:numPr>
        <w:spacing w:line="240" w:lineRule="auto"/>
        <w:ind w:right="-2"/>
        <w:rPr>
          <w:noProof/>
          <w:szCs w:val="22"/>
        </w:rPr>
      </w:pPr>
    </w:p>
    <w:p w14:paraId="36C5ED76" w14:textId="77777777" w:rsidR="00B06C90" w:rsidRDefault="00A1083E">
      <w:pPr>
        <w:spacing w:line="240" w:lineRule="auto"/>
        <w:ind w:right="-2"/>
        <w:rPr>
          <w:noProof/>
        </w:rPr>
      </w:pPr>
      <w:r>
        <w:t xml:space="preserve">Λεπτομερείς πληροφορίες για το φάρμακο αυτό είναι διαθέσιμες στον διαδικτυακό τόπο του Ευρωπαϊκού Οργανισμού Φαρμάκων: </w:t>
      </w:r>
      <w:hyperlink r:id="rId15" w:history="1">
        <w:r>
          <w:rPr>
            <w:rStyle w:val="Hyperlink"/>
            <w:noProof/>
          </w:rPr>
          <w:t>http://www.ema.europa.eu</w:t>
        </w:r>
      </w:hyperlink>
      <w:r>
        <w:t>.</w:t>
      </w:r>
    </w:p>
    <w:p w14:paraId="62339E2F" w14:textId="77777777" w:rsidR="00B06C90" w:rsidRDefault="00B06C90">
      <w:pPr>
        <w:numPr>
          <w:ilvl w:val="12"/>
          <w:numId w:val="0"/>
        </w:numPr>
        <w:spacing w:line="240" w:lineRule="auto"/>
        <w:ind w:right="-2"/>
        <w:rPr>
          <w:noProof/>
          <w:szCs w:val="22"/>
        </w:rPr>
      </w:pPr>
    </w:p>
    <w:p w14:paraId="71485480" w14:textId="77777777" w:rsidR="00B06C90" w:rsidRDefault="00A1083E">
      <w:pPr>
        <w:numPr>
          <w:ilvl w:val="12"/>
          <w:numId w:val="0"/>
        </w:numPr>
        <w:tabs>
          <w:tab w:val="clear" w:pos="567"/>
        </w:tabs>
        <w:spacing w:line="240" w:lineRule="auto"/>
        <w:ind w:right="-2"/>
        <w:rPr>
          <w:noProof/>
          <w:szCs w:val="22"/>
        </w:rPr>
      </w:pPr>
      <w:r>
        <w:rPr>
          <w:noProof/>
        </w:rPr>
        <w:t>------------------------------------------------------------------------------------------------------------------------</w:t>
      </w:r>
    </w:p>
    <w:p w14:paraId="7EDEB41F" w14:textId="77777777" w:rsidR="00B06C90" w:rsidRDefault="00B06C90">
      <w:pPr>
        <w:numPr>
          <w:ilvl w:val="12"/>
          <w:numId w:val="0"/>
        </w:numPr>
        <w:tabs>
          <w:tab w:val="left" w:pos="2657"/>
        </w:tabs>
        <w:spacing w:line="240" w:lineRule="auto"/>
        <w:ind w:right="-28"/>
        <w:rPr>
          <w:noProof/>
          <w:szCs w:val="22"/>
        </w:rPr>
      </w:pPr>
    </w:p>
    <w:p w14:paraId="40B112C1" w14:textId="77777777" w:rsidR="00B06C90" w:rsidRDefault="00A1083E">
      <w:pPr>
        <w:numPr>
          <w:ilvl w:val="12"/>
          <w:numId w:val="0"/>
        </w:numPr>
        <w:tabs>
          <w:tab w:val="left" w:pos="2657"/>
        </w:tabs>
        <w:spacing w:line="240" w:lineRule="auto"/>
        <w:ind w:right="-28"/>
        <w:rPr>
          <w:b/>
          <w:noProof/>
          <w:szCs w:val="22"/>
        </w:rPr>
      </w:pPr>
      <w:r>
        <w:rPr>
          <w:b/>
          <w:noProof/>
        </w:rPr>
        <w:t>Οι πληροφορίες που ακολουθούν απευθύνονται μόνο σε επαγγελματίες υγείας:</w:t>
      </w:r>
    </w:p>
    <w:p w14:paraId="64295BF0" w14:textId="77777777" w:rsidR="00B06C90" w:rsidRDefault="00B06C90">
      <w:pPr>
        <w:numPr>
          <w:ilvl w:val="12"/>
          <w:numId w:val="0"/>
        </w:numPr>
        <w:tabs>
          <w:tab w:val="left" w:pos="2657"/>
        </w:tabs>
        <w:spacing w:line="240" w:lineRule="auto"/>
        <w:ind w:right="-28"/>
        <w:rPr>
          <w:noProof/>
          <w:szCs w:val="22"/>
        </w:rPr>
      </w:pPr>
    </w:p>
    <w:p w14:paraId="21B9009F" w14:textId="77777777" w:rsidR="00B06C90" w:rsidRDefault="00A1083E">
      <w:pPr>
        <w:tabs>
          <w:tab w:val="left" w:pos="2657"/>
        </w:tabs>
        <w:spacing w:line="240" w:lineRule="auto"/>
        <w:ind w:right="-28"/>
        <w:rPr>
          <w:i/>
          <w:iCs/>
          <w:noProof/>
        </w:rPr>
      </w:pPr>
      <w:r>
        <w:t>Σημαντικό: Πριν από τη συνταγογράφηση, ανατρέξτε στην Περίληψη Χαρακτηριστικών του Προϊόντος (ΠΧΠ).</w:t>
      </w:r>
    </w:p>
    <w:p w14:paraId="5159A5F5" w14:textId="77777777" w:rsidR="00B06C90" w:rsidRDefault="00B06C90">
      <w:pPr>
        <w:numPr>
          <w:ilvl w:val="12"/>
          <w:numId w:val="0"/>
        </w:numPr>
        <w:spacing w:line="240" w:lineRule="auto"/>
        <w:ind w:right="-2"/>
        <w:rPr>
          <w:noProof/>
        </w:rPr>
      </w:pPr>
    </w:p>
    <w:p w14:paraId="77408BCE" w14:textId="77777777" w:rsidR="00B06C90" w:rsidRDefault="00A1083E">
      <w:pPr>
        <w:numPr>
          <w:ilvl w:val="12"/>
          <w:numId w:val="0"/>
        </w:numPr>
        <w:spacing w:line="240" w:lineRule="auto"/>
        <w:ind w:right="-2"/>
        <w:rPr>
          <w:noProof/>
        </w:rPr>
      </w:pPr>
      <w:r>
        <w:t xml:space="preserve">Το Xerava πρέπει να ανασυσταθεί με ύδωρ για ενέσιμα ή με ενέσιμου διαλύματος χλωριούχου νατρίου </w:t>
      </w:r>
      <w:r>
        <w:rPr>
          <w:noProof/>
        </w:rPr>
        <w:t>9 mg/m</w:t>
      </w:r>
      <w:r>
        <w:rPr>
          <w:noProof/>
          <w:lang w:val="en-US"/>
        </w:rPr>
        <w:t>l</w:t>
      </w:r>
      <w:r>
        <w:rPr>
          <w:noProof/>
        </w:rPr>
        <w:t xml:space="preserve"> (0,9%) </w:t>
      </w:r>
      <w:r>
        <w:t>και στη συνέχεια να αραιωθεί με χρήση ενέσιμου διαλύματος χλωριούχου νατρίου 9 mg/ml (0,9%).</w:t>
      </w:r>
    </w:p>
    <w:p w14:paraId="02405BF2" w14:textId="77777777" w:rsidR="00B06C90" w:rsidRDefault="00B06C90">
      <w:pPr>
        <w:numPr>
          <w:ilvl w:val="12"/>
          <w:numId w:val="0"/>
        </w:numPr>
        <w:spacing w:line="240" w:lineRule="auto"/>
        <w:ind w:right="-2"/>
        <w:rPr>
          <w:noProof/>
        </w:rPr>
      </w:pPr>
    </w:p>
    <w:p w14:paraId="7A13FAFF" w14:textId="77777777" w:rsidR="00B06C90" w:rsidRDefault="00A1083E">
      <w:pPr>
        <w:numPr>
          <w:ilvl w:val="12"/>
          <w:numId w:val="0"/>
        </w:numPr>
        <w:spacing w:line="240" w:lineRule="auto"/>
        <w:ind w:right="-2"/>
        <w:rPr>
          <w:noProof/>
        </w:rPr>
      </w:pPr>
      <w:r>
        <w:t>Το Xerava δεν πρέπει να αναμειγνύεται με άλλα φαρμακευτικά προϊόντα. Αν η ίδια ενδοφλέβια γραμμή χρησιμοποιείται και για τη διαδοχική έγχυση διαφορετικών φαρμακευτικών προϊόντων, θα πρέπει να πραγματοποιείται έκπλυση της γραμμής με ενέσιμο διάλυμα χλωριούχου νατρίου 9 mg/ml (0,9%) πριν και μετά την έγχυση.</w:t>
      </w:r>
    </w:p>
    <w:p w14:paraId="6B910FA8" w14:textId="77777777" w:rsidR="00B06C90" w:rsidRDefault="00B06C90">
      <w:pPr>
        <w:numPr>
          <w:ilvl w:val="12"/>
          <w:numId w:val="0"/>
        </w:numPr>
        <w:spacing w:line="240" w:lineRule="auto"/>
        <w:ind w:right="-2"/>
        <w:rPr>
          <w:noProof/>
        </w:rPr>
      </w:pPr>
    </w:p>
    <w:p w14:paraId="37129D16" w14:textId="77777777" w:rsidR="00B06C90" w:rsidRDefault="00A1083E">
      <w:pPr>
        <w:numPr>
          <w:ilvl w:val="12"/>
          <w:numId w:val="0"/>
        </w:numPr>
        <w:spacing w:line="240" w:lineRule="auto"/>
        <w:ind w:right="-2"/>
        <w:rPr>
          <w:noProof/>
        </w:rPr>
      </w:pPr>
      <w:r>
        <w:t>Η δόση θα πρέπει να υπολογίζεται με βάση το βάρος του ασθενούς, 1 mg/kg σωματικού βάρους.</w:t>
      </w:r>
    </w:p>
    <w:p w14:paraId="602134F9" w14:textId="77777777" w:rsidR="00B06C90" w:rsidRDefault="00B06C90">
      <w:pPr>
        <w:numPr>
          <w:ilvl w:val="12"/>
          <w:numId w:val="0"/>
        </w:numPr>
        <w:spacing w:line="240" w:lineRule="auto"/>
        <w:ind w:right="-2"/>
        <w:rPr>
          <w:noProof/>
        </w:rPr>
      </w:pPr>
    </w:p>
    <w:p w14:paraId="74FA2871" w14:textId="77777777" w:rsidR="00B06C90" w:rsidRDefault="00A1083E" w:rsidP="00C61CA9">
      <w:pPr>
        <w:keepNext/>
        <w:numPr>
          <w:ilvl w:val="12"/>
          <w:numId w:val="0"/>
        </w:numPr>
        <w:spacing w:line="240" w:lineRule="auto"/>
        <w:ind w:right="-2"/>
        <w:rPr>
          <w:b/>
          <w:i/>
          <w:noProof/>
        </w:rPr>
      </w:pPr>
      <w:r>
        <w:rPr>
          <w:b/>
          <w:i/>
          <w:noProof/>
        </w:rPr>
        <w:t>Οδηγίες για την ανασύσταση</w:t>
      </w:r>
    </w:p>
    <w:p w14:paraId="3BEE7E26" w14:textId="77777777" w:rsidR="00B06C90" w:rsidRDefault="00B06C90" w:rsidP="00C61CA9">
      <w:pPr>
        <w:keepNext/>
        <w:numPr>
          <w:ilvl w:val="12"/>
          <w:numId w:val="0"/>
        </w:numPr>
        <w:spacing w:line="240" w:lineRule="auto"/>
        <w:ind w:right="-2"/>
        <w:rPr>
          <w:b/>
          <w:i/>
          <w:noProof/>
        </w:rPr>
      </w:pPr>
    </w:p>
    <w:p w14:paraId="476A3E76" w14:textId="77777777" w:rsidR="00B06C90" w:rsidRDefault="00A1083E">
      <w:pPr>
        <w:numPr>
          <w:ilvl w:val="12"/>
          <w:numId w:val="0"/>
        </w:numPr>
        <w:spacing w:line="240" w:lineRule="auto"/>
        <w:ind w:right="-2"/>
        <w:rPr>
          <w:noProof/>
        </w:rPr>
      </w:pPr>
      <w:r>
        <w:t xml:space="preserve">Κατά την παρασκευή του διαλύματος έγχυσης πρέπει να ακολουθείται άσηπτη τεχνική. Η ανασύσταση κάθε φιαλιδίου πρέπει να γίνεται με 5 ml ύδατος για ενέσιμα ή με 5 ml ενέσιμου διαλύματος χλωριούχου νατρίου </w:t>
      </w:r>
      <w:r>
        <w:rPr>
          <w:noProof/>
        </w:rPr>
        <w:t>9 mg/m</w:t>
      </w:r>
      <w:r>
        <w:rPr>
          <w:noProof/>
          <w:lang w:val="en-US"/>
        </w:rPr>
        <w:t>l</w:t>
      </w:r>
      <w:r>
        <w:rPr>
          <w:noProof/>
        </w:rPr>
        <w:t xml:space="preserve"> (0,9%) </w:t>
      </w:r>
      <w:r>
        <w:t>και να ακολουθεί ήπια περιδίνησή του έως ότου η κόνις διαλυθεί πλήρως. Η ανακίνηση ή οι γρήγορες κινήσεις θα πρέπει να αποφεύγονται καθώς μπορεί να προκληθεί σχηματισμός αφρού.</w:t>
      </w:r>
    </w:p>
    <w:p w14:paraId="51EB19B8" w14:textId="77777777" w:rsidR="00B06C90" w:rsidRDefault="00B06C90">
      <w:pPr>
        <w:numPr>
          <w:ilvl w:val="12"/>
          <w:numId w:val="0"/>
        </w:numPr>
        <w:tabs>
          <w:tab w:val="clear" w:pos="567"/>
        </w:tabs>
        <w:spacing w:line="240" w:lineRule="auto"/>
        <w:ind w:right="-2"/>
        <w:rPr>
          <w:noProof/>
        </w:rPr>
      </w:pPr>
    </w:p>
    <w:p w14:paraId="4346946A" w14:textId="77777777" w:rsidR="00B06C90" w:rsidRDefault="00A1083E">
      <w:pPr>
        <w:numPr>
          <w:ilvl w:val="12"/>
          <w:numId w:val="0"/>
        </w:numPr>
        <w:tabs>
          <w:tab w:val="clear" w:pos="567"/>
        </w:tabs>
        <w:spacing w:line="240" w:lineRule="auto"/>
        <w:ind w:right="-2"/>
        <w:rPr>
          <w:noProof/>
          <w:szCs w:val="22"/>
        </w:rPr>
      </w:pPr>
      <w:r>
        <w:t>Το ανασυσταθέν Xerava πρέπει να είναι ένα διαυγές, ωχροκίτρινο έως πορτοκαλί διάλυμα. Το διάλυμα δεν πρέπει να χρησιμοποιείται αν υπάρχουν σωματίδια ή αν το διάλυμα είναι θολό.</w:t>
      </w:r>
    </w:p>
    <w:p w14:paraId="05B887EB" w14:textId="77777777" w:rsidR="00B06C90" w:rsidRDefault="00B06C90">
      <w:pPr>
        <w:numPr>
          <w:ilvl w:val="12"/>
          <w:numId w:val="0"/>
        </w:numPr>
        <w:spacing w:line="240" w:lineRule="auto"/>
        <w:ind w:right="-2"/>
        <w:rPr>
          <w:i/>
          <w:noProof/>
        </w:rPr>
      </w:pPr>
    </w:p>
    <w:p w14:paraId="1342FAF2" w14:textId="77777777" w:rsidR="00B06C90" w:rsidRDefault="00A1083E">
      <w:pPr>
        <w:keepNext/>
        <w:numPr>
          <w:ilvl w:val="12"/>
          <w:numId w:val="0"/>
        </w:numPr>
        <w:spacing w:line="240" w:lineRule="auto"/>
        <w:ind w:right="-2"/>
        <w:rPr>
          <w:b/>
          <w:i/>
          <w:noProof/>
        </w:rPr>
      </w:pPr>
      <w:r>
        <w:rPr>
          <w:b/>
          <w:i/>
          <w:noProof/>
        </w:rPr>
        <w:t>Παρασκευή του διαλύματος προς έγχυση</w:t>
      </w:r>
    </w:p>
    <w:p w14:paraId="0BA1CEB7" w14:textId="77777777" w:rsidR="00B06C90" w:rsidRDefault="00B06C90">
      <w:pPr>
        <w:keepNext/>
        <w:numPr>
          <w:ilvl w:val="12"/>
          <w:numId w:val="0"/>
        </w:numPr>
        <w:spacing w:line="240" w:lineRule="auto"/>
        <w:ind w:right="-2"/>
        <w:rPr>
          <w:b/>
          <w:i/>
          <w:noProof/>
        </w:rPr>
      </w:pPr>
    </w:p>
    <w:p w14:paraId="5983E9D1" w14:textId="671CE6CF" w:rsidR="00B06C90" w:rsidRDefault="00A1083E">
      <w:pPr>
        <w:numPr>
          <w:ilvl w:val="12"/>
          <w:numId w:val="0"/>
        </w:numPr>
        <w:spacing w:line="240" w:lineRule="auto"/>
        <w:ind w:right="-2"/>
        <w:rPr>
          <w:noProof/>
        </w:rPr>
      </w:pPr>
      <w:r>
        <w:t>Για τη χορήγηση, το ανασυσταθέν διάλυμα πρέπει να υποβάλλεται σε περαιτέρω αραίωση με χρήση ενέσιμου διαλύματος χλωριούχου νατρίου 9 mg/ml (0,9%). Ο υπολογισθείς όγκος του ανασυσταθέντος διαλύματος πρέπει να προστίθεται στον ασκό έγχυσης σε συγκέντρωση στόχο των 0,3 mg/ml, εντός εύρους 0,2 έως 0,6 mg/ml. Βλ. παραδείγματα υπολογισμών στον Πίνακα 1</w:t>
      </w:r>
      <w:ins w:id="770" w:author="Author" w:date="2025-11-14T12:50:00Z">
        <w:r>
          <w:t xml:space="preserve"> (</w:t>
        </w:r>
      </w:ins>
      <w:ins w:id="771" w:author="Author" w:date="2025-11-14T13:03:00Z">
        <w:r>
          <w:t>ενήλικες</w:t>
        </w:r>
      </w:ins>
      <w:ins w:id="772" w:author="Author" w:date="2025-11-14T12:50:00Z">
        <w:r>
          <w:t xml:space="preserve">) </w:t>
        </w:r>
      </w:ins>
      <w:ins w:id="773" w:author="Author" w:date="2025-11-14T13:03:00Z">
        <w:r>
          <w:t>και στον Πίνακα </w:t>
        </w:r>
      </w:ins>
      <w:ins w:id="774" w:author="Author" w:date="2025-11-14T12:50:00Z">
        <w:r>
          <w:t>2 (</w:t>
        </w:r>
      </w:ins>
      <w:ins w:id="775" w:author="Author" w:date="2025-11-14T13:03:00Z">
        <w:r>
          <w:t xml:space="preserve">έφηβοι </w:t>
        </w:r>
      </w:ins>
      <w:ins w:id="776" w:author="Author" w:date="2025-11-14T13:07:00Z">
        <w:r>
          <w:t xml:space="preserve">ηλικίας </w:t>
        </w:r>
      </w:ins>
      <w:ins w:id="777" w:author="Author" w:date="2025-11-14T12:50:00Z">
        <w:r>
          <w:t>12 </w:t>
        </w:r>
        <w:r>
          <w:noBreakHyphen/>
          <w:t> 17</w:t>
        </w:r>
      </w:ins>
      <w:ins w:id="778" w:author="Author" w:date="2025-11-17T11:27:00Z">
        <w:r>
          <w:t> </w:t>
        </w:r>
      </w:ins>
      <w:ins w:id="779" w:author="Author" w:date="2025-11-14T13:03:00Z">
        <w:r>
          <w:t>ετών</w:t>
        </w:r>
      </w:ins>
      <w:ins w:id="780" w:author="Alba, Caroline" w:date="2025-12-03T17:39:00Z" w16du:dateUtc="2025-12-03T16:39:00Z">
        <w:r w:rsidR="006B0147" w:rsidRPr="006B0147">
          <w:t xml:space="preserve"> </w:t>
        </w:r>
        <w:commentRangeStart w:id="781"/>
        <w:r w:rsidR="006B0147" w:rsidRPr="006B0147">
          <w:t>και βάρους τουλάχιστον 50 kg</w:t>
        </w:r>
        <w:commentRangeEnd w:id="781"/>
        <w:r w:rsidR="0022731D">
          <w:rPr>
            <w:rStyle w:val="CommentReference"/>
          </w:rPr>
          <w:commentReference w:id="781"/>
        </w:r>
      </w:ins>
      <w:ins w:id="782" w:author="Author" w:date="2025-11-14T12:50:00Z">
        <w:r>
          <w:t>)</w:t>
        </w:r>
      </w:ins>
      <w:r>
        <w:t>.</w:t>
      </w:r>
    </w:p>
    <w:p w14:paraId="34ADDEA1" w14:textId="77777777" w:rsidR="00B06C90" w:rsidRDefault="00B06C90">
      <w:pPr>
        <w:numPr>
          <w:ilvl w:val="12"/>
          <w:numId w:val="0"/>
        </w:numPr>
        <w:spacing w:line="240" w:lineRule="auto"/>
        <w:ind w:right="-2"/>
        <w:rPr>
          <w:noProof/>
        </w:rPr>
      </w:pPr>
    </w:p>
    <w:p w14:paraId="0D4288F4" w14:textId="77777777" w:rsidR="00B06C90" w:rsidRDefault="00A1083E">
      <w:pPr>
        <w:numPr>
          <w:ilvl w:val="12"/>
          <w:numId w:val="0"/>
        </w:numPr>
        <w:spacing w:line="240" w:lineRule="auto"/>
        <w:ind w:right="-2"/>
        <w:rPr>
          <w:noProof/>
        </w:rPr>
      </w:pPr>
      <w:r>
        <w:t>Αναστρέψτε απαλά τον ασκό για να αναμείξετε το διάλυμα.</w:t>
      </w:r>
    </w:p>
    <w:p w14:paraId="4C8CB089" w14:textId="77777777" w:rsidR="00B06C90" w:rsidRDefault="00B06C90">
      <w:pPr>
        <w:tabs>
          <w:tab w:val="clear" w:pos="567"/>
        </w:tabs>
        <w:spacing w:line="240" w:lineRule="auto"/>
        <w:rPr>
          <w:b/>
          <w:noProof/>
        </w:rPr>
      </w:pPr>
    </w:p>
    <w:p w14:paraId="4C5D64F1" w14:textId="77777777" w:rsidR="00B06C90" w:rsidRDefault="00A1083E">
      <w:pPr>
        <w:keepNext/>
        <w:numPr>
          <w:ilvl w:val="12"/>
          <w:numId w:val="0"/>
        </w:numPr>
        <w:spacing w:line="240" w:lineRule="auto"/>
        <w:ind w:right="-2"/>
        <w:rPr>
          <w:b/>
          <w:noProof/>
          <w:vertAlign w:val="superscript"/>
        </w:rPr>
      </w:pPr>
      <w:r>
        <w:rPr>
          <w:b/>
          <w:noProof/>
        </w:rPr>
        <w:t xml:space="preserve">Πίνακας 1 Παράδειγμα υπολογισμών για </w:t>
      </w:r>
      <w:del w:id="783" w:author="Author" w:date="2025-11-14T12:50:00Z">
        <w:r>
          <w:rPr>
            <w:b/>
            <w:noProof/>
          </w:rPr>
          <w:delText xml:space="preserve">βάρη κυμαινόμενα </w:delText>
        </w:r>
      </w:del>
      <w:ins w:id="784" w:author="Author" w:date="2025-11-14T12:50:00Z">
        <w:r>
          <w:rPr>
            <w:b/>
            <w:noProof/>
          </w:rPr>
          <w:t xml:space="preserve">ενήλικες ασθενείς βάρους </w:t>
        </w:r>
      </w:ins>
      <w:del w:id="785" w:author="Author" w:date="2025-11-17T11:28:00Z">
        <w:r>
          <w:rPr>
            <w:b/>
            <w:noProof/>
          </w:rPr>
          <w:delText xml:space="preserve">από </w:delText>
        </w:r>
      </w:del>
      <w:r>
        <w:rPr>
          <w:b/>
          <w:noProof/>
        </w:rPr>
        <w:t>40 kg έως 200 kg</w:t>
      </w:r>
      <w:r>
        <w:rPr>
          <w:b/>
          <w:noProof/>
          <w:vertAlign w:val="superscript"/>
        </w:rPr>
        <w:t>1</w:t>
      </w:r>
    </w:p>
    <w:p w14:paraId="35F63DFB" w14:textId="77777777" w:rsidR="00B06C90" w:rsidRDefault="00B06C90">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30"/>
        <w:gridCol w:w="1423"/>
        <w:gridCol w:w="1633"/>
        <w:gridCol w:w="2272"/>
        <w:gridCol w:w="2403"/>
      </w:tblGrid>
      <w:tr w:rsidR="00B06C90" w14:paraId="765BE080" w14:textId="77777777">
        <w:tc>
          <w:tcPr>
            <w:tcW w:w="734" w:type="pct"/>
          </w:tcPr>
          <w:p w14:paraId="42B48426" w14:textId="77777777" w:rsidR="00B06C90" w:rsidRDefault="00A1083E">
            <w:pPr>
              <w:pStyle w:val="Caption"/>
              <w:keepNext/>
              <w:rPr>
                <w:b w:val="0"/>
              </w:rPr>
            </w:pPr>
            <w:r>
              <w:t>Βάρος ασθενούς</w:t>
            </w:r>
          </w:p>
          <w:p w14:paraId="223E87F7" w14:textId="77777777" w:rsidR="00B06C90" w:rsidRDefault="00A1083E">
            <w:pPr>
              <w:keepNext/>
              <w:rPr>
                <w:b/>
                <w:sz w:val="20"/>
              </w:rPr>
            </w:pPr>
            <w:r>
              <w:rPr>
                <w:b/>
                <w:sz w:val="20"/>
              </w:rPr>
              <w:t>(kg)</w:t>
            </w:r>
          </w:p>
        </w:tc>
        <w:tc>
          <w:tcPr>
            <w:tcW w:w="785" w:type="pct"/>
          </w:tcPr>
          <w:p w14:paraId="53F2C042" w14:textId="77777777" w:rsidR="00B06C90" w:rsidRDefault="00A1083E">
            <w:pPr>
              <w:keepNext/>
              <w:jc w:val="center"/>
              <w:rPr>
                <w:b/>
                <w:sz w:val="20"/>
              </w:rPr>
            </w:pPr>
            <w:r>
              <w:rPr>
                <w:b/>
                <w:sz w:val="20"/>
              </w:rPr>
              <w:t>Συνολική δόση</w:t>
            </w:r>
          </w:p>
          <w:p w14:paraId="22C6804A" w14:textId="77777777" w:rsidR="00B06C90" w:rsidRDefault="00A1083E">
            <w:pPr>
              <w:keepNext/>
              <w:jc w:val="center"/>
              <w:rPr>
                <w:b/>
                <w:sz w:val="20"/>
              </w:rPr>
            </w:pPr>
            <w:r>
              <w:rPr>
                <w:b/>
                <w:sz w:val="20"/>
              </w:rPr>
              <w:t>(mg)</w:t>
            </w:r>
          </w:p>
        </w:tc>
        <w:tc>
          <w:tcPr>
            <w:tcW w:w="901" w:type="pct"/>
          </w:tcPr>
          <w:p w14:paraId="34346855" w14:textId="77777777" w:rsidR="00B06C90" w:rsidRDefault="00A1083E">
            <w:pPr>
              <w:keepNext/>
              <w:jc w:val="center"/>
              <w:rPr>
                <w:b/>
                <w:sz w:val="20"/>
              </w:rPr>
            </w:pPr>
            <w:r>
              <w:rPr>
                <w:b/>
                <w:sz w:val="20"/>
              </w:rPr>
              <w:t>Αριθμός φιαλιδίων προς ανασύσταση</w:t>
            </w:r>
          </w:p>
        </w:tc>
        <w:tc>
          <w:tcPr>
            <w:tcW w:w="1254" w:type="pct"/>
          </w:tcPr>
          <w:p w14:paraId="5993495D" w14:textId="77777777" w:rsidR="00B06C90" w:rsidRDefault="00A1083E">
            <w:pPr>
              <w:keepNext/>
              <w:jc w:val="center"/>
              <w:rPr>
                <w:b/>
                <w:sz w:val="20"/>
              </w:rPr>
            </w:pPr>
            <w:r>
              <w:rPr>
                <w:b/>
                <w:sz w:val="20"/>
              </w:rPr>
              <w:t>Συνολικός όγκος προς αραίωση (ml)</w:t>
            </w:r>
          </w:p>
        </w:tc>
        <w:tc>
          <w:tcPr>
            <w:tcW w:w="1327" w:type="pct"/>
          </w:tcPr>
          <w:p w14:paraId="02724F61" w14:textId="77777777" w:rsidR="00B06C90" w:rsidRDefault="00A1083E">
            <w:pPr>
              <w:keepNext/>
              <w:jc w:val="center"/>
              <w:rPr>
                <w:b/>
                <w:sz w:val="20"/>
              </w:rPr>
            </w:pPr>
            <w:r>
              <w:rPr>
                <w:b/>
                <w:sz w:val="20"/>
              </w:rPr>
              <w:t>Συνιστώμενο μέγεθος ασκού έγχυσης</w:t>
            </w:r>
            <w:ins w:id="786" w:author="Author" w:date="2025-11-14T12:50:00Z">
              <w:r>
                <w:rPr>
                  <w:b/>
                  <w:sz w:val="20"/>
                </w:rPr>
                <w:t xml:space="preserve"> (ml)</w:t>
              </w:r>
            </w:ins>
          </w:p>
        </w:tc>
      </w:tr>
      <w:tr w:rsidR="00B06C90" w14:paraId="2513080C" w14:textId="77777777">
        <w:tc>
          <w:tcPr>
            <w:tcW w:w="734" w:type="pct"/>
          </w:tcPr>
          <w:p w14:paraId="3DC08B69" w14:textId="77777777" w:rsidR="00B06C90" w:rsidRDefault="00A1083E">
            <w:pPr>
              <w:keepNext/>
              <w:rPr>
                <w:sz w:val="20"/>
              </w:rPr>
            </w:pPr>
            <w:r>
              <w:rPr>
                <w:sz w:val="20"/>
              </w:rPr>
              <w:t>40</w:t>
            </w:r>
          </w:p>
        </w:tc>
        <w:tc>
          <w:tcPr>
            <w:tcW w:w="785" w:type="pct"/>
          </w:tcPr>
          <w:p w14:paraId="1EB0FDC2" w14:textId="77777777" w:rsidR="00B06C90" w:rsidRDefault="00A1083E">
            <w:pPr>
              <w:keepNext/>
              <w:jc w:val="center"/>
              <w:rPr>
                <w:sz w:val="20"/>
              </w:rPr>
            </w:pPr>
            <w:r>
              <w:rPr>
                <w:sz w:val="20"/>
              </w:rPr>
              <w:t>40</w:t>
            </w:r>
          </w:p>
        </w:tc>
        <w:tc>
          <w:tcPr>
            <w:tcW w:w="901" w:type="pct"/>
          </w:tcPr>
          <w:p w14:paraId="0703C150" w14:textId="77777777" w:rsidR="00B06C90" w:rsidRDefault="00A1083E">
            <w:pPr>
              <w:keepNext/>
              <w:jc w:val="center"/>
              <w:rPr>
                <w:sz w:val="20"/>
              </w:rPr>
            </w:pPr>
            <w:r>
              <w:rPr>
                <w:sz w:val="20"/>
              </w:rPr>
              <w:t>1</w:t>
            </w:r>
          </w:p>
        </w:tc>
        <w:tc>
          <w:tcPr>
            <w:tcW w:w="1254" w:type="pct"/>
          </w:tcPr>
          <w:p w14:paraId="361BD8A1" w14:textId="77777777" w:rsidR="00B06C90" w:rsidRDefault="00A1083E">
            <w:pPr>
              <w:keepNext/>
              <w:jc w:val="center"/>
              <w:rPr>
                <w:sz w:val="20"/>
              </w:rPr>
            </w:pPr>
            <w:r>
              <w:rPr>
                <w:sz w:val="20"/>
              </w:rPr>
              <w:t>2</w:t>
            </w:r>
          </w:p>
        </w:tc>
        <w:tc>
          <w:tcPr>
            <w:tcW w:w="1327" w:type="pct"/>
          </w:tcPr>
          <w:p w14:paraId="655265AA" w14:textId="77777777" w:rsidR="00B06C90" w:rsidRDefault="00A1083E">
            <w:pPr>
              <w:keepNext/>
              <w:jc w:val="center"/>
              <w:rPr>
                <w:sz w:val="20"/>
              </w:rPr>
            </w:pPr>
            <w:r>
              <w:rPr>
                <w:sz w:val="20"/>
              </w:rPr>
              <w:t>100</w:t>
            </w:r>
            <w:del w:id="787" w:author="Author" w:date="2025-11-14T12:50:00Z">
              <w:r>
                <w:rPr>
                  <w:sz w:val="20"/>
                </w:rPr>
                <w:delText> ml</w:delText>
              </w:r>
            </w:del>
          </w:p>
        </w:tc>
      </w:tr>
      <w:tr w:rsidR="00B06C90" w14:paraId="2BA5323D" w14:textId="77777777">
        <w:tc>
          <w:tcPr>
            <w:tcW w:w="734" w:type="pct"/>
          </w:tcPr>
          <w:p w14:paraId="66286D4E" w14:textId="77777777" w:rsidR="00B06C90" w:rsidRDefault="00A1083E">
            <w:pPr>
              <w:keepNext/>
              <w:rPr>
                <w:sz w:val="20"/>
              </w:rPr>
            </w:pPr>
            <w:r>
              <w:rPr>
                <w:sz w:val="20"/>
              </w:rPr>
              <w:t>60</w:t>
            </w:r>
          </w:p>
        </w:tc>
        <w:tc>
          <w:tcPr>
            <w:tcW w:w="785" w:type="pct"/>
          </w:tcPr>
          <w:p w14:paraId="37F624F9" w14:textId="77777777" w:rsidR="00B06C90" w:rsidRDefault="00A1083E">
            <w:pPr>
              <w:keepNext/>
              <w:jc w:val="center"/>
              <w:rPr>
                <w:sz w:val="20"/>
              </w:rPr>
            </w:pPr>
            <w:r>
              <w:rPr>
                <w:sz w:val="20"/>
              </w:rPr>
              <w:t>60</w:t>
            </w:r>
          </w:p>
        </w:tc>
        <w:tc>
          <w:tcPr>
            <w:tcW w:w="901" w:type="pct"/>
          </w:tcPr>
          <w:p w14:paraId="78F543EA" w14:textId="77777777" w:rsidR="00B06C90" w:rsidRDefault="00A1083E">
            <w:pPr>
              <w:keepNext/>
              <w:jc w:val="center"/>
              <w:rPr>
                <w:sz w:val="20"/>
              </w:rPr>
            </w:pPr>
            <w:r>
              <w:rPr>
                <w:sz w:val="20"/>
              </w:rPr>
              <w:t>1</w:t>
            </w:r>
          </w:p>
        </w:tc>
        <w:tc>
          <w:tcPr>
            <w:tcW w:w="1254" w:type="pct"/>
          </w:tcPr>
          <w:p w14:paraId="743B5194" w14:textId="77777777" w:rsidR="00B06C90" w:rsidRDefault="00A1083E">
            <w:pPr>
              <w:keepNext/>
              <w:jc w:val="center"/>
              <w:rPr>
                <w:sz w:val="20"/>
              </w:rPr>
            </w:pPr>
            <w:r>
              <w:rPr>
                <w:sz w:val="20"/>
              </w:rPr>
              <w:t>3</w:t>
            </w:r>
          </w:p>
        </w:tc>
        <w:tc>
          <w:tcPr>
            <w:tcW w:w="1327" w:type="pct"/>
          </w:tcPr>
          <w:p w14:paraId="22B5986C" w14:textId="77777777" w:rsidR="00B06C90" w:rsidRDefault="00A1083E">
            <w:pPr>
              <w:keepNext/>
              <w:jc w:val="center"/>
              <w:rPr>
                <w:sz w:val="20"/>
              </w:rPr>
            </w:pPr>
            <w:r>
              <w:rPr>
                <w:sz w:val="20"/>
              </w:rPr>
              <w:t>250</w:t>
            </w:r>
            <w:del w:id="788" w:author="Author" w:date="2025-11-14T12:50:00Z">
              <w:r>
                <w:rPr>
                  <w:sz w:val="20"/>
                </w:rPr>
                <w:delText> ml</w:delText>
              </w:r>
            </w:del>
          </w:p>
        </w:tc>
      </w:tr>
      <w:tr w:rsidR="00B06C90" w14:paraId="77F484B8" w14:textId="77777777">
        <w:tc>
          <w:tcPr>
            <w:tcW w:w="734" w:type="pct"/>
          </w:tcPr>
          <w:p w14:paraId="7B85212D" w14:textId="77777777" w:rsidR="00B06C90" w:rsidRDefault="00A1083E">
            <w:pPr>
              <w:keepNext/>
              <w:rPr>
                <w:sz w:val="20"/>
              </w:rPr>
            </w:pPr>
            <w:r>
              <w:rPr>
                <w:sz w:val="20"/>
              </w:rPr>
              <w:t>80</w:t>
            </w:r>
          </w:p>
        </w:tc>
        <w:tc>
          <w:tcPr>
            <w:tcW w:w="785" w:type="pct"/>
          </w:tcPr>
          <w:p w14:paraId="3D56C571" w14:textId="77777777" w:rsidR="00B06C90" w:rsidRDefault="00A1083E">
            <w:pPr>
              <w:keepNext/>
              <w:jc w:val="center"/>
              <w:rPr>
                <w:sz w:val="20"/>
              </w:rPr>
            </w:pPr>
            <w:r>
              <w:rPr>
                <w:sz w:val="20"/>
              </w:rPr>
              <w:t>80</w:t>
            </w:r>
          </w:p>
        </w:tc>
        <w:tc>
          <w:tcPr>
            <w:tcW w:w="901" w:type="pct"/>
          </w:tcPr>
          <w:p w14:paraId="44E150E6" w14:textId="77777777" w:rsidR="00B06C90" w:rsidRDefault="00A1083E">
            <w:pPr>
              <w:keepNext/>
              <w:jc w:val="center"/>
              <w:rPr>
                <w:sz w:val="20"/>
              </w:rPr>
            </w:pPr>
            <w:r>
              <w:rPr>
                <w:sz w:val="20"/>
              </w:rPr>
              <w:t>1</w:t>
            </w:r>
          </w:p>
        </w:tc>
        <w:tc>
          <w:tcPr>
            <w:tcW w:w="1254" w:type="pct"/>
          </w:tcPr>
          <w:p w14:paraId="12E96106" w14:textId="77777777" w:rsidR="00B06C90" w:rsidRDefault="00A1083E">
            <w:pPr>
              <w:keepNext/>
              <w:jc w:val="center"/>
              <w:rPr>
                <w:sz w:val="20"/>
              </w:rPr>
            </w:pPr>
            <w:r>
              <w:rPr>
                <w:sz w:val="20"/>
              </w:rPr>
              <w:t>4</w:t>
            </w:r>
          </w:p>
        </w:tc>
        <w:tc>
          <w:tcPr>
            <w:tcW w:w="1327" w:type="pct"/>
          </w:tcPr>
          <w:p w14:paraId="1E3BD203" w14:textId="77777777" w:rsidR="00B06C90" w:rsidRDefault="00A1083E">
            <w:pPr>
              <w:keepNext/>
              <w:jc w:val="center"/>
              <w:rPr>
                <w:sz w:val="20"/>
              </w:rPr>
            </w:pPr>
            <w:r>
              <w:rPr>
                <w:sz w:val="20"/>
              </w:rPr>
              <w:t>250</w:t>
            </w:r>
            <w:del w:id="789" w:author="Author" w:date="2025-11-14T12:50:00Z">
              <w:r>
                <w:rPr>
                  <w:sz w:val="20"/>
                </w:rPr>
                <w:delText> ml</w:delText>
              </w:r>
            </w:del>
          </w:p>
        </w:tc>
      </w:tr>
      <w:tr w:rsidR="00B06C90" w14:paraId="6437E786" w14:textId="77777777">
        <w:tc>
          <w:tcPr>
            <w:tcW w:w="734" w:type="pct"/>
          </w:tcPr>
          <w:p w14:paraId="7A94798E" w14:textId="77777777" w:rsidR="00B06C90" w:rsidRDefault="00A1083E">
            <w:pPr>
              <w:keepNext/>
              <w:rPr>
                <w:sz w:val="20"/>
              </w:rPr>
            </w:pPr>
            <w:r>
              <w:rPr>
                <w:sz w:val="20"/>
              </w:rPr>
              <w:t>100</w:t>
            </w:r>
          </w:p>
        </w:tc>
        <w:tc>
          <w:tcPr>
            <w:tcW w:w="785" w:type="pct"/>
          </w:tcPr>
          <w:p w14:paraId="2D084063" w14:textId="77777777" w:rsidR="00B06C90" w:rsidRDefault="00A1083E">
            <w:pPr>
              <w:keepNext/>
              <w:jc w:val="center"/>
              <w:rPr>
                <w:sz w:val="20"/>
              </w:rPr>
            </w:pPr>
            <w:r>
              <w:rPr>
                <w:sz w:val="20"/>
              </w:rPr>
              <w:t>100</w:t>
            </w:r>
          </w:p>
        </w:tc>
        <w:tc>
          <w:tcPr>
            <w:tcW w:w="901" w:type="pct"/>
          </w:tcPr>
          <w:p w14:paraId="309ADCEC" w14:textId="77777777" w:rsidR="00B06C90" w:rsidRDefault="00A1083E">
            <w:pPr>
              <w:keepNext/>
              <w:jc w:val="center"/>
              <w:rPr>
                <w:sz w:val="20"/>
              </w:rPr>
            </w:pPr>
            <w:r>
              <w:rPr>
                <w:sz w:val="20"/>
              </w:rPr>
              <w:t>1</w:t>
            </w:r>
          </w:p>
        </w:tc>
        <w:tc>
          <w:tcPr>
            <w:tcW w:w="1254" w:type="pct"/>
          </w:tcPr>
          <w:p w14:paraId="401A2419" w14:textId="77777777" w:rsidR="00B06C90" w:rsidRDefault="00A1083E">
            <w:pPr>
              <w:keepNext/>
              <w:jc w:val="center"/>
              <w:rPr>
                <w:sz w:val="20"/>
              </w:rPr>
            </w:pPr>
            <w:r>
              <w:rPr>
                <w:sz w:val="20"/>
              </w:rPr>
              <w:t>5</w:t>
            </w:r>
          </w:p>
        </w:tc>
        <w:tc>
          <w:tcPr>
            <w:tcW w:w="1327" w:type="pct"/>
          </w:tcPr>
          <w:p w14:paraId="45E7AF2B" w14:textId="77777777" w:rsidR="00B06C90" w:rsidRDefault="00A1083E">
            <w:pPr>
              <w:keepNext/>
              <w:jc w:val="center"/>
              <w:rPr>
                <w:sz w:val="20"/>
              </w:rPr>
            </w:pPr>
            <w:r>
              <w:rPr>
                <w:sz w:val="20"/>
              </w:rPr>
              <w:t>250</w:t>
            </w:r>
            <w:del w:id="790" w:author="Author" w:date="2025-11-14T12:50:00Z">
              <w:r>
                <w:rPr>
                  <w:sz w:val="20"/>
                </w:rPr>
                <w:delText> ml</w:delText>
              </w:r>
            </w:del>
          </w:p>
        </w:tc>
      </w:tr>
      <w:tr w:rsidR="00B06C90" w14:paraId="22247476" w14:textId="77777777">
        <w:tc>
          <w:tcPr>
            <w:tcW w:w="734" w:type="pct"/>
          </w:tcPr>
          <w:p w14:paraId="4FB9F6E4" w14:textId="77777777" w:rsidR="00B06C90" w:rsidRDefault="00A1083E">
            <w:pPr>
              <w:keepNext/>
              <w:rPr>
                <w:sz w:val="20"/>
              </w:rPr>
            </w:pPr>
            <w:r>
              <w:rPr>
                <w:sz w:val="20"/>
              </w:rPr>
              <w:t>150</w:t>
            </w:r>
          </w:p>
        </w:tc>
        <w:tc>
          <w:tcPr>
            <w:tcW w:w="785" w:type="pct"/>
          </w:tcPr>
          <w:p w14:paraId="2C41624B" w14:textId="77777777" w:rsidR="00B06C90" w:rsidRDefault="00A1083E">
            <w:pPr>
              <w:keepNext/>
              <w:jc w:val="center"/>
              <w:rPr>
                <w:sz w:val="20"/>
              </w:rPr>
            </w:pPr>
            <w:r>
              <w:rPr>
                <w:sz w:val="20"/>
              </w:rPr>
              <w:t>150</w:t>
            </w:r>
          </w:p>
        </w:tc>
        <w:tc>
          <w:tcPr>
            <w:tcW w:w="901" w:type="pct"/>
          </w:tcPr>
          <w:p w14:paraId="6364AC70" w14:textId="77777777" w:rsidR="00B06C90" w:rsidRDefault="00A1083E">
            <w:pPr>
              <w:keepNext/>
              <w:jc w:val="center"/>
              <w:rPr>
                <w:sz w:val="20"/>
              </w:rPr>
            </w:pPr>
            <w:r>
              <w:rPr>
                <w:sz w:val="20"/>
              </w:rPr>
              <w:t>2</w:t>
            </w:r>
          </w:p>
        </w:tc>
        <w:tc>
          <w:tcPr>
            <w:tcW w:w="1254" w:type="pct"/>
          </w:tcPr>
          <w:p w14:paraId="283832AF" w14:textId="77777777" w:rsidR="00B06C90" w:rsidRDefault="00A1083E">
            <w:pPr>
              <w:keepNext/>
              <w:jc w:val="center"/>
              <w:rPr>
                <w:sz w:val="20"/>
              </w:rPr>
            </w:pPr>
            <w:r>
              <w:rPr>
                <w:sz w:val="20"/>
              </w:rPr>
              <w:t>7,5</w:t>
            </w:r>
          </w:p>
        </w:tc>
        <w:tc>
          <w:tcPr>
            <w:tcW w:w="1327" w:type="pct"/>
          </w:tcPr>
          <w:p w14:paraId="0EFD2FEE" w14:textId="77777777" w:rsidR="00B06C90" w:rsidRDefault="00A1083E">
            <w:pPr>
              <w:keepNext/>
              <w:jc w:val="center"/>
              <w:rPr>
                <w:sz w:val="20"/>
              </w:rPr>
            </w:pPr>
            <w:r>
              <w:rPr>
                <w:sz w:val="20"/>
              </w:rPr>
              <w:t>500</w:t>
            </w:r>
            <w:del w:id="791" w:author="Author" w:date="2025-11-14T12:50:00Z">
              <w:r>
                <w:rPr>
                  <w:sz w:val="20"/>
                </w:rPr>
                <w:delText> ml</w:delText>
              </w:r>
            </w:del>
          </w:p>
        </w:tc>
      </w:tr>
      <w:tr w:rsidR="00B06C90" w14:paraId="22A45705" w14:textId="77777777">
        <w:tc>
          <w:tcPr>
            <w:tcW w:w="734" w:type="pct"/>
          </w:tcPr>
          <w:p w14:paraId="6B9492C7" w14:textId="77777777" w:rsidR="00B06C90" w:rsidRDefault="00A1083E">
            <w:pPr>
              <w:keepNext/>
              <w:rPr>
                <w:sz w:val="20"/>
              </w:rPr>
            </w:pPr>
            <w:r>
              <w:rPr>
                <w:sz w:val="20"/>
              </w:rPr>
              <w:t>200</w:t>
            </w:r>
          </w:p>
        </w:tc>
        <w:tc>
          <w:tcPr>
            <w:tcW w:w="785" w:type="pct"/>
          </w:tcPr>
          <w:p w14:paraId="3DCFDA2C" w14:textId="77777777" w:rsidR="00B06C90" w:rsidRDefault="00A1083E">
            <w:pPr>
              <w:keepNext/>
              <w:jc w:val="center"/>
              <w:rPr>
                <w:sz w:val="20"/>
              </w:rPr>
            </w:pPr>
            <w:r>
              <w:rPr>
                <w:sz w:val="20"/>
              </w:rPr>
              <w:t>200</w:t>
            </w:r>
          </w:p>
        </w:tc>
        <w:tc>
          <w:tcPr>
            <w:tcW w:w="901" w:type="pct"/>
          </w:tcPr>
          <w:p w14:paraId="69F1A9D1" w14:textId="77777777" w:rsidR="00B06C90" w:rsidRDefault="00A1083E">
            <w:pPr>
              <w:keepNext/>
              <w:jc w:val="center"/>
              <w:rPr>
                <w:sz w:val="20"/>
              </w:rPr>
            </w:pPr>
            <w:r>
              <w:rPr>
                <w:sz w:val="20"/>
              </w:rPr>
              <w:t>2</w:t>
            </w:r>
          </w:p>
        </w:tc>
        <w:tc>
          <w:tcPr>
            <w:tcW w:w="1254" w:type="pct"/>
          </w:tcPr>
          <w:p w14:paraId="770C9CFA" w14:textId="77777777" w:rsidR="00B06C90" w:rsidRDefault="00A1083E">
            <w:pPr>
              <w:keepNext/>
              <w:jc w:val="center"/>
              <w:rPr>
                <w:sz w:val="20"/>
              </w:rPr>
            </w:pPr>
            <w:r>
              <w:rPr>
                <w:sz w:val="20"/>
              </w:rPr>
              <w:t>10</w:t>
            </w:r>
          </w:p>
        </w:tc>
        <w:tc>
          <w:tcPr>
            <w:tcW w:w="1327" w:type="pct"/>
          </w:tcPr>
          <w:p w14:paraId="39EF0BCC" w14:textId="77777777" w:rsidR="00B06C90" w:rsidRDefault="00A1083E">
            <w:pPr>
              <w:keepNext/>
              <w:jc w:val="center"/>
              <w:rPr>
                <w:sz w:val="20"/>
              </w:rPr>
            </w:pPr>
            <w:r>
              <w:rPr>
                <w:sz w:val="20"/>
              </w:rPr>
              <w:t>500</w:t>
            </w:r>
            <w:del w:id="792" w:author="Author" w:date="2025-11-14T12:51:00Z">
              <w:r>
                <w:rPr>
                  <w:sz w:val="20"/>
                </w:rPr>
                <w:delText> ml</w:delText>
              </w:r>
            </w:del>
          </w:p>
        </w:tc>
      </w:tr>
    </w:tbl>
    <w:p w14:paraId="15AB205A" w14:textId="77777777" w:rsidR="00B06C90" w:rsidRDefault="00A1083E">
      <w:pPr>
        <w:rPr>
          <w:sz w:val="20"/>
        </w:rPr>
      </w:pPr>
      <w:r>
        <w:rPr>
          <w:sz w:val="20"/>
          <w:vertAlign w:val="superscript"/>
        </w:rPr>
        <w:t>1</w:t>
      </w:r>
      <w:r>
        <w:rPr>
          <w:sz w:val="20"/>
        </w:rPr>
        <w:t xml:space="preserve"> Η ακριβής δόση πρέπει να υπολογίζεται με βάση το βάρος του συγκεκριμένου ασθενούς.</w:t>
      </w:r>
    </w:p>
    <w:p w14:paraId="6104E5C0" w14:textId="77777777" w:rsidR="00B06C90" w:rsidRDefault="00B06C90">
      <w:pPr>
        <w:rPr>
          <w:sz w:val="20"/>
        </w:rPr>
      </w:pPr>
    </w:p>
    <w:p w14:paraId="13EED46A" w14:textId="77777777" w:rsidR="00B06C90" w:rsidRDefault="00A1083E">
      <w:pPr>
        <w:keepNext/>
      </w:pPr>
      <w:r>
        <w:t xml:space="preserve">Για </w:t>
      </w:r>
      <w:ins w:id="793" w:author="Author" w:date="2025-11-14T12:51:00Z">
        <w:r>
          <w:t xml:space="preserve">ενήλικες </w:t>
        </w:r>
      </w:ins>
      <w:r>
        <w:t xml:space="preserve">ασθενείς βάρους </w:t>
      </w:r>
      <w:r>
        <w:rPr>
          <w:b/>
        </w:rPr>
        <w:t>≥ 40 kg – </w:t>
      </w:r>
      <w:ins w:id="794" w:author="Author" w:date="2025-11-17T11:28:00Z">
        <w:r>
          <w:rPr>
            <w:b/>
          </w:rPr>
          <w:t>&lt; </w:t>
        </w:r>
      </w:ins>
      <w:del w:id="795" w:author="Author" w:date="2025-11-14T12:51:00Z">
        <w:r>
          <w:rPr>
            <w:b/>
          </w:rPr>
          <w:delText>49</w:delText>
        </w:r>
      </w:del>
      <w:ins w:id="796" w:author="Author" w:date="2025-11-14T12:51:00Z">
        <w:r>
          <w:rPr>
            <w:b/>
          </w:rPr>
          <w:t>50</w:t>
        </w:r>
      </w:ins>
      <w:r>
        <w:rPr>
          <w:b/>
        </w:rPr>
        <w:t> kg</w:t>
      </w:r>
      <w:r>
        <w:t>:</w:t>
      </w:r>
    </w:p>
    <w:p w14:paraId="4C579BEE" w14:textId="77777777" w:rsidR="00B06C90" w:rsidRDefault="00A1083E">
      <w:r>
        <w:t>Υπολογίστε τον απαιτούμενο όγκο του ανασυσταθέντος διαλύματος με βάση το βάρος του ασθενούς και διοχετεύστε τον με ένεση σε έναν ασκό έγχυσης των 100 ml.</w:t>
      </w:r>
    </w:p>
    <w:p w14:paraId="5805E6DB" w14:textId="77777777" w:rsidR="00B06C90" w:rsidRDefault="00B06C90">
      <w:pPr>
        <w:rPr>
          <w:szCs w:val="22"/>
        </w:rPr>
      </w:pPr>
    </w:p>
    <w:p w14:paraId="757640E3" w14:textId="77777777" w:rsidR="00B06C90" w:rsidRDefault="00A1083E">
      <w:pPr>
        <w:keepNext/>
      </w:pPr>
      <w:r>
        <w:t xml:space="preserve">Για </w:t>
      </w:r>
      <w:ins w:id="797" w:author="Author" w:date="2025-11-14T12:51:00Z">
        <w:r>
          <w:t xml:space="preserve">ενήλικες </w:t>
        </w:r>
      </w:ins>
      <w:r>
        <w:t xml:space="preserve">ασθενείς βάρους </w:t>
      </w:r>
      <w:r>
        <w:rPr>
          <w:b/>
        </w:rPr>
        <w:t>50 kg – 100 kg</w:t>
      </w:r>
      <w:r>
        <w:t>:</w:t>
      </w:r>
    </w:p>
    <w:p w14:paraId="54A442CB" w14:textId="77777777" w:rsidR="00B06C90" w:rsidRDefault="00A1083E">
      <w:pPr>
        <w:rPr>
          <w:szCs w:val="22"/>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p>
    <w:p w14:paraId="3CA3492D" w14:textId="77777777" w:rsidR="00B06C90" w:rsidRDefault="00B06C90"/>
    <w:p w14:paraId="5F3B1E9C" w14:textId="77777777" w:rsidR="00B06C90" w:rsidRDefault="00A1083E">
      <w:pPr>
        <w:keepNext/>
      </w:pPr>
      <w:r>
        <w:t xml:space="preserve">Για </w:t>
      </w:r>
      <w:ins w:id="798" w:author="Author" w:date="2025-11-14T12:51:00Z">
        <w:r>
          <w:t xml:space="preserve">ενήλικες </w:t>
        </w:r>
      </w:ins>
      <w:r>
        <w:t>ασθενείς βάρους &gt; </w:t>
      </w:r>
      <w:r>
        <w:rPr>
          <w:b/>
        </w:rPr>
        <w:t>100 kg</w:t>
      </w:r>
      <w:r>
        <w:t>:</w:t>
      </w:r>
    </w:p>
    <w:p w14:paraId="7A1229A6" w14:textId="77777777" w:rsidR="00B06C90" w:rsidRDefault="00A1083E">
      <w:pPr>
        <w:rPr>
          <w:ins w:id="799" w:author="Author" w:date="2025-11-17T11:29:00Z"/>
        </w:rPr>
      </w:pPr>
      <w:r>
        <w:t>Υπολογίστε τον απαιτούμενο όγκο του ανασυσταθέντος διαλύματος με βάση το βάρος του ασθενούς και διοχετεύστε τον με ένεση σε έναν ασκό έγχυσης των 500 ml.</w:t>
      </w:r>
    </w:p>
    <w:p w14:paraId="25D4C37C" w14:textId="77777777" w:rsidR="00B06C90" w:rsidRDefault="00B06C90">
      <w:pPr>
        <w:rPr>
          <w:ins w:id="800" w:author="Author" w:date="2025-11-17T11:29:00Z"/>
        </w:rPr>
      </w:pPr>
    </w:p>
    <w:p w14:paraId="6E5C4163" w14:textId="77777777" w:rsidR="00B06C90" w:rsidRDefault="00A1083E" w:rsidP="00C61CA9">
      <w:pPr>
        <w:keepNext/>
        <w:rPr>
          <w:ins w:id="801" w:author="Author" w:date="2025-11-17T11:29:00Z"/>
          <w:b/>
          <w:bCs/>
          <w:szCs w:val="22"/>
        </w:rPr>
      </w:pPr>
      <w:ins w:id="802" w:author="Author" w:date="2025-11-17T11:30:00Z">
        <w:r>
          <w:rPr>
            <w:b/>
            <w:bCs/>
            <w:szCs w:val="22"/>
          </w:rPr>
          <w:t>Πίνακας 2 Παράδειγμα υπολογισμών για εφήβους ασθενείς (12 ‐ 17 ετών) βάρους 50 kg έως 90 kg</w:t>
        </w:r>
        <w:r>
          <w:rPr>
            <w:b/>
            <w:bCs/>
            <w:szCs w:val="22"/>
            <w:vertAlign w:val="superscript"/>
          </w:rPr>
          <w:t>1</w:t>
        </w:r>
      </w:ins>
    </w:p>
    <w:tbl>
      <w:tblPr>
        <w:tblStyle w:val="TableGrid"/>
        <w:tblW w:w="0" w:type="auto"/>
        <w:tblLook w:val="04A0" w:firstRow="1" w:lastRow="0" w:firstColumn="1" w:lastColumn="0" w:noHBand="0" w:noVBand="1"/>
      </w:tblPr>
      <w:tblGrid>
        <w:gridCol w:w="1477"/>
        <w:gridCol w:w="1190"/>
        <w:gridCol w:w="1862"/>
        <w:gridCol w:w="2057"/>
        <w:gridCol w:w="2389"/>
      </w:tblGrid>
      <w:tr w:rsidR="00893B3D" w14:paraId="52F1F0E2" w14:textId="77777777">
        <w:trPr>
          <w:ins w:id="803" w:author="Author" w:date="2025-11-17T11:29:00Z"/>
        </w:trPr>
        <w:tc>
          <w:tcPr>
            <w:tcW w:w="1477" w:type="dxa"/>
          </w:tcPr>
          <w:p w14:paraId="64456EE5" w14:textId="77777777" w:rsidR="00B06C90" w:rsidRDefault="00A1083E" w:rsidP="00C61CA9">
            <w:pPr>
              <w:keepNext/>
              <w:spacing w:before="0" w:after="0"/>
              <w:jc w:val="center"/>
              <w:rPr>
                <w:ins w:id="804" w:author="Author" w:date="2025-11-17T11:29:00Z"/>
                <w:szCs w:val="22"/>
                <w:lang w:val="en-GB"/>
              </w:rPr>
            </w:pPr>
            <w:ins w:id="805" w:author="Author" w:date="2025-11-17T11:30:00Z">
              <w:r>
                <w:rPr>
                  <w:szCs w:val="22"/>
                </w:rPr>
                <w:t>Βάρος ασθενούς</w:t>
              </w:r>
            </w:ins>
            <w:ins w:id="806" w:author="Author" w:date="2025-11-17T11:29:00Z">
              <w:r>
                <w:rPr>
                  <w:szCs w:val="22"/>
                  <w:lang w:val="en-GB"/>
                </w:rPr>
                <w:br/>
                <w:t>(kg)</w:t>
              </w:r>
            </w:ins>
          </w:p>
        </w:tc>
        <w:tc>
          <w:tcPr>
            <w:tcW w:w="1190" w:type="dxa"/>
          </w:tcPr>
          <w:p w14:paraId="56BC31D0" w14:textId="77777777" w:rsidR="00B06C90" w:rsidRDefault="00A1083E">
            <w:pPr>
              <w:spacing w:before="0" w:after="0"/>
              <w:jc w:val="center"/>
              <w:rPr>
                <w:ins w:id="807" w:author="Author" w:date="2025-11-17T11:29:00Z"/>
                <w:szCs w:val="22"/>
                <w:lang w:val="en-GB"/>
              </w:rPr>
            </w:pPr>
            <w:ins w:id="808" w:author="Author" w:date="2025-11-17T11:30:00Z">
              <w:r>
                <w:rPr>
                  <w:szCs w:val="22"/>
                </w:rPr>
                <w:t>Συνολική δόση</w:t>
              </w:r>
            </w:ins>
            <w:ins w:id="809" w:author="Author" w:date="2025-11-17T11:29:00Z">
              <w:r>
                <w:rPr>
                  <w:szCs w:val="22"/>
                  <w:lang w:val="en-GB"/>
                </w:rPr>
                <w:br/>
                <w:t>(mg)</w:t>
              </w:r>
            </w:ins>
          </w:p>
        </w:tc>
        <w:tc>
          <w:tcPr>
            <w:tcW w:w="1862" w:type="dxa"/>
          </w:tcPr>
          <w:p w14:paraId="0CCFE49D" w14:textId="77777777" w:rsidR="00B06C90" w:rsidRDefault="00A1083E">
            <w:pPr>
              <w:spacing w:before="0" w:after="0"/>
              <w:jc w:val="center"/>
              <w:rPr>
                <w:ins w:id="810" w:author="Author" w:date="2025-11-17T11:29:00Z"/>
                <w:szCs w:val="22"/>
                <w:lang w:val="en-GB"/>
              </w:rPr>
            </w:pPr>
            <w:ins w:id="811" w:author="Author" w:date="2025-11-17T11:30:00Z">
              <w:r>
                <w:rPr>
                  <w:szCs w:val="22"/>
                </w:rPr>
                <w:t>Αριθμός φιαλιδίων προς ανασύσταση</w:t>
              </w:r>
            </w:ins>
          </w:p>
        </w:tc>
        <w:tc>
          <w:tcPr>
            <w:tcW w:w="2057" w:type="dxa"/>
          </w:tcPr>
          <w:p w14:paraId="1E820BAA" w14:textId="77777777" w:rsidR="00B06C90" w:rsidRDefault="00A1083E">
            <w:pPr>
              <w:spacing w:before="0" w:after="0"/>
              <w:jc w:val="center"/>
              <w:rPr>
                <w:ins w:id="812" w:author="Author" w:date="2025-11-17T11:29:00Z"/>
                <w:szCs w:val="22"/>
              </w:rPr>
            </w:pPr>
            <w:ins w:id="813" w:author="Author" w:date="2025-11-17T11:31:00Z">
              <w:r>
                <w:rPr>
                  <w:szCs w:val="22"/>
                </w:rPr>
                <w:t>Συνολικός όγκος προς αραίωση (ml)</w:t>
              </w:r>
            </w:ins>
          </w:p>
        </w:tc>
        <w:tc>
          <w:tcPr>
            <w:tcW w:w="2389" w:type="dxa"/>
          </w:tcPr>
          <w:p w14:paraId="7E064E2C" w14:textId="77777777" w:rsidR="00B06C90" w:rsidRDefault="00A1083E">
            <w:pPr>
              <w:spacing w:before="0" w:after="0"/>
              <w:jc w:val="center"/>
              <w:rPr>
                <w:ins w:id="814" w:author="Author" w:date="2025-11-17T11:29:00Z"/>
                <w:szCs w:val="22"/>
              </w:rPr>
            </w:pPr>
            <w:ins w:id="815" w:author="Author" w:date="2025-11-17T11:35:00Z">
              <w:r>
                <w:rPr>
                  <w:szCs w:val="22"/>
                </w:rPr>
                <w:t>Συνιστώμενο μέγεθος ασκού έγχυσης (ml)</w:t>
              </w:r>
            </w:ins>
          </w:p>
        </w:tc>
      </w:tr>
      <w:tr w:rsidR="00893B3D" w14:paraId="6D3B9379" w14:textId="77777777">
        <w:trPr>
          <w:ins w:id="816" w:author="Author" w:date="2025-11-17T11:29:00Z"/>
        </w:trPr>
        <w:tc>
          <w:tcPr>
            <w:tcW w:w="1477" w:type="dxa"/>
          </w:tcPr>
          <w:p w14:paraId="26B2F488" w14:textId="77777777" w:rsidR="00B06C90" w:rsidRDefault="00A1083E" w:rsidP="00C61CA9">
            <w:pPr>
              <w:keepNext/>
              <w:spacing w:before="0" w:after="0"/>
              <w:jc w:val="center"/>
              <w:rPr>
                <w:ins w:id="817" w:author="Author" w:date="2025-11-17T11:29:00Z"/>
                <w:szCs w:val="22"/>
                <w:lang w:val="en-GB"/>
              </w:rPr>
            </w:pPr>
            <w:ins w:id="818" w:author="Author" w:date="2025-11-17T11:29:00Z">
              <w:r>
                <w:rPr>
                  <w:szCs w:val="22"/>
                  <w:lang w:val="en-GB"/>
                </w:rPr>
                <w:t>50</w:t>
              </w:r>
            </w:ins>
          </w:p>
        </w:tc>
        <w:tc>
          <w:tcPr>
            <w:tcW w:w="1190" w:type="dxa"/>
          </w:tcPr>
          <w:p w14:paraId="3A5BC47F" w14:textId="77777777" w:rsidR="00B06C90" w:rsidRDefault="00A1083E">
            <w:pPr>
              <w:spacing w:before="0" w:after="0"/>
              <w:jc w:val="center"/>
              <w:rPr>
                <w:ins w:id="819" w:author="Author" w:date="2025-11-17T11:29:00Z"/>
                <w:szCs w:val="22"/>
                <w:lang w:val="en-GB"/>
              </w:rPr>
            </w:pPr>
            <w:ins w:id="820" w:author="Author" w:date="2025-11-17T11:29:00Z">
              <w:r>
                <w:rPr>
                  <w:szCs w:val="22"/>
                  <w:lang w:val="en-GB"/>
                </w:rPr>
                <w:t>50</w:t>
              </w:r>
            </w:ins>
          </w:p>
        </w:tc>
        <w:tc>
          <w:tcPr>
            <w:tcW w:w="1862" w:type="dxa"/>
          </w:tcPr>
          <w:p w14:paraId="6D8E13BA" w14:textId="77777777" w:rsidR="00B06C90" w:rsidRDefault="00A1083E">
            <w:pPr>
              <w:spacing w:before="0" w:after="0"/>
              <w:jc w:val="center"/>
              <w:rPr>
                <w:ins w:id="821" w:author="Author" w:date="2025-11-17T11:29:00Z"/>
                <w:szCs w:val="22"/>
                <w:lang w:val="en-GB"/>
              </w:rPr>
            </w:pPr>
            <w:ins w:id="822" w:author="Author" w:date="2025-11-17T11:29:00Z">
              <w:r>
                <w:rPr>
                  <w:szCs w:val="22"/>
                  <w:lang w:val="en-GB"/>
                </w:rPr>
                <w:t>1</w:t>
              </w:r>
            </w:ins>
          </w:p>
        </w:tc>
        <w:tc>
          <w:tcPr>
            <w:tcW w:w="2057" w:type="dxa"/>
          </w:tcPr>
          <w:p w14:paraId="7E97AD5E" w14:textId="77777777" w:rsidR="00B06C90" w:rsidRDefault="00A1083E">
            <w:pPr>
              <w:spacing w:before="0" w:after="0"/>
              <w:jc w:val="center"/>
              <w:rPr>
                <w:ins w:id="823" w:author="Author" w:date="2025-11-17T11:29:00Z"/>
                <w:szCs w:val="22"/>
                <w:lang w:val="en-GB"/>
              </w:rPr>
            </w:pPr>
            <w:ins w:id="824" w:author="Author" w:date="2025-11-17T11:29:00Z">
              <w:r>
                <w:rPr>
                  <w:szCs w:val="22"/>
                  <w:lang w:val="en-GB"/>
                </w:rPr>
                <w:t>2</w:t>
              </w:r>
            </w:ins>
            <w:ins w:id="825" w:author="Author" w:date="2025-11-17T11:35:00Z">
              <w:r>
                <w:rPr>
                  <w:szCs w:val="22"/>
                </w:rPr>
                <w:t>,</w:t>
              </w:r>
            </w:ins>
            <w:ins w:id="826" w:author="Author" w:date="2025-11-17T11:29:00Z">
              <w:r>
                <w:rPr>
                  <w:szCs w:val="22"/>
                  <w:lang w:val="en-GB"/>
                </w:rPr>
                <w:t>5</w:t>
              </w:r>
            </w:ins>
          </w:p>
        </w:tc>
        <w:tc>
          <w:tcPr>
            <w:tcW w:w="2389" w:type="dxa"/>
          </w:tcPr>
          <w:p w14:paraId="1BE2F772" w14:textId="77777777" w:rsidR="00B06C90" w:rsidRDefault="00A1083E">
            <w:pPr>
              <w:spacing w:before="0" w:after="0"/>
              <w:jc w:val="center"/>
              <w:rPr>
                <w:ins w:id="827" w:author="Author" w:date="2025-11-17T11:29:00Z"/>
                <w:szCs w:val="22"/>
                <w:lang w:val="en-GB"/>
              </w:rPr>
            </w:pPr>
            <w:ins w:id="828" w:author="Author" w:date="2025-11-17T11:29:00Z">
              <w:r>
                <w:rPr>
                  <w:szCs w:val="22"/>
                  <w:lang w:val="en-GB"/>
                </w:rPr>
                <w:t>250</w:t>
              </w:r>
            </w:ins>
          </w:p>
        </w:tc>
      </w:tr>
      <w:tr w:rsidR="00893B3D" w14:paraId="51EACC28" w14:textId="77777777">
        <w:trPr>
          <w:ins w:id="829" w:author="Author" w:date="2025-11-17T11:29:00Z"/>
        </w:trPr>
        <w:tc>
          <w:tcPr>
            <w:tcW w:w="1477" w:type="dxa"/>
          </w:tcPr>
          <w:p w14:paraId="2195789A" w14:textId="77777777" w:rsidR="00B06C90" w:rsidRDefault="00A1083E" w:rsidP="00C61CA9">
            <w:pPr>
              <w:keepNext/>
              <w:spacing w:before="0" w:after="0"/>
              <w:jc w:val="center"/>
              <w:rPr>
                <w:ins w:id="830" w:author="Author" w:date="2025-11-17T11:29:00Z"/>
                <w:szCs w:val="22"/>
                <w:lang w:val="en-GB"/>
              </w:rPr>
            </w:pPr>
            <w:ins w:id="831" w:author="Author" w:date="2025-11-17T11:29:00Z">
              <w:r>
                <w:rPr>
                  <w:szCs w:val="22"/>
                  <w:lang w:val="en-GB"/>
                </w:rPr>
                <w:t>60</w:t>
              </w:r>
            </w:ins>
          </w:p>
        </w:tc>
        <w:tc>
          <w:tcPr>
            <w:tcW w:w="1190" w:type="dxa"/>
          </w:tcPr>
          <w:p w14:paraId="7E40784B" w14:textId="77777777" w:rsidR="00B06C90" w:rsidRDefault="00A1083E">
            <w:pPr>
              <w:spacing w:before="0" w:after="0"/>
              <w:jc w:val="center"/>
              <w:rPr>
                <w:ins w:id="832" w:author="Author" w:date="2025-11-17T11:29:00Z"/>
                <w:szCs w:val="22"/>
                <w:lang w:val="en-GB"/>
              </w:rPr>
            </w:pPr>
            <w:ins w:id="833" w:author="Author" w:date="2025-11-17T11:29:00Z">
              <w:r>
                <w:rPr>
                  <w:szCs w:val="22"/>
                  <w:lang w:val="en-GB"/>
                </w:rPr>
                <w:t>60</w:t>
              </w:r>
            </w:ins>
          </w:p>
        </w:tc>
        <w:tc>
          <w:tcPr>
            <w:tcW w:w="1862" w:type="dxa"/>
          </w:tcPr>
          <w:p w14:paraId="0A53D8F9" w14:textId="77777777" w:rsidR="00B06C90" w:rsidRDefault="00A1083E">
            <w:pPr>
              <w:spacing w:before="0" w:after="0"/>
              <w:jc w:val="center"/>
              <w:rPr>
                <w:ins w:id="834" w:author="Author" w:date="2025-11-17T11:29:00Z"/>
                <w:szCs w:val="22"/>
                <w:lang w:val="en-GB"/>
              </w:rPr>
            </w:pPr>
            <w:ins w:id="835" w:author="Author" w:date="2025-11-17T11:29:00Z">
              <w:r>
                <w:rPr>
                  <w:szCs w:val="22"/>
                  <w:lang w:val="en-GB"/>
                </w:rPr>
                <w:t>1</w:t>
              </w:r>
            </w:ins>
          </w:p>
        </w:tc>
        <w:tc>
          <w:tcPr>
            <w:tcW w:w="2057" w:type="dxa"/>
          </w:tcPr>
          <w:p w14:paraId="4DB78885" w14:textId="77777777" w:rsidR="00B06C90" w:rsidRDefault="00A1083E">
            <w:pPr>
              <w:spacing w:before="0" w:after="0"/>
              <w:jc w:val="center"/>
              <w:rPr>
                <w:ins w:id="836" w:author="Author" w:date="2025-11-17T11:29:00Z"/>
                <w:szCs w:val="22"/>
                <w:lang w:val="en-GB"/>
              </w:rPr>
            </w:pPr>
            <w:ins w:id="837" w:author="Author" w:date="2025-11-17T11:29:00Z">
              <w:r>
                <w:rPr>
                  <w:szCs w:val="22"/>
                  <w:lang w:val="en-GB"/>
                </w:rPr>
                <w:t>3</w:t>
              </w:r>
            </w:ins>
          </w:p>
        </w:tc>
        <w:tc>
          <w:tcPr>
            <w:tcW w:w="2389" w:type="dxa"/>
          </w:tcPr>
          <w:p w14:paraId="14FD3BC6" w14:textId="77777777" w:rsidR="00B06C90" w:rsidRDefault="00A1083E">
            <w:pPr>
              <w:spacing w:before="0" w:after="0"/>
              <w:jc w:val="center"/>
              <w:rPr>
                <w:ins w:id="838" w:author="Author" w:date="2025-11-17T11:29:00Z"/>
                <w:szCs w:val="22"/>
                <w:lang w:val="en-GB"/>
              </w:rPr>
            </w:pPr>
            <w:ins w:id="839" w:author="Author" w:date="2025-11-17T11:29:00Z">
              <w:r>
                <w:rPr>
                  <w:szCs w:val="22"/>
                  <w:lang w:val="en-GB"/>
                </w:rPr>
                <w:t>250</w:t>
              </w:r>
            </w:ins>
          </w:p>
        </w:tc>
      </w:tr>
      <w:tr w:rsidR="00893B3D" w14:paraId="23120BB7" w14:textId="77777777">
        <w:trPr>
          <w:ins w:id="840" w:author="Author" w:date="2025-11-17T11:29:00Z"/>
        </w:trPr>
        <w:tc>
          <w:tcPr>
            <w:tcW w:w="1477" w:type="dxa"/>
          </w:tcPr>
          <w:p w14:paraId="37A70155" w14:textId="77777777" w:rsidR="00B06C90" w:rsidRDefault="00A1083E" w:rsidP="00C61CA9">
            <w:pPr>
              <w:keepNext/>
              <w:spacing w:before="0" w:after="0"/>
              <w:jc w:val="center"/>
              <w:rPr>
                <w:ins w:id="841" w:author="Author" w:date="2025-11-17T11:29:00Z"/>
                <w:szCs w:val="22"/>
                <w:lang w:val="en-GB"/>
              </w:rPr>
            </w:pPr>
            <w:ins w:id="842" w:author="Author" w:date="2025-11-17T11:29:00Z">
              <w:r>
                <w:rPr>
                  <w:szCs w:val="22"/>
                  <w:lang w:val="en-GB"/>
                </w:rPr>
                <w:t>70</w:t>
              </w:r>
            </w:ins>
          </w:p>
        </w:tc>
        <w:tc>
          <w:tcPr>
            <w:tcW w:w="1190" w:type="dxa"/>
          </w:tcPr>
          <w:p w14:paraId="1CEAFBD0" w14:textId="77777777" w:rsidR="00B06C90" w:rsidRDefault="00A1083E">
            <w:pPr>
              <w:spacing w:before="0" w:after="0"/>
              <w:jc w:val="center"/>
              <w:rPr>
                <w:ins w:id="843" w:author="Author" w:date="2025-11-17T11:29:00Z"/>
                <w:szCs w:val="22"/>
                <w:lang w:val="en-GB"/>
              </w:rPr>
            </w:pPr>
            <w:ins w:id="844" w:author="Author" w:date="2025-11-17T11:29:00Z">
              <w:r>
                <w:rPr>
                  <w:szCs w:val="22"/>
                  <w:lang w:val="en-GB"/>
                </w:rPr>
                <w:t>70</w:t>
              </w:r>
            </w:ins>
          </w:p>
        </w:tc>
        <w:tc>
          <w:tcPr>
            <w:tcW w:w="1862" w:type="dxa"/>
          </w:tcPr>
          <w:p w14:paraId="7DCB1D8C" w14:textId="77777777" w:rsidR="00B06C90" w:rsidRDefault="00A1083E">
            <w:pPr>
              <w:spacing w:before="0" w:after="0"/>
              <w:jc w:val="center"/>
              <w:rPr>
                <w:ins w:id="845" w:author="Author" w:date="2025-11-17T11:29:00Z"/>
                <w:szCs w:val="22"/>
                <w:lang w:val="en-GB"/>
              </w:rPr>
            </w:pPr>
            <w:ins w:id="846" w:author="Author" w:date="2025-11-17T11:29:00Z">
              <w:r>
                <w:rPr>
                  <w:szCs w:val="22"/>
                  <w:lang w:val="en-GB"/>
                </w:rPr>
                <w:t>1</w:t>
              </w:r>
            </w:ins>
          </w:p>
        </w:tc>
        <w:tc>
          <w:tcPr>
            <w:tcW w:w="2057" w:type="dxa"/>
          </w:tcPr>
          <w:p w14:paraId="74396C88" w14:textId="77777777" w:rsidR="00B06C90" w:rsidRDefault="00A1083E">
            <w:pPr>
              <w:spacing w:before="0" w:after="0"/>
              <w:jc w:val="center"/>
              <w:rPr>
                <w:ins w:id="847" w:author="Author" w:date="2025-11-17T11:29:00Z"/>
                <w:szCs w:val="22"/>
                <w:lang w:val="en-GB"/>
              </w:rPr>
            </w:pPr>
            <w:ins w:id="848" w:author="Author" w:date="2025-11-17T11:29:00Z">
              <w:r>
                <w:rPr>
                  <w:szCs w:val="22"/>
                  <w:lang w:val="en-GB"/>
                </w:rPr>
                <w:t>3</w:t>
              </w:r>
            </w:ins>
            <w:ins w:id="849" w:author="Author" w:date="2025-11-17T11:35:00Z">
              <w:r>
                <w:rPr>
                  <w:szCs w:val="22"/>
                </w:rPr>
                <w:t>,</w:t>
              </w:r>
            </w:ins>
            <w:ins w:id="850" w:author="Author" w:date="2025-11-17T11:29:00Z">
              <w:r>
                <w:rPr>
                  <w:szCs w:val="22"/>
                  <w:lang w:val="en-GB"/>
                </w:rPr>
                <w:t>5</w:t>
              </w:r>
            </w:ins>
          </w:p>
        </w:tc>
        <w:tc>
          <w:tcPr>
            <w:tcW w:w="2389" w:type="dxa"/>
          </w:tcPr>
          <w:p w14:paraId="5A05942B" w14:textId="77777777" w:rsidR="00B06C90" w:rsidRDefault="00A1083E">
            <w:pPr>
              <w:spacing w:before="0" w:after="0"/>
              <w:jc w:val="center"/>
              <w:rPr>
                <w:ins w:id="851" w:author="Author" w:date="2025-11-17T11:29:00Z"/>
                <w:szCs w:val="22"/>
                <w:lang w:val="en-GB"/>
              </w:rPr>
            </w:pPr>
            <w:ins w:id="852" w:author="Author" w:date="2025-11-17T11:29:00Z">
              <w:r>
                <w:rPr>
                  <w:szCs w:val="22"/>
                  <w:lang w:val="en-GB"/>
                </w:rPr>
                <w:t>250</w:t>
              </w:r>
            </w:ins>
          </w:p>
        </w:tc>
      </w:tr>
      <w:tr w:rsidR="00893B3D" w14:paraId="4ED95B6B" w14:textId="77777777">
        <w:trPr>
          <w:ins w:id="853" w:author="Author" w:date="2025-11-17T11:29:00Z"/>
        </w:trPr>
        <w:tc>
          <w:tcPr>
            <w:tcW w:w="1477" w:type="dxa"/>
          </w:tcPr>
          <w:p w14:paraId="06583A02" w14:textId="77777777" w:rsidR="00B06C90" w:rsidRDefault="00A1083E" w:rsidP="00C61CA9">
            <w:pPr>
              <w:keepNext/>
              <w:spacing w:before="0" w:after="0"/>
              <w:jc w:val="center"/>
              <w:rPr>
                <w:ins w:id="854" w:author="Author" w:date="2025-11-17T11:29:00Z"/>
                <w:szCs w:val="22"/>
                <w:lang w:val="en-GB"/>
              </w:rPr>
            </w:pPr>
            <w:ins w:id="855" w:author="Author" w:date="2025-11-17T11:29:00Z">
              <w:r>
                <w:rPr>
                  <w:szCs w:val="22"/>
                  <w:lang w:val="en-GB"/>
                </w:rPr>
                <w:t>80</w:t>
              </w:r>
            </w:ins>
          </w:p>
        </w:tc>
        <w:tc>
          <w:tcPr>
            <w:tcW w:w="1190" w:type="dxa"/>
          </w:tcPr>
          <w:p w14:paraId="01B61FFE" w14:textId="77777777" w:rsidR="00B06C90" w:rsidRDefault="00A1083E">
            <w:pPr>
              <w:spacing w:before="0" w:after="0"/>
              <w:jc w:val="center"/>
              <w:rPr>
                <w:ins w:id="856" w:author="Author" w:date="2025-11-17T11:29:00Z"/>
                <w:szCs w:val="22"/>
                <w:lang w:val="en-GB"/>
              </w:rPr>
            </w:pPr>
            <w:ins w:id="857" w:author="Author" w:date="2025-11-17T11:29:00Z">
              <w:r>
                <w:rPr>
                  <w:szCs w:val="22"/>
                  <w:lang w:val="en-GB"/>
                </w:rPr>
                <w:t>80</w:t>
              </w:r>
            </w:ins>
          </w:p>
        </w:tc>
        <w:tc>
          <w:tcPr>
            <w:tcW w:w="1862" w:type="dxa"/>
          </w:tcPr>
          <w:p w14:paraId="42F60EC4" w14:textId="77777777" w:rsidR="00B06C90" w:rsidRDefault="00A1083E">
            <w:pPr>
              <w:spacing w:before="0" w:after="0"/>
              <w:jc w:val="center"/>
              <w:rPr>
                <w:ins w:id="858" w:author="Author" w:date="2025-11-17T11:29:00Z"/>
                <w:szCs w:val="22"/>
                <w:lang w:val="en-GB"/>
              </w:rPr>
            </w:pPr>
            <w:ins w:id="859" w:author="Author" w:date="2025-11-17T11:29:00Z">
              <w:r>
                <w:rPr>
                  <w:szCs w:val="22"/>
                  <w:lang w:val="en-GB"/>
                </w:rPr>
                <w:t>1</w:t>
              </w:r>
            </w:ins>
          </w:p>
        </w:tc>
        <w:tc>
          <w:tcPr>
            <w:tcW w:w="2057" w:type="dxa"/>
          </w:tcPr>
          <w:p w14:paraId="74A15795" w14:textId="77777777" w:rsidR="00B06C90" w:rsidRDefault="00A1083E">
            <w:pPr>
              <w:spacing w:before="0" w:after="0"/>
              <w:jc w:val="center"/>
              <w:rPr>
                <w:ins w:id="860" w:author="Author" w:date="2025-11-17T11:29:00Z"/>
                <w:szCs w:val="22"/>
                <w:lang w:val="en-GB"/>
              </w:rPr>
            </w:pPr>
            <w:ins w:id="861" w:author="Author" w:date="2025-11-17T11:29:00Z">
              <w:r>
                <w:rPr>
                  <w:szCs w:val="22"/>
                  <w:lang w:val="en-GB"/>
                </w:rPr>
                <w:t>4</w:t>
              </w:r>
            </w:ins>
          </w:p>
        </w:tc>
        <w:tc>
          <w:tcPr>
            <w:tcW w:w="2389" w:type="dxa"/>
          </w:tcPr>
          <w:p w14:paraId="6CA9F2ED" w14:textId="77777777" w:rsidR="00B06C90" w:rsidRDefault="00A1083E">
            <w:pPr>
              <w:spacing w:before="0" w:after="0"/>
              <w:jc w:val="center"/>
              <w:rPr>
                <w:ins w:id="862" w:author="Author" w:date="2025-11-17T11:29:00Z"/>
                <w:szCs w:val="22"/>
                <w:lang w:val="en-GB"/>
              </w:rPr>
            </w:pPr>
            <w:ins w:id="863" w:author="Author" w:date="2025-11-17T11:29:00Z">
              <w:r>
                <w:rPr>
                  <w:szCs w:val="22"/>
                  <w:lang w:val="en-GB"/>
                </w:rPr>
                <w:t>250</w:t>
              </w:r>
            </w:ins>
          </w:p>
        </w:tc>
      </w:tr>
      <w:tr w:rsidR="00893B3D" w14:paraId="52A779BF" w14:textId="77777777">
        <w:trPr>
          <w:ins w:id="864" w:author="Author" w:date="2025-11-17T11:29:00Z"/>
        </w:trPr>
        <w:tc>
          <w:tcPr>
            <w:tcW w:w="1477" w:type="dxa"/>
          </w:tcPr>
          <w:p w14:paraId="0394F250" w14:textId="77777777" w:rsidR="00B06C90" w:rsidRDefault="00A1083E" w:rsidP="00C61CA9">
            <w:pPr>
              <w:keepNext/>
              <w:spacing w:before="0" w:after="0"/>
              <w:jc w:val="center"/>
              <w:rPr>
                <w:ins w:id="865" w:author="Author" w:date="2025-11-17T11:29:00Z"/>
                <w:szCs w:val="22"/>
                <w:lang w:val="en-GB"/>
              </w:rPr>
            </w:pPr>
            <w:ins w:id="866" w:author="Author" w:date="2025-11-17T11:29:00Z">
              <w:r>
                <w:rPr>
                  <w:szCs w:val="22"/>
                  <w:lang w:val="en-GB"/>
                </w:rPr>
                <w:t>90</w:t>
              </w:r>
            </w:ins>
          </w:p>
        </w:tc>
        <w:tc>
          <w:tcPr>
            <w:tcW w:w="1190" w:type="dxa"/>
          </w:tcPr>
          <w:p w14:paraId="0420A3C2" w14:textId="77777777" w:rsidR="00B06C90" w:rsidRDefault="00A1083E">
            <w:pPr>
              <w:spacing w:before="0" w:after="0"/>
              <w:jc w:val="center"/>
              <w:rPr>
                <w:ins w:id="867" w:author="Author" w:date="2025-11-17T11:29:00Z"/>
                <w:szCs w:val="22"/>
                <w:lang w:val="en-GB"/>
              </w:rPr>
            </w:pPr>
            <w:ins w:id="868" w:author="Author" w:date="2025-11-17T11:29:00Z">
              <w:r>
                <w:rPr>
                  <w:szCs w:val="22"/>
                  <w:lang w:val="en-GB"/>
                </w:rPr>
                <w:t>90</w:t>
              </w:r>
            </w:ins>
          </w:p>
        </w:tc>
        <w:tc>
          <w:tcPr>
            <w:tcW w:w="1862" w:type="dxa"/>
          </w:tcPr>
          <w:p w14:paraId="733701E5" w14:textId="77777777" w:rsidR="00B06C90" w:rsidRDefault="00A1083E">
            <w:pPr>
              <w:spacing w:before="0" w:after="0"/>
              <w:jc w:val="center"/>
              <w:rPr>
                <w:ins w:id="869" w:author="Author" w:date="2025-11-17T11:29:00Z"/>
                <w:szCs w:val="22"/>
                <w:lang w:val="en-GB"/>
              </w:rPr>
            </w:pPr>
            <w:ins w:id="870" w:author="Author" w:date="2025-11-17T11:29:00Z">
              <w:r>
                <w:rPr>
                  <w:szCs w:val="22"/>
                  <w:lang w:val="en-GB"/>
                </w:rPr>
                <w:t>1</w:t>
              </w:r>
            </w:ins>
          </w:p>
        </w:tc>
        <w:tc>
          <w:tcPr>
            <w:tcW w:w="2057" w:type="dxa"/>
          </w:tcPr>
          <w:p w14:paraId="2050A5C7" w14:textId="77777777" w:rsidR="00B06C90" w:rsidRDefault="00A1083E">
            <w:pPr>
              <w:spacing w:before="0" w:after="0"/>
              <w:jc w:val="center"/>
              <w:rPr>
                <w:ins w:id="871" w:author="Author" w:date="2025-11-17T11:29:00Z"/>
                <w:szCs w:val="22"/>
                <w:lang w:val="en-GB"/>
              </w:rPr>
            </w:pPr>
            <w:ins w:id="872" w:author="Author" w:date="2025-11-17T11:29:00Z">
              <w:r>
                <w:rPr>
                  <w:szCs w:val="22"/>
                  <w:lang w:val="en-GB"/>
                </w:rPr>
                <w:t>4</w:t>
              </w:r>
            </w:ins>
            <w:ins w:id="873" w:author="Author" w:date="2025-11-17T11:35:00Z">
              <w:r>
                <w:rPr>
                  <w:szCs w:val="22"/>
                </w:rPr>
                <w:t>,</w:t>
              </w:r>
            </w:ins>
            <w:ins w:id="874" w:author="Author" w:date="2025-11-17T11:29:00Z">
              <w:r>
                <w:rPr>
                  <w:szCs w:val="22"/>
                  <w:lang w:val="en-GB"/>
                </w:rPr>
                <w:t>5</w:t>
              </w:r>
            </w:ins>
          </w:p>
        </w:tc>
        <w:tc>
          <w:tcPr>
            <w:tcW w:w="2389" w:type="dxa"/>
          </w:tcPr>
          <w:p w14:paraId="50F4993C" w14:textId="77777777" w:rsidR="00B06C90" w:rsidRDefault="00A1083E">
            <w:pPr>
              <w:spacing w:before="0" w:after="0"/>
              <w:jc w:val="center"/>
              <w:rPr>
                <w:ins w:id="875" w:author="Author" w:date="2025-11-17T11:29:00Z"/>
                <w:szCs w:val="22"/>
                <w:lang w:val="en-GB"/>
              </w:rPr>
            </w:pPr>
            <w:ins w:id="876" w:author="Author" w:date="2025-11-17T11:29:00Z">
              <w:r>
                <w:rPr>
                  <w:szCs w:val="22"/>
                  <w:lang w:val="en-GB"/>
                </w:rPr>
                <w:t>250</w:t>
              </w:r>
            </w:ins>
          </w:p>
        </w:tc>
      </w:tr>
    </w:tbl>
    <w:p w14:paraId="7DF68440" w14:textId="77777777" w:rsidR="00B06C90" w:rsidRDefault="00A1083E">
      <w:pPr>
        <w:rPr>
          <w:ins w:id="877" w:author="Author" w:date="2025-11-17T11:29:00Z"/>
          <w:szCs w:val="22"/>
        </w:rPr>
      </w:pPr>
      <w:ins w:id="878" w:author="Author" w:date="2025-11-17T11:29:00Z">
        <w:r>
          <w:rPr>
            <w:szCs w:val="22"/>
            <w:vertAlign w:val="superscript"/>
          </w:rPr>
          <w:t>1</w:t>
        </w:r>
        <w:r>
          <w:rPr>
            <w:szCs w:val="22"/>
          </w:rPr>
          <w:t xml:space="preserve"> </w:t>
        </w:r>
      </w:ins>
      <w:ins w:id="879" w:author="Author" w:date="2025-11-17T11:35:00Z">
        <w:r>
          <w:rPr>
            <w:szCs w:val="22"/>
          </w:rPr>
          <w:t>Η ακριβής δόση πρέπει να υπολογίζεται με βάση το βάρος του συγκεκριμένου ασθενούς.</w:t>
        </w:r>
      </w:ins>
    </w:p>
    <w:p w14:paraId="753C92B8" w14:textId="77777777" w:rsidR="00B06C90" w:rsidRDefault="00B06C90">
      <w:pPr>
        <w:rPr>
          <w:ins w:id="880" w:author="Author" w:date="2025-11-17T11:29:00Z"/>
          <w:szCs w:val="22"/>
        </w:rPr>
      </w:pPr>
    </w:p>
    <w:p w14:paraId="2D8CCE6C" w14:textId="77777777" w:rsidR="00B06C90" w:rsidRDefault="00A1083E" w:rsidP="00C61CA9">
      <w:pPr>
        <w:keepNext/>
        <w:rPr>
          <w:ins w:id="881" w:author="Author" w:date="2025-11-17T11:29:00Z"/>
          <w:szCs w:val="22"/>
        </w:rPr>
      </w:pPr>
      <w:ins w:id="882" w:author="Author" w:date="2025-11-17T11:35:00Z">
        <w:r>
          <w:rPr>
            <w:szCs w:val="22"/>
          </w:rPr>
          <w:t>Για εφήβους ασθενείς βάρους</w:t>
        </w:r>
      </w:ins>
      <w:ins w:id="883" w:author="Author" w:date="2025-11-17T11:29:00Z">
        <w:r>
          <w:rPr>
            <w:szCs w:val="22"/>
          </w:rPr>
          <w:t xml:space="preserve"> </w:t>
        </w:r>
        <w:r>
          <w:rPr>
            <w:b/>
            <w:bCs/>
            <w:szCs w:val="22"/>
          </w:rPr>
          <w:t>50</w:t>
        </w:r>
      </w:ins>
      <w:ins w:id="884" w:author="Author" w:date="2025-11-17T11:35:00Z">
        <w:r>
          <w:rPr>
            <w:b/>
            <w:bCs/>
            <w:szCs w:val="22"/>
          </w:rPr>
          <w:t> </w:t>
        </w:r>
      </w:ins>
      <w:ins w:id="885" w:author="Author" w:date="2025-11-17T11:29:00Z">
        <w:r>
          <w:rPr>
            <w:b/>
            <w:bCs/>
            <w:szCs w:val="22"/>
            <w:lang w:val="en-GB"/>
          </w:rPr>
          <w:t>kg</w:t>
        </w:r>
      </w:ins>
      <w:ins w:id="886" w:author="Author" w:date="2025-11-17T11:36:00Z">
        <w:r>
          <w:rPr>
            <w:b/>
            <w:bCs/>
            <w:szCs w:val="22"/>
          </w:rPr>
          <w:t> </w:t>
        </w:r>
      </w:ins>
      <w:ins w:id="887" w:author="Author" w:date="2025-11-17T11:29:00Z">
        <w:r>
          <w:rPr>
            <w:b/>
            <w:bCs/>
            <w:szCs w:val="22"/>
          </w:rPr>
          <w:t>–</w:t>
        </w:r>
      </w:ins>
      <w:ins w:id="888" w:author="Author" w:date="2025-11-17T11:36:00Z">
        <w:r>
          <w:rPr>
            <w:b/>
            <w:bCs/>
            <w:szCs w:val="22"/>
          </w:rPr>
          <w:t> </w:t>
        </w:r>
      </w:ins>
      <w:ins w:id="889" w:author="Author" w:date="2025-11-17T11:29:00Z">
        <w:r>
          <w:rPr>
            <w:b/>
            <w:bCs/>
            <w:szCs w:val="22"/>
          </w:rPr>
          <w:t>90</w:t>
        </w:r>
      </w:ins>
      <w:ins w:id="890" w:author="Author" w:date="2025-11-17T11:36:00Z">
        <w:r>
          <w:rPr>
            <w:b/>
            <w:bCs/>
            <w:szCs w:val="22"/>
          </w:rPr>
          <w:t> </w:t>
        </w:r>
      </w:ins>
      <w:ins w:id="891" w:author="Author" w:date="2025-11-17T11:29:00Z">
        <w:r>
          <w:rPr>
            <w:b/>
            <w:bCs/>
            <w:szCs w:val="22"/>
            <w:lang w:val="en-GB"/>
          </w:rPr>
          <w:t>kg</w:t>
        </w:r>
        <w:r>
          <w:rPr>
            <w:szCs w:val="22"/>
          </w:rPr>
          <w:t>:</w:t>
        </w:r>
      </w:ins>
    </w:p>
    <w:p w14:paraId="0DD7D868" w14:textId="77777777" w:rsidR="00B06C90" w:rsidRDefault="00A1083E">
      <w:pPr>
        <w:rPr>
          <w:ins w:id="892" w:author="Author" w:date="2025-11-17T11:29:00Z"/>
          <w:szCs w:val="22"/>
        </w:rPr>
      </w:pPr>
      <w:ins w:id="893" w:author="Author" w:date="2025-11-17T11:36:00Z">
        <w:r>
          <w:rPr>
            <w:szCs w:val="22"/>
          </w:rPr>
          <w:t>Υπολογίστε τον απαιτούμενο όγκο του ανασυσταθέντος διαλύματος με βάση το βάρος του ασθενούς και διοχετεύστε τον με ένεση σε έναν ασκό έγχυσης των 250 ml</w:t>
        </w:r>
      </w:ins>
      <w:ins w:id="894" w:author="Author" w:date="2025-11-17T11:29:00Z">
        <w:r>
          <w:rPr>
            <w:szCs w:val="22"/>
          </w:rPr>
          <w:t>.</w:t>
        </w:r>
      </w:ins>
    </w:p>
    <w:p w14:paraId="2C95D916" w14:textId="77777777" w:rsidR="00B06C90" w:rsidRDefault="00B06C90">
      <w:pPr>
        <w:rPr>
          <w:sz w:val="20"/>
        </w:rPr>
      </w:pPr>
    </w:p>
    <w:p w14:paraId="0BB5E987" w14:textId="77777777" w:rsidR="00B06C90" w:rsidRDefault="00B06C90">
      <w:pPr>
        <w:numPr>
          <w:ilvl w:val="12"/>
          <w:numId w:val="0"/>
        </w:numPr>
        <w:spacing w:line="240" w:lineRule="auto"/>
        <w:ind w:right="-2"/>
        <w:rPr>
          <w:i/>
          <w:noProof/>
        </w:rPr>
      </w:pPr>
    </w:p>
    <w:p w14:paraId="5CCC8CEC" w14:textId="77777777" w:rsidR="00B06C90" w:rsidRDefault="00A1083E" w:rsidP="00C61CA9">
      <w:pPr>
        <w:keepNext/>
        <w:numPr>
          <w:ilvl w:val="12"/>
          <w:numId w:val="0"/>
        </w:numPr>
        <w:spacing w:line="240" w:lineRule="auto"/>
        <w:rPr>
          <w:b/>
          <w:i/>
          <w:noProof/>
        </w:rPr>
      </w:pPr>
      <w:r>
        <w:rPr>
          <w:b/>
          <w:i/>
          <w:noProof/>
        </w:rPr>
        <w:t>Έγχυση</w:t>
      </w:r>
    </w:p>
    <w:p w14:paraId="2E47325F" w14:textId="77777777" w:rsidR="00B06C90" w:rsidRDefault="00B06C90" w:rsidP="00C61CA9">
      <w:pPr>
        <w:keepNext/>
        <w:numPr>
          <w:ilvl w:val="12"/>
          <w:numId w:val="0"/>
        </w:numPr>
        <w:spacing w:line="240" w:lineRule="auto"/>
        <w:rPr>
          <w:b/>
          <w:i/>
          <w:noProof/>
        </w:rPr>
      </w:pPr>
    </w:p>
    <w:p w14:paraId="7C642AEB" w14:textId="77777777" w:rsidR="00B06C90" w:rsidRDefault="00A1083E">
      <w:pPr>
        <w:numPr>
          <w:ilvl w:val="12"/>
          <w:numId w:val="0"/>
        </w:numPr>
        <w:spacing w:line="240" w:lineRule="auto"/>
        <w:rPr>
          <w:noProof/>
        </w:rPr>
      </w:pPr>
      <w:r>
        <w:t>Το διάλυμα έγχυσης πρέπει να επιθεωρείται οπτικά πριν από τη χορήγηση για ύπαρξη σωματιδίων.</w:t>
      </w:r>
    </w:p>
    <w:p w14:paraId="29CF735B" w14:textId="77777777" w:rsidR="00B06C90" w:rsidRDefault="00A1083E">
      <w:pPr>
        <w:numPr>
          <w:ilvl w:val="12"/>
          <w:numId w:val="0"/>
        </w:numPr>
        <w:spacing w:line="240" w:lineRule="auto"/>
        <w:rPr>
          <w:noProof/>
        </w:rPr>
      </w:pPr>
      <w:r>
        <w:t>Τα ανασυσταθέντα και αραιωμένα διαλύματα που περιέχουν ορατά σωματίδια ή έχουν θολή εμφάνιση πρέπει να απορρίπτονται.</w:t>
      </w:r>
    </w:p>
    <w:p w14:paraId="168938D0" w14:textId="77777777" w:rsidR="00B06C90" w:rsidRDefault="00B06C90">
      <w:pPr>
        <w:numPr>
          <w:ilvl w:val="12"/>
          <w:numId w:val="0"/>
        </w:numPr>
        <w:spacing w:line="240" w:lineRule="auto"/>
        <w:rPr>
          <w:noProof/>
        </w:rPr>
      </w:pPr>
    </w:p>
    <w:p w14:paraId="2955335E" w14:textId="77777777" w:rsidR="00B06C90" w:rsidRDefault="00A1083E">
      <w:pPr>
        <w:numPr>
          <w:ilvl w:val="12"/>
          <w:numId w:val="0"/>
        </w:numPr>
        <w:spacing w:line="240" w:lineRule="auto"/>
        <w:rPr>
          <w:noProof/>
        </w:rPr>
      </w:pPr>
      <w:r>
        <w:t>Μετά την αραίωση, το Xerava χορηγείται ενδοφλεβίως και η χορήγηση διαρκεί περίπου 1 ώρα. Το συνιστώμενο δοσολογικό σχήμα του Xerava είναι 1 mg/kg σωματικού βάρους κάθε 12 ώρες για 4 έως 14 ημέρες.</w:t>
      </w:r>
    </w:p>
    <w:p w14:paraId="44A072A4" w14:textId="77777777" w:rsidR="00B06C90" w:rsidRDefault="00B06C90">
      <w:pPr>
        <w:numPr>
          <w:ilvl w:val="12"/>
          <w:numId w:val="0"/>
        </w:numPr>
        <w:spacing w:line="240" w:lineRule="auto"/>
        <w:rPr>
          <w:noProof/>
        </w:rPr>
      </w:pPr>
    </w:p>
    <w:p w14:paraId="5A5AE115" w14:textId="77777777" w:rsidR="00B06C90" w:rsidRDefault="00A1083E">
      <w:pPr>
        <w:numPr>
          <w:ilvl w:val="12"/>
          <w:numId w:val="0"/>
        </w:numPr>
        <w:spacing w:line="240" w:lineRule="auto"/>
        <w:rPr>
          <w:noProof/>
        </w:rPr>
      </w:pPr>
      <w:r>
        <w:t>Το ανασυσταθέν και αραιωμένο διάλυμα πρέπει να χορηγείται μόνο με ενδοφλέβια έγχυση. Δεν πρέπει να χορηγείται με ενδοφλέβια ένεση εφόδου (bolus).</w:t>
      </w:r>
    </w:p>
    <w:p w14:paraId="6B79C4DC" w14:textId="77777777" w:rsidR="00B06C90" w:rsidRDefault="00B06C90">
      <w:pPr>
        <w:numPr>
          <w:ilvl w:val="12"/>
          <w:numId w:val="0"/>
        </w:numPr>
        <w:spacing w:line="240" w:lineRule="auto"/>
        <w:rPr>
          <w:noProof/>
        </w:rPr>
      </w:pPr>
    </w:p>
    <w:p w14:paraId="39820AC8" w14:textId="77777777" w:rsidR="00B06C90" w:rsidRDefault="00A1083E">
      <w:pPr>
        <w:numPr>
          <w:ilvl w:val="12"/>
          <w:numId w:val="0"/>
        </w:numPr>
        <w:spacing w:line="240" w:lineRule="auto"/>
        <w:rPr>
          <w:noProof/>
        </w:rPr>
      </w:pPr>
      <w:r>
        <w:t>Για μία μόνο χρήση. Τυχόν μη χρησιμοποιημένη ποσότητα διαλύματος πρέπει να απορρίπτεται.</w:t>
      </w:r>
    </w:p>
    <w:p w14:paraId="4CE472FF" w14:textId="77777777" w:rsidR="00B06C90" w:rsidRDefault="00B06C90"/>
    <w:p w14:paraId="731C8064" w14:textId="77777777" w:rsidR="00B06C90" w:rsidRDefault="00B06C90">
      <w:pPr>
        <w:numPr>
          <w:ilvl w:val="12"/>
          <w:numId w:val="0"/>
        </w:numPr>
        <w:spacing w:line="240" w:lineRule="auto"/>
        <w:rPr>
          <w:noProof/>
        </w:rPr>
      </w:pPr>
    </w:p>
    <w:sectPr w:rsidR="00B06C90">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1" w:author="AUTHOR" w:date="2025-12-03T17:07:00Z" w:initials=" ">
    <w:p w14:paraId="5AB44B74" w14:textId="77777777" w:rsidR="00CD7540" w:rsidRDefault="00CD7540" w:rsidP="00CD7540">
      <w:pPr>
        <w:pStyle w:val="CommentText"/>
      </w:pPr>
      <w:r>
        <w:rPr>
          <w:rStyle w:val="CommentReference"/>
        </w:rPr>
        <w:annotationRef/>
      </w:r>
      <w:r>
        <w:t>Means „in adults“ and is doubble, that‘s why it should be deleted</w:t>
      </w:r>
    </w:p>
  </w:comment>
  <w:comment w:id="54" w:author="AUTHOR" w:date="2025-12-03T17:18:00Z" w:initials=" ">
    <w:p w14:paraId="555E663E" w14:textId="77777777" w:rsidR="00CA292B" w:rsidRDefault="00CA292B" w:rsidP="00CA292B">
      <w:pPr>
        <w:pStyle w:val="CommentText"/>
      </w:pPr>
      <w:r>
        <w:rPr>
          <w:rStyle w:val="CommentReference"/>
        </w:rPr>
        <w:annotationRef/>
      </w:r>
      <w:r>
        <w:t xml:space="preserve">Adapted according to </w:t>
      </w:r>
      <w:hyperlink r:id="rId1" w:history="1">
        <w:r w:rsidRPr="00D36C6D">
          <w:rPr>
            <w:rStyle w:val="Hyperlink"/>
          </w:rPr>
          <w:t>https://www.ema.europa.eu/en/evaluation-medicinal-products-indicated-treatment-bacterial-infections-scientific-guideline</w:t>
        </w:r>
      </w:hyperlink>
    </w:p>
  </w:comment>
  <w:comment w:id="254" w:author="AUTHOR" w:date="2025-12-03T17:22:00Z" w:initials=" ">
    <w:p w14:paraId="659AA2C7" w14:textId="77777777" w:rsidR="006769F4" w:rsidRDefault="006769F4" w:rsidP="006769F4">
      <w:pPr>
        <w:pStyle w:val="CommentText"/>
      </w:pPr>
      <w:r>
        <w:rPr>
          <w:rStyle w:val="CommentReference"/>
        </w:rPr>
        <w:annotationRef/>
      </w:r>
      <w:r>
        <w:t>Corrected according to EN PI</w:t>
      </w:r>
    </w:p>
  </w:comment>
  <w:comment w:id="296" w:author="AUTHOR" w:date="2025-12-03T17:23:00Z" w:initials=" ">
    <w:p w14:paraId="708D973A" w14:textId="77777777" w:rsidR="00312FD3" w:rsidRDefault="00312FD3" w:rsidP="00312FD3">
      <w:pPr>
        <w:pStyle w:val="CommentText"/>
      </w:pPr>
      <w:r>
        <w:rPr>
          <w:rStyle w:val="CommentReference"/>
        </w:rPr>
        <w:annotationRef/>
      </w:r>
      <w:r>
        <w:t>Deleted as double</w:t>
      </w:r>
    </w:p>
  </w:comment>
  <w:comment w:id="781" w:author="AUTHOR" w:date="2025-12-03T17:39:00Z" w:initials=" ">
    <w:p w14:paraId="54EF69DE" w14:textId="77777777" w:rsidR="0022731D" w:rsidRDefault="0022731D" w:rsidP="0022731D">
      <w:pPr>
        <w:pStyle w:val="CommentText"/>
      </w:pPr>
      <w:r>
        <w:rPr>
          <w:rStyle w:val="CommentReference"/>
        </w:rPr>
        <w:annotationRef/>
      </w:r>
      <w:r>
        <w:t>Added according to EN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B44B74" w15:done="0"/>
  <w15:commentEx w15:paraId="555E663E" w15:done="0"/>
  <w15:commentEx w15:paraId="659AA2C7" w15:done="0"/>
  <w15:commentEx w15:paraId="708D973A" w15:done="0"/>
  <w15:commentEx w15:paraId="54EF69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6255A0" w16cex:dateUtc="2025-12-03T16:07:00Z"/>
  <w16cex:commentExtensible w16cex:durableId="5C93DCA9" w16cex:dateUtc="2025-12-03T16:18:00Z"/>
  <w16cex:commentExtensible w16cex:durableId="2202792D" w16cex:dateUtc="2025-12-03T16:22:00Z"/>
  <w16cex:commentExtensible w16cex:durableId="35D4A12B" w16cex:dateUtc="2025-12-03T16:23:00Z"/>
  <w16cex:commentExtensible w16cex:durableId="26A492F7" w16cex:dateUtc="2025-12-03T16: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B44B74" w16cid:durableId="7B6255A0"/>
  <w16cid:commentId w16cid:paraId="555E663E" w16cid:durableId="5C93DCA9"/>
  <w16cid:commentId w16cid:paraId="659AA2C7" w16cid:durableId="2202792D"/>
  <w16cid:commentId w16cid:paraId="708D973A" w16cid:durableId="35D4A12B"/>
  <w16cid:commentId w16cid:paraId="54EF69DE" w16cid:durableId="26A492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AB2A2" w14:textId="77777777" w:rsidR="00B34A28" w:rsidRDefault="00B34A28">
      <w:pPr>
        <w:spacing w:line="240" w:lineRule="auto"/>
      </w:pPr>
      <w:r>
        <w:separator/>
      </w:r>
    </w:p>
  </w:endnote>
  <w:endnote w:type="continuationSeparator" w:id="0">
    <w:p w14:paraId="07F398DE" w14:textId="77777777" w:rsidR="00B34A28" w:rsidRDefault="00B34A28">
      <w:pPr>
        <w:spacing w:line="240" w:lineRule="auto"/>
      </w:pPr>
      <w:r>
        <w:continuationSeparator/>
      </w:r>
    </w:p>
  </w:endnote>
  <w:endnote w:type="continuationNotice" w:id="1">
    <w:p w14:paraId="4DDDACF7" w14:textId="77777777" w:rsidR="00B34A28" w:rsidRDefault="00B34A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491592374"/>
      <w:docPartObj>
        <w:docPartGallery w:val="Page Numbers (Bottom of Page)"/>
        <w:docPartUnique/>
      </w:docPartObj>
    </w:sdtPr>
    <w:sdtEndPr>
      <w:rPr>
        <w:noProof/>
      </w:rPr>
    </w:sdtEndPr>
    <w:sdtContent>
      <w:p w14:paraId="0FF67B09" w14:textId="1901989A" w:rsidR="00B06C90" w:rsidRDefault="00A1083E">
        <w:pPr>
          <w:pStyle w:val="Footer"/>
          <w:jc w:val="center"/>
        </w:pPr>
        <w:r>
          <w:rPr>
            <w:noProof w:val="0"/>
          </w:rPr>
          <w:fldChar w:fldCharType="begin"/>
        </w:r>
        <w:r>
          <w:instrText xml:space="preserve"> PAGE   \* MERGEFORMAT </w:instrText>
        </w:r>
        <w:r>
          <w:rPr>
            <w:noProof w:val="0"/>
          </w:rPr>
          <w:fldChar w:fldCharType="separate"/>
        </w:r>
        <w:r>
          <w:t>21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4032248"/>
      <w:docPartObj>
        <w:docPartGallery w:val="Page Numbers (Bottom of Page)"/>
        <w:docPartUnique/>
      </w:docPartObj>
    </w:sdtPr>
    <w:sdtEndPr>
      <w:rPr>
        <w:noProof/>
      </w:rPr>
    </w:sdtEndPr>
    <w:sdtContent>
      <w:p w14:paraId="4EB9F985" w14:textId="3A40E551" w:rsidR="00B06C90" w:rsidRDefault="00A1083E">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255F" w14:textId="77777777" w:rsidR="00B34A28" w:rsidRDefault="00B34A28">
      <w:pPr>
        <w:spacing w:line="240" w:lineRule="auto"/>
      </w:pPr>
      <w:r>
        <w:separator/>
      </w:r>
    </w:p>
  </w:footnote>
  <w:footnote w:type="continuationSeparator" w:id="0">
    <w:p w14:paraId="2D941B2E" w14:textId="77777777" w:rsidR="00B34A28" w:rsidRDefault="00B34A28">
      <w:pPr>
        <w:spacing w:line="240" w:lineRule="auto"/>
      </w:pPr>
      <w:r>
        <w:continuationSeparator/>
      </w:r>
    </w:p>
  </w:footnote>
  <w:footnote w:type="continuationNotice" w:id="1">
    <w:p w14:paraId="22CECD85" w14:textId="77777777" w:rsidR="00B34A28" w:rsidRDefault="00B34A2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966A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5201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23266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34CED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3CEE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5C87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FCBB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0A71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AC85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F217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D63A62"/>
    <w:multiLevelType w:val="hybridMultilevel"/>
    <w:tmpl w:val="68AE31D2"/>
    <w:lvl w:ilvl="0" w:tplc="F80EFAA8">
      <w:start w:val="1"/>
      <w:numFmt w:val="bullet"/>
      <w:lvlText w:val=""/>
      <w:lvlJc w:val="left"/>
      <w:pPr>
        <w:ind w:left="720" w:hanging="360"/>
      </w:pPr>
      <w:rPr>
        <w:rFonts w:ascii="Symbol" w:hAnsi="Symbol" w:hint="default"/>
      </w:rPr>
    </w:lvl>
    <w:lvl w:ilvl="1" w:tplc="A464FDDE">
      <w:start w:val="1"/>
      <w:numFmt w:val="bullet"/>
      <w:lvlText w:val="o"/>
      <w:lvlJc w:val="left"/>
      <w:pPr>
        <w:ind w:left="1440" w:hanging="360"/>
      </w:pPr>
      <w:rPr>
        <w:rFonts w:ascii="Courier New" w:hAnsi="Courier New" w:cs="Courier New" w:hint="default"/>
      </w:rPr>
    </w:lvl>
    <w:lvl w:ilvl="2" w:tplc="D444B14C" w:tentative="1">
      <w:start w:val="1"/>
      <w:numFmt w:val="bullet"/>
      <w:lvlText w:val=""/>
      <w:lvlJc w:val="left"/>
      <w:pPr>
        <w:ind w:left="2160" w:hanging="360"/>
      </w:pPr>
      <w:rPr>
        <w:rFonts w:ascii="Wingdings" w:hAnsi="Wingdings" w:hint="default"/>
      </w:rPr>
    </w:lvl>
    <w:lvl w:ilvl="3" w:tplc="4FAA9096" w:tentative="1">
      <w:start w:val="1"/>
      <w:numFmt w:val="bullet"/>
      <w:lvlText w:val=""/>
      <w:lvlJc w:val="left"/>
      <w:pPr>
        <w:ind w:left="2880" w:hanging="360"/>
      </w:pPr>
      <w:rPr>
        <w:rFonts w:ascii="Symbol" w:hAnsi="Symbol" w:hint="default"/>
      </w:rPr>
    </w:lvl>
    <w:lvl w:ilvl="4" w:tplc="5BBCC2DC" w:tentative="1">
      <w:start w:val="1"/>
      <w:numFmt w:val="bullet"/>
      <w:lvlText w:val="o"/>
      <w:lvlJc w:val="left"/>
      <w:pPr>
        <w:ind w:left="3600" w:hanging="360"/>
      </w:pPr>
      <w:rPr>
        <w:rFonts w:ascii="Courier New" w:hAnsi="Courier New" w:cs="Courier New" w:hint="default"/>
      </w:rPr>
    </w:lvl>
    <w:lvl w:ilvl="5" w:tplc="29FAA40C" w:tentative="1">
      <w:start w:val="1"/>
      <w:numFmt w:val="bullet"/>
      <w:lvlText w:val=""/>
      <w:lvlJc w:val="left"/>
      <w:pPr>
        <w:ind w:left="4320" w:hanging="360"/>
      </w:pPr>
      <w:rPr>
        <w:rFonts w:ascii="Wingdings" w:hAnsi="Wingdings" w:hint="default"/>
      </w:rPr>
    </w:lvl>
    <w:lvl w:ilvl="6" w:tplc="ECAE8124" w:tentative="1">
      <w:start w:val="1"/>
      <w:numFmt w:val="bullet"/>
      <w:lvlText w:val=""/>
      <w:lvlJc w:val="left"/>
      <w:pPr>
        <w:ind w:left="5040" w:hanging="360"/>
      </w:pPr>
      <w:rPr>
        <w:rFonts w:ascii="Symbol" w:hAnsi="Symbol" w:hint="default"/>
      </w:rPr>
    </w:lvl>
    <w:lvl w:ilvl="7" w:tplc="A794838E" w:tentative="1">
      <w:start w:val="1"/>
      <w:numFmt w:val="bullet"/>
      <w:lvlText w:val="o"/>
      <w:lvlJc w:val="left"/>
      <w:pPr>
        <w:ind w:left="5760" w:hanging="360"/>
      </w:pPr>
      <w:rPr>
        <w:rFonts w:ascii="Courier New" w:hAnsi="Courier New" w:cs="Courier New" w:hint="default"/>
      </w:rPr>
    </w:lvl>
    <w:lvl w:ilvl="8" w:tplc="57C21E1C" w:tentative="1">
      <w:start w:val="1"/>
      <w:numFmt w:val="bullet"/>
      <w:lvlText w:val=""/>
      <w:lvlJc w:val="left"/>
      <w:pPr>
        <w:ind w:left="6480" w:hanging="360"/>
      </w:pPr>
      <w:rPr>
        <w:rFonts w:ascii="Wingdings" w:hAnsi="Wingdings" w:hint="default"/>
      </w:rPr>
    </w:lvl>
  </w:abstractNum>
  <w:abstractNum w:abstractNumId="12" w15:restartNumberingAfterBreak="0">
    <w:nsid w:val="05EE1C37"/>
    <w:multiLevelType w:val="hybridMultilevel"/>
    <w:tmpl w:val="3CBAF660"/>
    <w:lvl w:ilvl="0" w:tplc="1E003852">
      <w:start w:val="1"/>
      <w:numFmt w:val="decimal"/>
      <w:lvlText w:val="5.%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0715692A"/>
    <w:multiLevelType w:val="hybridMultilevel"/>
    <w:tmpl w:val="6C2E7D32"/>
    <w:lvl w:ilvl="0" w:tplc="DCAC30FC">
      <w:start w:val="1"/>
      <w:numFmt w:val="upperLetter"/>
      <w:lvlText w:val="%1."/>
      <w:lvlJc w:val="left"/>
      <w:pPr>
        <w:ind w:left="720" w:hanging="360"/>
      </w:pPr>
      <w:rPr>
        <w:rFonts w:hint="default"/>
        <w:b/>
        <w:i w:val="0"/>
      </w:rPr>
    </w:lvl>
    <w:lvl w:ilvl="1" w:tplc="88FE203A" w:tentative="1">
      <w:start w:val="1"/>
      <w:numFmt w:val="lowerLetter"/>
      <w:lvlText w:val="%2."/>
      <w:lvlJc w:val="left"/>
      <w:pPr>
        <w:ind w:left="1440" w:hanging="360"/>
      </w:pPr>
    </w:lvl>
    <w:lvl w:ilvl="2" w:tplc="C906870E" w:tentative="1">
      <w:start w:val="1"/>
      <w:numFmt w:val="lowerRoman"/>
      <w:lvlText w:val="%3."/>
      <w:lvlJc w:val="right"/>
      <w:pPr>
        <w:ind w:left="2160" w:hanging="180"/>
      </w:pPr>
    </w:lvl>
    <w:lvl w:ilvl="3" w:tplc="B316D1BE" w:tentative="1">
      <w:start w:val="1"/>
      <w:numFmt w:val="decimal"/>
      <w:lvlText w:val="%4."/>
      <w:lvlJc w:val="left"/>
      <w:pPr>
        <w:ind w:left="2880" w:hanging="360"/>
      </w:pPr>
    </w:lvl>
    <w:lvl w:ilvl="4" w:tplc="DF7669D0" w:tentative="1">
      <w:start w:val="1"/>
      <w:numFmt w:val="lowerLetter"/>
      <w:lvlText w:val="%5."/>
      <w:lvlJc w:val="left"/>
      <w:pPr>
        <w:ind w:left="3600" w:hanging="360"/>
      </w:pPr>
    </w:lvl>
    <w:lvl w:ilvl="5" w:tplc="DA266BCE" w:tentative="1">
      <w:start w:val="1"/>
      <w:numFmt w:val="lowerRoman"/>
      <w:lvlText w:val="%6."/>
      <w:lvlJc w:val="right"/>
      <w:pPr>
        <w:ind w:left="4320" w:hanging="180"/>
      </w:pPr>
    </w:lvl>
    <w:lvl w:ilvl="6" w:tplc="567A0274" w:tentative="1">
      <w:start w:val="1"/>
      <w:numFmt w:val="decimal"/>
      <w:lvlText w:val="%7."/>
      <w:lvlJc w:val="left"/>
      <w:pPr>
        <w:ind w:left="5040" w:hanging="360"/>
      </w:pPr>
    </w:lvl>
    <w:lvl w:ilvl="7" w:tplc="56BAB88A" w:tentative="1">
      <w:start w:val="1"/>
      <w:numFmt w:val="lowerLetter"/>
      <w:lvlText w:val="%8."/>
      <w:lvlJc w:val="left"/>
      <w:pPr>
        <w:ind w:left="5760" w:hanging="360"/>
      </w:pPr>
    </w:lvl>
    <w:lvl w:ilvl="8" w:tplc="2586D5C2" w:tentative="1">
      <w:start w:val="1"/>
      <w:numFmt w:val="lowerRoman"/>
      <w:lvlText w:val="%9."/>
      <w:lvlJc w:val="right"/>
      <w:pPr>
        <w:ind w:left="6480" w:hanging="180"/>
      </w:pPr>
    </w:lvl>
  </w:abstractNum>
  <w:abstractNum w:abstractNumId="14" w15:restartNumberingAfterBreak="0">
    <w:nsid w:val="071D09CA"/>
    <w:multiLevelType w:val="hybridMultilevel"/>
    <w:tmpl w:val="F3B29B44"/>
    <w:lvl w:ilvl="0" w:tplc="16A2C1B2">
      <w:start w:val="1"/>
      <w:numFmt w:val="decimal"/>
      <w:lvlText w:val="%1."/>
      <w:lvlJc w:val="left"/>
      <w:pPr>
        <w:ind w:left="720" w:hanging="360"/>
      </w:pPr>
      <w:rPr>
        <w:rFonts w:hint="default"/>
        <w:b/>
      </w:rPr>
    </w:lvl>
    <w:lvl w:ilvl="1" w:tplc="77045A8A" w:tentative="1">
      <w:start w:val="1"/>
      <w:numFmt w:val="lowerLetter"/>
      <w:lvlText w:val="%2."/>
      <w:lvlJc w:val="left"/>
      <w:pPr>
        <w:ind w:left="1440" w:hanging="360"/>
      </w:pPr>
    </w:lvl>
    <w:lvl w:ilvl="2" w:tplc="D722C2A8" w:tentative="1">
      <w:start w:val="1"/>
      <w:numFmt w:val="lowerRoman"/>
      <w:lvlText w:val="%3."/>
      <w:lvlJc w:val="right"/>
      <w:pPr>
        <w:ind w:left="2160" w:hanging="180"/>
      </w:pPr>
    </w:lvl>
    <w:lvl w:ilvl="3" w:tplc="34701B26" w:tentative="1">
      <w:start w:val="1"/>
      <w:numFmt w:val="decimal"/>
      <w:lvlText w:val="%4."/>
      <w:lvlJc w:val="left"/>
      <w:pPr>
        <w:ind w:left="2880" w:hanging="360"/>
      </w:pPr>
    </w:lvl>
    <w:lvl w:ilvl="4" w:tplc="D18C8252" w:tentative="1">
      <w:start w:val="1"/>
      <w:numFmt w:val="lowerLetter"/>
      <w:lvlText w:val="%5."/>
      <w:lvlJc w:val="left"/>
      <w:pPr>
        <w:ind w:left="3600" w:hanging="360"/>
      </w:pPr>
    </w:lvl>
    <w:lvl w:ilvl="5" w:tplc="29FCF7FC" w:tentative="1">
      <w:start w:val="1"/>
      <w:numFmt w:val="lowerRoman"/>
      <w:lvlText w:val="%6."/>
      <w:lvlJc w:val="right"/>
      <w:pPr>
        <w:ind w:left="4320" w:hanging="180"/>
      </w:pPr>
    </w:lvl>
    <w:lvl w:ilvl="6" w:tplc="4B2A092C" w:tentative="1">
      <w:start w:val="1"/>
      <w:numFmt w:val="decimal"/>
      <w:lvlText w:val="%7."/>
      <w:lvlJc w:val="left"/>
      <w:pPr>
        <w:ind w:left="5040" w:hanging="360"/>
      </w:pPr>
    </w:lvl>
    <w:lvl w:ilvl="7" w:tplc="226278A6" w:tentative="1">
      <w:start w:val="1"/>
      <w:numFmt w:val="lowerLetter"/>
      <w:lvlText w:val="%8."/>
      <w:lvlJc w:val="left"/>
      <w:pPr>
        <w:ind w:left="5760" w:hanging="360"/>
      </w:pPr>
    </w:lvl>
    <w:lvl w:ilvl="8" w:tplc="0B14476A" w:tentative="1">
      <w:start w:val="1"/>
      <w:numFmt w:val="lowerRoman"/>
      <w:lvlText w:val="%9."/>
      <w:lvlJc w:val="right"/>
      <w:pPr>
        <w:ind w:left="6480" w:hanging="180"/>
      </w:pPr>
    </w:lvl>
  </w:abstractNum>
  <w:abstractNum w:abstractNumId="15" w15:restartNumberingAfterBreak="0">
    <w:nsid w:val="098277E4"/>
    <w:multiLevelType w:val="hybridMultilevel"/>
    <w:tmpl w:val="212C1888"/>
    <w:lvl w:ilvl="0" w:tplc="DCAC30FC">
      <w:start w:val="1"/>
      <w:numFmt w:val="upperLetter"/>
      <w:lvlText w:val="%1."/>
      <w:lvlJc w:val="left"/>
      <w:pPr>
        <w:ind w:left="720" w:hanging="360"/>
      </w:pPr>
      <w:rPr>
        <w:rFonts w:hint="default"/>
        <w:b/>
        <w:i w:val="0"/>
      </w:rPr>
    </w:lvl>
    <w:lvl w:ilvl="1" w:tplc="2A92761E" w:tentative="1">
      <w:start w:val="1"/>
      <w:numFmt w:val="lowerLetter"/>
      <w:lvlText w:val="%2."/>
      <w:lvlJc w:val="left"/>
      <w:pPr>
        <w:ind w:left="1440" w:hanging="360"/>
      </w:pPr>
    </w:lvl>
    <w:lvl w:ilvl="2" w:tplc="C368072C" w:tentative="1">
      <w:start w:val="1"/>
      <w:numFmt w:val="lowerRoman"/>
      <w:lvlText w:val="%3."/>
      <w:lvlJc w:val="right"/>
      <w:pPr>
        <w:ind w:left="2160" w:hanging="180"/>
      </w:pPr>
    </w:lvl>
    <w:lvl w:ilvl="3" w:tplc="699033B6" w:tentative="1">
      <w:start w:val="1"/>
      <w:numFmt w:val="decimal"/>
      <w:lvlText w:val="%4."/>
      <w:lvlJc w:val="left"/>
      <w:pPr>
        <w:ind w:left="2880" w:hanging="360"/>
      </w:pPr>
    </w:lvl>
    <w:lvl w:ilvl="4" w:tplc="42B0B900" w:tentative="1">
      <w:start w:val="1"/>
      <w:numFmt w:val="lowerLetter"/>
      <w:lvlText w:val="%5."/>
      <w:lvlJc w:val="left"/>
      <w:pPr>
        <w:ind w:left="3600" w:hanging="360"/>
      </w:pPr>
    </w:lvl>
    <w:lvl w:ilvl="5" w:tplc="D128A204" w:tentative="1">
      <w:start w:val="1"/>
      <w:numFmt w:val="lowerRoman"/>
      <w:lvlText w:val="%6."/>
      <w:lvlJc w:val="right"/>
      <w:pPr>
        <w:ind w:left="4320" w:hanging="180"/>
      </w:pPr>
    </w:lvl>
    <w:lvl w:ilvl="6" w:tplc="16B8E3CA" w:tentative="1">
      <w:start w:val="1"/>
      <w:numFmt w:val="decimal"/>
      <w:lvlText w:val="%7."/>
      <w:lvlJc w:val="left"/>
      <w:pPr>
        <w:ind w:left="5040" w:hanging="360"/>
      </w:pPr>
    </w:lvl>
    <w:lvl w:ilvl="7" w:tplc="7938FF3A" w:tentative="1">
      <w:start w:val="1"/>
      <w:numFmt w:val="lowerLetter"/>
      <w:lvlText w:val="%8."/>
      <w:lvlJc w:val="left"/>
      <w:pPr>
        <w:ind w:left="5760" w:hanging="360"/>
      </w:pPr>
    </w:lvl>
    <w:lvl w:ilvl="8" w:tplc="FA0418EA" w:tentative="1">
      <w:start w:val="1"/>
      <w:numFmt w:val="lowerRoman"/>
      <w:lvlText w:val="%9."/>
      <w:lvlJc w:val="right"/>
      <w:pPr>
        <w:ind w:left="6480" w:hanging="180"/>
      </w:pPr>
    </w:lvl>
  </w:abstractNum>
  <w:abstractNum w:abstractNumId="16" w15:restartNumberingAfterBreak="0">
    <w:nsid w:val="0A42491E"/>
    <w:multiLevelType w:val="hybridMultilevel"/>
    <w:tmpl w:val="7D84CA26"/>
    <w:lvl w:ilvl="0" w:tplc="041D0017">
      <w:start w:val="1"/>
      <w:numFmt w:val="lowerLetter"/>
      <w:lvlText w:val="%1)"/>
      <w:lvlJc w:val="left"/>
      <w:pPr>
        <w:ind w:left="720" w:hanging="360"/>
      </w:pPr>
      <w:rPr>
        <w:rFonts w:hint="default"/>
      </w:rPr>
    </w:lvl>
    <w:lvl w:ilvl="1" w:tplc="9078DA90" w:tentative="1">
      <w:start w:val="1"/>
      <w:numFmt w:val="lowerLetter"/>
      <w:lvlText w:val="%2."/>
      <w:lvlJc w:val="left"/>
      <w:pPr>
        <w:ind w:left="1440" w:hanging="360"/>
      </w:pPr>
    </w:lvl>
    <w:lvl w:ilvl="2" w:tplc="891EB39A" w:tentative="1">
      <w:start w:val="1"/>
      <w:numFmt w:val="lowerRoman"/>
      <w:lvlText w:val="%3."/>
      <w:lvlJc w:val="right"/>
      <w:pPr>
        <w:ind w:left="2160" w:hanging="180"/>
      </w:pPr>
    </w:lvl>
    <w:lvl w:ilvl="3" w:tplc="B23C5D7A" w:tentative="1">
      <w:start w:val="1"/>
      <w:numFmt w:val="decimal"/>
      <w:lvlText w:val="%4."/>
      <w:lvlJc w:val="left"/>
      <w:pPr>
        <w:ind w:left="2880" w:hanging="360"/>
      </w:pPr>
    </w:lvl>
    <w:lvl w:ilvl="4" w:tplc="9312A870" w:tentative="1">
      <w:start w:val="1"/>
      <w:numFmt w:val="lowerLetter"/>
      <w:lvlText w:val="%5."/>
      <w:lvlJc w:val="left"/>
      <w:pPr>
        <w:ind w:left="3600" w:hanging="360"/>
      </w:pPr>
    </w:lvl>
    <w:lvl w:ilvl="5" w:tplc="6122AB7E" w:tentative="1">
      <w:start w:val="1"/>
      <w:numFmt w:val="lowerRoman"/>
      <w:lvlText w:val="%6."/>
      <w:lvlJc w:val="right"/>
      <w:pPr>
        <w:ind w:left="4320" w:hanging="180"/>
      </w:pPr>
    </w:lvl>
    <w:lvl w:ilvl="6" w:tplc="B22CB41A" w:tentative="1">
      <w:start w:val="1"/>
      <w:numFmt w:val="decimal"/>
      <w:lvlText w:val="%7."/>
      <w:lvlJc w:val="left"/>
      <w:pPr>
        <w:ind w:left="5040" w:hanging="360"/>
      </w:pPr>
    </w:lvl>
    <w:lvl w:ilvl="7" w:tplc="F10E2618" w:tentative="1">
      <w:start w:val="1"/>
      <w:numFmt w:val="lowerLetter"/>
      <w:lvlText w:val="%8."/>
      <w:lvlJc w:val="left"/>
      <w:pPr>
        <w:ind w:left="5760" w:hanging="360"/>
      </w:pPr>
    </w:lvl>
    <w:lvl w:ilvl="8" w:tplc="CA06EC04" w:tentative="1">
      <w:start w:val="1"/>
      <w:numFmt w:val="lowerRoman"/>
      <w:lvlText w:val="%9."/>
      <w:lvlJc w:val="right"/>
      <w:pPr>
        <w:ind w:left="6480" w:hanging="180"/>
      </w:pPr>
    </w:lvl>
  </w:abstractNum>
  <w:abstractNum w:abstractNumId="17" w15:restartNumberingAfterBreak="0">
    <w:nsid w:val="15BE478D"/>
    <w:multiLevelType w:val="hybridMultilevel"/>
    <w:tmpl w:val="CDAA78C4"/>
    <w:lvl w:ilvl="0" w:tplc="48903DC2">
      <w:start w:val="1"/>
      <w:numFmt w:val="bullet"/>
      <w:lvlText w:val=""/>
      <w:lvlJc w:val="left"/>
      <w:pPr>
        <w:ind w:left="720" w:hanging="360"/>
      </w:pPr>
      <w:rPr>
        <w:rFonts w:ascii="Symbol" w:hAnsi="Symbol" w:hint="default"/>
      </w:rPr>
    </w:lvl>
    <w:lvl w:ilvl="1" w:tplc="AEE62F30">
      <w:numFmt w:val="bullet"/>
      <w:lvlText w:val="•"/>
      <w:lvlJc w:val="left"/>
      <w:pPr>
        <w:ind w:left="1485" w:hanging="405"/>
      </w:pPr>
      <w:rPr>
        <w:rFonts w:ascii="Times New Roman" w:eastAsia="Times New Roman" w:hAnsi="Times New Roman" w:cs="Times New Roman" w:hint="default"/>
      </w:rPr>
    </w:lvl>
    <w:lvl w:ilvl="2" w:tplc="9D2C1CFA" w:tentative="1">
      <w:start w:val="1"/>
      <w:numFmt w:val="bullet"/>
      <w:lvlText w:val=""/>
      <w:lvlJc w:val="left"/>
      <w:pPr>
        <w:ind w:left="2160" w:hanging="360"/>
      </w:pPr>
      <w:rPr>
        <w:rFonts w:ascii="Wingdings" w:hAnsi="Wingdings" w:hint="default"/>
      </w:rPr>
    </w:lvl>
    <w:lvl w:ilvl="3" w:tplc="F21CA236" w:tentative="1">
      <w:start w:val="1"/>
      <w:numFmt w:val="bullet"/>
      <w:lvlText w:val=""/>
      <w:lvlJc w:val="left"/>
      <w:pPr>
        <w:ind w:left="2880" w:hanging="360"/>
      </w:pPr>
      <w:rPr>
        <w:rFonts w:ascii="Symbol" w:hAnsi="Symbol" w:hint="default"/>
      </w:rPr>
    </w:lvl>
    <w:lvl w:ilvl="4" w:tplc="A0FA19BC" w:tentative="1">
      <w:start w:val="1"/>
      <w:numFmt w:val="bullet"/>
      <w:lvlText w:val="o"/>
      <w:lvlJc w:val="left"/>
      <w:pPr>
        <w:ind w:left="3600" w:hanging="360"/>
      </w:pPr>
      <w:rPr>
        <w:rFonts w:ascii="Courier New" w:hAnsi="Courier New" w:cs="Courier New" w:hint="default"/>
      </w:rPr>
    </w:lvl>
    <w:lvl w:ilvl="5" w:tplc="ADFC2132" w:tentative="1">
      <w:start w:val="1"/>
      <w:numFmt w:val="bullet"/>
      <w:lvlText w:val=""/>
      <w:lvlJc w:val="left"/>
      <w:pPr>
        <w:ind w:left="4320" w:hanging="360"/>
      </w:pPr>
      <w:rPr>
        <w:rFonts w:ascii="Wingdings" w:hAnsi="Wingdings" w:hint="default"/>
      </w:rPr>
    </w:lvl>
    <w:lvl w:ilvl="6" w:tplc="0316E510" w:tentative="1">
      <w:start w:val="1"/>
      <w:numFmt w:val="bullet"/>
      <w:lvlText w:val=""/>
      <w:lvlJc w:val="left"/>
      <w:pPr>
        <w:ind w:left="5040" w:hanging="360"/>
      </w:pPr>
      <w:rPr>
        <w:rFonts w:ascii="Symbol" w:hAnsi="Symbol" w:hint="default"/>
      </w:rPr>
    </w:lvl>
    <w:lvl w:ilvl="7" w:tplc="1DD83790" w:tentative="1">
      <w:start w:val="1"/>
      <w:numFmt w:val="bullet"/>
      <w:lvlText w:val="o"/>
      <w:lvlJc w:val="left"/>
      <w:pPr>
        <w:ind w:left="5760" w:hanging="360"/>
      </w:pPr>
      <w:rPr>
        <w:rFonts w:ascii="Courier New" w:hAnsi="Courier New" w:cs="Courier New" w:hint="default"/>
      </w:rPr>
    </w:lvl>
    <w:lvl w:ilvl="8" w:tplc="FE06D1BC" w:tentative="1">
      <w:start w:val="1"/>
      <w:numFmt w:val="bullet"/>
      <w:lvlText w:val=""/>
      <w:lvlJc w:val="left"/>
      <w:pPr>
        <w:ind w:left="6480" w:hanging="360"/>
      </w:pPr>
      <w:rPr>
        <w:rFonts w:ascii="Wingdings" w:hAnsi="Wingdings" w:hint="default"/>
      </w:rPr>
    </w:lvl>
  </w:abstractNum>
  <w:abstractNum w:abstractNumId="18" w15:restartNumberingAfterBreak="0">
    <w:nsid w:val="17932777"/>
    <w:multiLevelType w:val="hybridMultilevel"/>
    <w:tmpl w:val="8FD2E674"/>
    <w:lvl w:ilvl="0" w:tplc="5994DBC4">
      <w:start w:val="1"/>
      <w:numFmt w:val="lowerLetter"/>
      <w:lvlText w:val="%1."/>
      <w:lvlJc w:val="left"/>
      <w:pPr>
        <w:ind w:left="720" w:hanging="360"/>
      </w:pPr>
    </w:lvl>
    <w:lvl w:ilvl="1" w:tplc="9078DA90" w:tentative="1">
      <w:start w:val="1"/>
      <w:numFmt w:val="lowerLetter"/>
      <w:lvlText w:val="%2."/>
      <w:lvlJc w:val="left"/>
      <w:pPr>
        <w:ind w:left="1440" w:hanging="360"/>
      </w:pPr>
    </w:lvl>
    <w:lvl w:ilvl="2" w:tplc="891EB39A" w:tentative="1">
      <w:start w:val="1"/>
      <w:numFmt w:val="lowerRoman"/>
      <w:lvlText w:val="%3."/>
      <w:lvlJc w:val="right"/>
      <w:pPr>
        <w:ind w:left="2160" w:hanging="180"/>
      </w:pPr>
    </w:lvl>
    <w:lvl w:ilvl="3" w:tplc="B23C5D7A" w:tentative="1">
      <w:start w:val="1"/>
      <w:numFmt w:val="decimal"/>
      <w:lvlText w:val="%4."/>
      <w:lvlJc w:val="left"/>
      <w:pPr>
        <w:ind w:left="2880" w:hanging="360"/>
      </w:pPr>
    </w:lvl>
    <w:lvl w:ilvl="4" w:tplc="9312A870" w:tentative="1">
      <w:start w:val="1"/>
      <w:numFmt w:val="lowerLetter"/>
      <w:lvlText w:val="%5."/>
      <w:lvlJc w:val="left"/>
      <w:pPr>
        <w:ind w:left="3600" w:hanging="360"/>
      </w:pPr>
    </w:lvl>
    <w:lvl w:ilvl="5" w:tplc="6122AB7E" w:tentative="1">
      <w:start w:val="1"/>
      <w:numFmt w:val="lowerRoman"/>
      <w:lvlText w:val="%6."/>
      <w:lvlJc w:val="right"/>
      <w:pPr>
        <w:ind w:left="4320" w:hanging="180"/>
      </w:pPr>
    </w:lvl>
    <w:lvl w:ilvl="6" w:tplc="B22CB41A" w:tentative="1">
      <w:start w:val="1"/>
      <w:numFmt w:val="decimal"/>
      <w:lvlText w:val="%7."/>
      <w:lvlJc w:val="left"/>
      <w:pPr>
        <w:ind w:left="5040" w:hanging="360"/>
      </w:pPr>
    </w:lvl>
    <w:lvl w:ilvl="7" w:tplc="F10E2618" w:tentative="1">
      <w:start w:val="1"/>
      <w:numFmt w:val="lowerLetter"/>
      <w:lvlText w:val="%8."/>
      <w:lvlJc w:val="left"/>
      <w:pPr>
        <w:ind w:left="5760" w:hanging="360"/>
      </w:pPr>
    </w:lvl>
    <w:lvl w:ilvl="8" w:tplc="CA06EC04" w:tentative="1">
      <w:start w:val="1"/>
      <w:numFmt w:val="lowerRoman"/>
      <w:lvlText w:val="%9."/>
      <w:lvlJc w:val="right"/>
      <w:pPr>
        <w:ind w:left="6480" w:hanging="180"/>
      </w:pPr>
    </w:lvl>
  </w:abstractNum>
  <w:abstractNum w:abstractNumId="19" w15:restartNumberingAfterBreak="0">
    <w:nsid w:val="18215867"/>
    <w:multiLevelType w:val="hybridMultilevel"/>
    <w:tmpl w:val="E8D4909A"/>
    <w:lvl w:ilvl="0" w:tplc="04687D2C">
      <w:start w:val="1"/>
      <w:numFmt w:val="decimal"/>
      <w:lvlText w:val="%1."/>
      <w:lvlJc w:val="left"/>
      <w:pPr>
        <w:ind w:left="720" w:hanging="360"/>
      </w:pPr>
      <w:rPr>
        <w:rFonts w:hint="default"/>
        <w:b/>
        <w:bCs/>
        <w:i w:val="0"/>
      </w:rPr>
    </w:lvl>
    <w:lvl w:ilvl="1" w:tplc="29224BCE" w:tentative="1">
      <w:start w:val="1"/>
      <w:numFmt w:val="lowerLetter"/>
      <w:lvlText w:val="%2."/>
      <w:lvlJc w:val="left"/>
      <w:pPr>
        <w:ind w:left="1440" w:hanging="360"/>
      </w:pPr>
    </w:lvl>
    <w:lvl w:ilvl="2" w:tplc="95B0305A" w:tentative="1">
      <w:start w:val="1"/>
      <w:numFmt w:val="lowerRoman"/>
      <w:lvlText w:val="%3."/>
      <w:lvlJc w:val="right"/>
      <w:pPr>
        <w:ind w:left="2160" w:hanging="180"/>
      </w:pPr>
    </w:lvl>
    <w:lvl w:ilvl="3" w:tplc="420AEB8C" w:tentative="1">
      <w:start w:val="1"/>
      <w:numFmt w:val="decimal"/>
      <w:lvlText w:val="%4."/>
      <w:lvlJc w:val="left"/>
      <w:pPr>
        <w:ind w:left="2880" w:hanging="360"/>
      </w:pPr>
    </w:lvl>
    <w:lvl w:ilvl="4" w:tplc="F0C665A2" w:tentative="1">
      <w:start w:val="1"/>
      <w:numFmt w:val="lowerLetter"/>
      <w:lvlText w:val="%5."/>
      <w:lvlJc w:val="left"/>
      <w:pPr>
        <w:ind w:left="3600" w:hanging="360"/>
      </w:pPr>
    </w:lvl>
    <w:lvl w:ilvl="5" w:tplc="89E47F9C" w:tentative="1">
      <w:start w:val="1"/>
      <w:numFmt w:val="lowerRoman"/>
      <w:lvlText w:val="%6."/>
      <w:lvlJc w:val="right"/>
      <w:pPr>
        <w:ind w:left="4320" w:hanging="180"/>
      </w:pPr>
    </w:lvl>
    <w:lvl w:ilvl="6" w:tplc="0CD23DBE" w:tentative="1">
      <w:start w:val="1"/>
      <w:numFmt w:val="decimal"/>
      <w:lvlText w:val="%7."/>
      <w:lvlJc w:val="left"/>
      <w:pPr>
        <w:ind w:left="5040" w:hanging="360"/>
      </w:pPr>
    </w:lvl>
    <w:lvl w:ilvl="7" w:tplc="1B70F4A2" w:tentative="1">
      <w:start w:val="1"/>
      <w:numFmt w:val="lowerLetter"/>
      <w:lvlText w:val="%8."/>
      <w:lvlJc w:val="left"/>
      <w:pPr>
        <w:ind w:left="5760" w:hanging="360"/>
      </w:pPr>
    </w:lvl>
    <w:lvl w:ilvl="8" w:tplc="728614FE" w:tentative="1">
      <w:start w:val="1"/>
      <w:numFmt w:val="lowerRoman"/>
      <w:lvlText w:val="%9."/>
      <w:lvlJc w:val="right"/>
      <w:pPr>
        <w:ind w:left="6480" w:hanging="180"/>
      </w:pPr>
    </w:lvl>
  </w:abstractNum>
  <w:abstractNum w:abstractNumId="20" w15:restartNumberingAfterBreak="0">
    <w:nsid w:val="1AF43EBB"/>
    <w:multiLevelType w:val="hybridMultilevel"/>
    <w:tmpl w:val="A7F02F6C"/>
    <w:lvl w:ilvl="0" w:tplc="1DACB91E">
      <w:start w:val="1"/>
      <w:numFmt w:val="upperLetter"/>
      <w:pStyle w:val="Heading1"/>
      <w:lvlText w:val="%1."/>
      <w:lvlJc w:val="left"/>
      <w:pPr>
        <w:ind w:left="727" w:hanging="600"/>
      </w:pPr>
      <w:rPr>
        <w:rFonts w:hint="default"/>
      </w:rPr>
    </w:lvl>
    <w:lvl w:ilvl="1" w:tplc="2BFE08E8" w:tentative="1">
      <w:start w:val="1"/>
      <w:numFmt w:val="lowerLetter"/>
      <w:lvlText w:val="%2."/>
      <w:lvlJc w:val="left"/>
      <w:pPr>
        <w:ind w:left="1207" w:hanging="360"/>
      </w:pPr>
    </w:lvl>
    <w:lvl w:ilvl="2" w:tplc="2BBAF8A6" w:tentative="1">
      <w:start w:val="1"/>
      <w:numFmt w:val="lowerRoman"/>
      <w:lvlText w:val="%3."/>
      <w:lvlJc w:val="right"/>
      <w:pPr>
        <w:ind w:left="1927" w:hanging="180"/>
      </w:pPr>
    </w:lvl>
    <w:lvl w:ilvl="3" w:tplc="B99C1FDC" w:tentative="1">
      <w:start w:val="1"/>
      <w:numFmt w:val="decimal"/>
      <w:lvlText w:val="%4."/>
      <w:lvlJc w:val="left"/>
      <w:pPr>
        <w:ind w:left="2647" w:hanging="360"/>
      </w:pPr>
    </w:lvl>
    <w:lvl w:ilvl="4" w:tplc="C284BC7C" w:tentative="1">
      <w:start w:val="1"/>
      <w:numFmt w:val="lowerLetter"/>
      <w:lvlText w:val="%5."/>
      <w:lvlJc w:val="left"/>
      <w:pPr>
        <w:ind w:left="3367" w:hanging="360"/>
      </w:pPr>
    </w:lvl>
    <w:lvl w:ilvl="5" w:tplc="57B07776" w:tentative="1">
      <w:start w:val="1"/>
      <w:numFmt w:val="lowerRoman"/>
      <w:lvlText w:val="%6."/>
      <w:lvlJc w:val="right"/>
      <w:pPr>
        <w:ind w:left="4087" w:hanging="180"/>
      </w:pPr>
    </w:lvl>
    <w:lvl w:ilvl="6" w:tplc="69545878" w:tentative="1">
      <w:start w:val="1"/>
      <w:numFmt w:val="decimal"/>
      <w:lvlText w:val="%7."/>
      <w:lvlJc w:val="left"/>
      <w:pPr>
        <w:ind w:left="4807" w:hanging="360"/>
      </w:pPr>
    </w:lvl>
    <w:lvl w:ilvl="7" w:tplc="8F949780" w:tentative="1">
      <w:start w:val="1"/>
      <w:numFmt w:val="lowerLetter"/>
      <w:lvlText w:val="%8."/>
      <w:lvlJc w:val="left"/>
      <w:pPr>
        <w:ind w:left="5527" w:hanging="360"/>
      </w:pPr>
    </w:lvl>
    <w:lvl w:ilvl="8" w:tplc="A58C7AF8" w:tentative="1">
      <w:start w:val="1"/>
      <w:numFmt w:val="lowerRoman"/>
      <w:lvlText w:val="%9."/>
      <w:lvlJc w:val="right"/>
      <w:pPr>
        <w:ind w:left="6247" w:hanging="180"/>
      </w:pPr>
    </w:lvl>
  </w:abstractNum>
  <w:abstractNum w:abstractNumId="21" w15:restartNumberingAfterBreak="0">
    <w:nsid w:val="1D255589"/>
    <w:multiLevelType w:val="hybridMultilevel"/>
    <w:tmpl w:val="6644AF8C"/>
    <w:lvl w:ilvl="0" w:tplc="B950DAAA">
      <w:start w:val="1"/>
      <w:numFmt w:val="decimal"/>
      <w:lvlText w:val="%1."/>
      <w:lvlJc w:val="left"/>
      <w:pPr>
        <w:ind w:left="720" w:hanging="360"/>
      </w:pPr>
      <w:rPr>
        <w:rFonts w:hint="default"/>
        <w:b/>
        <w:i w:val="0"/>
      </w:rPr>
    </w:lvl>
    <w:lvl w:ilvl="1" w:tplc="247C097A" w:tentative="1">
      <w:start w:val="1"/>
      <w:numFmt w:val="lowerLetter"/>
      <w:lvlText w:val="%2."/>
      <w:lvlJc w:val="left"/>
      <w:pPr>
        <w:ind w:left="1440" w:hanging="360"/>
      </w:pPr>
    </w:lvl>
    <w:lvl w:ilvl="2" w:tplc="CCD80D42" w:tentative="1">
      <w:start w:val="1"/>
      <w:numFmt w:val="lowerRoman"/>
      <w:lvlText w:val="%3."/>
      <w:lvlJc w:val="right"/>
      <w:pPr>
        <w:ind w:left="2160" w:hanging="180"/>
      </w:pPr>
    </w:lvl>
    <w:lvl w:ilvl="3" w:tplc="1478BD4C" w:tentative="1">
      <w:start w:val="1"/>
      <w:numFmt w:val="decimal"/>
      <w:lvlText w:val="%4."/>
      <w:lvlJc w:val="left"/>
      <w:pPr>
        <w:ind w:left="2880" w:hanging="360"/>
      </w:pPr>
    </w:lvl>
    <w:lvl w:ilvl="4" w:tplc="92FAF510" w:tentative="1">
      <w:start w:val="1"/>
      <w:numFmt w:val="lowerLetter"/>
      <w:lvlText w:val="%5."/>
      <w:lvlJc w:val="left"/>
      <w:pPr>
        <w:ind w:left="3600" w:hanging="360"/>
      </w:pPr>
    </w:lvl>
    <w:lvl w:ilvl="5" w:tplc="206898FE" w:tentative="1">
      <w:start w:val="1"/>
      <w:numFmt w:val="lowerRoman"/>
      <w:lvlText w:val="%6."/>
      <w:lvlJc w:val="right"/>
      <w:pPr>
        <w:ind w:left="4320" w:hanging="180"/>
      </w:pPr>
    </w:lvl>
    <w:lvl w:ilvl="6" w:tplc="F12CB208" w:tentative="1">
      <w:start w:val="1"/>
      <w:numFmt w:val="decimal"/>
      <w:lvlText w:val="%7."/>
      <w:lvlJc w:val="left"/>
      <w:pPr>
        <w:ind w:left="5040" w:hanging="360"/>
      </w:pPr>
    </w:lvl>
    <w:lvl w:ilvl="7" w:tplc="86980464" w:tentative="1">
      <w:start w:val="1"/>
      <w:numFmt w:val="lowerLetter"/>
      <w:lvlText w:val="%8."/>
      <w:lvlJc w:val="left"/>
      <w:pPr>
        <w:ind w:left="5760" w:hanging="360"/>
      </w:pPr>
    </w:lvl>
    <w:lvl w:ilvl="8" w:tplc="E09C4BA6" w:tentative="1">
      <w:start w:val="1"/>
      <w:numFmt w:val="lowerRoman"/>
      <w:lvlText w:val="%9."/>
      <w:lvlJc w:val="right"/>
      <w:pPr>
        <w:ind w:left="6480" w:hanging="180"/>
      </w:pPr>
    </w:lvl>
  </w:abstractNum>
  <w:abstractNum w:abstractNumId="22" w15:restartNumberingAfterBreak="0">
    <w:nsid w:val="21F578D7"/>
    <w:multiLevelType w:val="hybridMultilevel"/>
    <w:tmpl w:val="42C4E1DC"/>
    <w:lvl w:ilvl="0" w:tplc="79CC0956">
      <w:start w:val="1"/>
      <w:numFmt w:val="decimal"/>
      <w:lvlText w:val="4.%1"/>
      <w:lvlJc w:val="left"/>
      <w:pPr>
        <w:ind w:left="720" w:hanging="360"/>
      </w:pPr>
      <w:rPr>
        <w:rFonts w:hint="default"/>
        <w:b/>
        <w:i w:val="0"/>
      </w:rPr>
    </w:lvl>
    <w:lvl w:ilvl="1" w:tplc="67687EA8" w:tentative="1">
      <w:start w:val="1"/>
      <w:numFmt w:val="lowerLetter"/>
      <w:lvlText w:val="%2."/>
      <w:lvlJc w:val="left"/>
      <w:pPr>
        <w:ind w:left="1440" w:hanging="360"/>
      </w:pPr>
    </w:lvl>
    <w:lvl w:ilvl="2" w:tplc="56AC9A0C" w:tentative="1">
      <w:start w:val="1"/>
      <w:numFmt w:val="lowerRoman"/>
      <w:lvlText w:val="%3."/>
      <w:lvlJc w:val="right"/>
      <w:pPr>
        <w:ind w:left="2160" w:hanging="180"/>
      </w:pPr>
    </w:lvl>
    <w:lvl w:ilvl="3" w:tplc="4BD0E0CC" w:tentative="1">
      <w:start w:val="1"/>
      <w:numFmt w:val="decimal"/>
      <w:lvlText w:val="%4."/>
      <w:lvlJc w:val="left"/>
      <w:pPr>
        <w:ind w:left="2880" w:hanging="360"/>
      </w:pPr>
    </w:lvl>
    <w:lvl w:ilvl="4" w:tplc="7A06B74C" w:tentative="1">
      <w:start w:val="1"/>
      <w:numFmt w:val="lowerLetter"/>
      <w:lvlText w:val="%5."/>
      <w:lvlJc w:val="left"/>
      <w:pPr>
        <w:ind w:left="3600" w:hanging="360"/>
      </w:pPr>
    </w:lvl>
    <w:lvl w:ilvl="5" w:tplc="7C180B88" w:tentative="1">
      <w:start w:val="1"/>
      <w:numFmt w:val="lowerRoman"/>
      <w:lvlText w:val="%6."/>
      <w:lvlJc w:val="right"/>
      <w:pPr>
        <w:ind w:left="4320" w:hanging="180"/>
      </w:pPr>
    </w:lvl>
    <w:lvl w:ilvl="6" w:tplc="C0645936" w:tentative="1">
      <w:start w:val="1"/>
      <w:numFmt w:val="decimal"/>
      <w:lvlText w:val="%7."/>
      <w:lvlJc w:val="left"/>
      <w:pPr>
        <w:ind w:left="5040" w:hanging="360"/>
      </w:pPr>
    </w:lvl>
    <w:lvl w:ilvl="7" w:tplc="F83CBE90" w:tentative="1">
      <w:start w:val="1"/>
      <w:numFmt w:val="lowerLetter"/>
      <w:lvlText w:val="%8."/>
      <w:lvlJc w:val="left"/>
      <w:pPr>
        <w:ind w:left="5760" w:hanging="360"/>
      </w:pPr>
    </w:lvl>
    <w:lvl w:ilvl="8" w:tplc="1682CA68" w:tentative="1">
      <w:start w:val="1"/>
      <w:numFmt w:val="lowerRoman"/>
      <w:lvlText w:val="%9."/>
      <w:lvlJc w:val="right"/>
      <w:pPr>
        <w:ind w:left="6480" w:hanging="180"/>
      </w:pPr>
    </w:lvl>
  </w:abstractNum>
  <w:abstractNum w:abstractNumId="23" w15:restartNumberingAfterBreak="0">
    <w:nsid w:val="23412509"/>
    <w:multiLevelType w:val="hybridMultilevel"/>
    <w:tmpl w:val="03E253D8"/>
    <w:lvl w:ilvl="0" w:tplc="D4B010B2">
      <w:start w:val="1"/>
      <w:numFmt w:val="bullet"/>
      <w:lvlText w:val=""/>
      <w:lvlJc w:val="left"/>
      <w:pPr>
        <w:ind w:left="720" w:hanging="360"/>
      </w:pPr>
      <w:rPr>
        <w:rFonts w:ascii="Symbol" w:hAnsi="Symbol" w:hint="default"/>
      </w:rPr>
    </w:lvl>
    <w:lvl w:ilvl="1" w:tplc="BA5616CC" w:tentative="1">
      <w:start w:val="1"/>
      <w:numFmt w:val="bullet"/>
      <w:lvlText w:val="o"/>
      <w:lvlJc w:val="left"/>
      <w:pPr>
        <w:ind w:left="1440" w:hanging="360"/>
      </w:pPr>
      <w:rPr>
        <w:rFonts w:ascii="Courier New" w:hAnsi="Courier New" w:cs="Courier New" w:hint="default"/>
      </w:rPr>
    </w:lvl>
    <w:lvl w:ilvl="2" w:tplc="D6062A42" w:tentative="1">
      <w:start w:val="1"/>
      <w:numFmt w:val="bullet"/>
      <w:lvlText w:val=""/>
      <w:lvlJc w:val="left"/>
      <w:pPr>
        <w:ind w:left="2160" w:hanging="360"/>
      </w:pPr>
      <w:rPr>
        <w:rFonts w:ascii="Wingdings" w:hAnsi="Wingdings" w:hint="default"/>
      </w:rPr>
    </w:lvl>
    <w:lvl w:ilvl="3" w:tplc="8DE06850" w:tentative="1">
      <w:start w:val="1"/>
      <w:numFmt w:val="bullet"/>
      <w:lvlText w:val=""/>
      <w:lvlJc w:val="left"/>
      <w:pPr>
        <w:ind w:left="2880" w:hanging="360"/>
      </w:pPr>
      <w:rPr>
        <w:rFonts w:ascii="Symbol" w:hAnsi="Symbol" w:hint="default"/>
      </w:rPr>
    </w:lvl>
    <w:lvl w:ilvl="4" w:tplc="3738C9D8" w:tentative="1">
      <w:start w:val="1"/>
      <w:numFmt w:val="bullet"/>
      <w:lvlText w:val="o"/>
      <w:lvlJc w:val="left"/>
      <w:pPr>
        <w:ind w:left="3600" w:hanging="360"/>
      </w:pPr>
      <w:rPr>
        <w:rFonts w:ascii="Courier New" w:hAnsi="Courier New" w:cs="Courier New" w:hint="default"/>
      </w:rPr>
    </w:lvl>
    <w:lvl w:ilvl="5" w:tplc="096E0802" w:tentative="1">
      <w:start w:val="1"/>
      <w:numFmt w:val="bullet"/>
      <w:lvlText w:val=""/>
      <w:lvlJc w:val="left"/>
      <w:pPr>
        <w:ind w:left="4320" w:hanging="360"/>
      </w:pPr>
      <w:rPr>
        <w:rFonts w:ascii="Wingdings" w:hAnsi="Wingdings" w:hint="default"/>
      </w:rPr>
    </w:lvl>
    <w:lvl w:ilvl="6" w:tplc="B238B386" w:tentative="1">
      <w:start w:val="1"/>
      <w:numFmt w:val="bullet"/>
      <w:lvlText w:val=""/>
      <w:lvlJc w:val="left"/>
      <w:pPr>
        <w:ind w:left="5040" w:hanging="360"/>
      </w:pPr>
      <w:rPr>
        <w:rFonts w:ascii="Symbol" w:hAnsi="Symbol" w:hint="default"/>
      </w:rPr>
    </w:lvl>
    <w:lvl w:ilvl="7" w:tplc="AF48EE02" w:tentative="1">
      <w:start w:val="1"/>
      <w:numFmt w:val="bullet"/>
      <w:lvlText w:val="o"/>
      <w:lvlJc w:val="left"/>
      <w:pPr>
        <w:ind w:left="5760" w:hanging="360"/>
      </w:pPr>
      <w:rPr>
        <w:rFonts w:ascii="Courier New" w:hAnsi="Courier New" w:cs="Courier New" w:hint="default"/>
      </w:rPr>
    </w:lvl>
    <w:lvl w:ilvl="8" w:tplc="87787F3E" w:tentative="1">
      <w:start w:val="1"/>
      <w:numFmt w:val="bullet"/>
      <w:lvlText w:val=""/>
      <w:lvlJc w:val="left"/>
      <w:pPr>
        <w:ind w:left="6480" w:hanging="360"/>
      </w:pPr>
      <w:rPr>
        <w:rFonts w:ascii="Wingdings" w:hAnsi="Wingdings" w:hint="default"/>
      </w:rPr>
    </w:lvl>
  </w:abstractNum>
  <w:abstractNum w:abstractNumId="24" w15:restartNumberingAfterBreak="0">
    <w:nsid w:val="274E1D30"/>
    <w:multiLevelType w:val="hybridMultilevel"/>
    <w:tmpl w:val="CDE67494"/>
    <w:lvl w:ilvl="0" w:tplc="B350ACF2">
      <w:start w:val="1"/>
      <w:numFmt w:val="decimal"/>
      <w:lvlText w:val="4.%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2D3868D1"/>
    <w:multiLevelType w:val="hybridMultilevel"/>
    <w:tmpl w:val="BB2ADFB6"/>
    <w:lvl w:ilvl="0" w:tplc="830A94B4">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31D32A52"/>
    <w:multiLevelType w:val="hybridMultilevel"/>
    <w:tmpl w:val="C00E7DAE"/>
    <w:lvl w:ilvl="0" w:tplc="54049DE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35FD5723"/>
    <w:multiLevelType w:val="hybridMultilevel"/>
    <w:tmpl w:val="3C1AFEDC"/>
    <w:lvl w:ilvl="0" w:tplc="E8665718">
      <w:start w:val="1"/>
      <w:numFmt w:val="decimal"/>
      <w:lvlText w:val="6.%1"/>
      <w:lvlJc w:val="left"/>
      <w:pPr>
        <w:ind w:left="720" w:hanging="360"/>
      </w:pPr>
      <w:rPr>
        <w:rFonts w:hint="default"/>
        <w:b/>
        <w:i w:val="0"/>
      </w:rPr>
    </w:lvl>
    <w:lvl w:ilvl="1" w:tplc="8B3AA936" w:tentative="1">
      <w:start w:val="1"/>
      <w:numFmt w:val="lowerLetter"/>
      <w:lvlText w:val="%2."/>
      <w:lvlJc w:val="left"/>
      <w:pPr>
        <w:ind w:left="1440" w:hanging="360"/>
      </w:pPr>
    </w:lvl>
    <w:lvl w:ilvl="2" w:tplc="FF5608F2" w:tentative="1">
      <w:start w:val="1"/>
      <w:numFmt w:val="lowerRoman"/>
      <w:lvlText w:val="%3."/>
      <w:lvlJc w:val="right"/>
      <w:pPr>
        <w:ind w:left="2160" w:hanging="180"/>
      </w:pPr>
    </w:lvl>
    <w:lvl w:ilvl="3" w:tplc="66204A2C" w:tentative="1">
      <w:start w:val="1"/>
      <w:numFmt w:val="decimal"/>
      <w:lvlText w:val="%4."/>
      <w:lvlJc w:val="left"/>
      <w:pPr>
        <w:ind w:left="2880" w:hanging="360"/>
      </w:pPr>
    </w:lvl>
    <w:lvl w:ilvl="4" w:tplc="F702885A" w:tentative="1">
      <w:start w:val="1"/>
      <w:numFmt w:val="lowerLetter"/>
      <w:lvlText w:val="%5."/>
      <w:lvlJc w:val="left"/>
      <w:pPr>
        <w:ind w:left="3600" w:hanging="360"/>
      </w:pPr>
    </w:lvl>
    <w:lvl w:ilvl="5" w:tplc="48E4E392" w:tentative="1">
      <w:start w:val="1"/>
      <w:numFmt w:val="lowerRoman"/>
      <w:lvlText w:val="%6."/>
      <w:lvlJc w:val="right"/>
      <w:pPr>
        <w:ind w:left="4320" w:hanging="180"/>
      </w:pPr>
    </w:lvl>
    <w:lvl w:ilvl="6" w:tplc="EA4E41F4" w:tentative="1">
      <w:start w:val="1"/>
      <w:numFmt w:val="decimal"/>
      <w:lvlText w:val="%7."/>
      <w:lvlJc w:val="left"/>
      <w:pPr>
        <w:ind w:left="5040" w:hanging="360"/>
      </w:pPr>
    </w:lvl>
    <w:lvl w:ilvl="7" w:tplc="9FC842F0" w:tentative="1">
      <w:start w:val="1"/>
      <w:numFmt w:val="lowerLetter"/>
      <w:lvlText w:val="%8."/>
      <w:lvlJc w:val="left"/>
      <w:pPr>
        <w:ind w:left="5760" w:hanging="360"/>
      </w:pPr>
    </w:lvl>
    <w:lvl w:ilvl="8" w:tplc="3B70A4CE" w:tentative="1">
      <w:start w:val="1"/>
      <w:numFmt w:val="lowerRoman"/>
      <w:lvlText w:val="%9."/>
      <w:lvlJc w:val="right"/>
      <w:pPr>
        <w:ind w:left="6480" w:hanging="180"/>
      </w:pPr>
    </w:lvl>
  </w:abstractNum>
  <w:abstractNum w:abstractNumId="28" w15:restartNumberingAfterBreak="0">
    <w:nsid w:val="3DFB77DD"/>
    <w:multiLevelType w:val="hybridMultilevel"/>
    <w:tmpl w:val="5C28F306"/>
    <w:lvl w:ilvl="0" w:tplc="81AE663C">
      <w:start w:val="1"/>
      <w:numFmt w:val="decimal"/>
      <w:lvlText w:val="5.%1"/>
      <w:lvlJc w:val="left"/>
      <w:pPr>
        <w:ind w:left="720" w:hanging="360"/>
      </w:pPr>
      <w:rPr>
        <w:rFonts w:hint="default"/>
        <w:b/>
        <w:i w:val="0"/>
      </w:rPr>
    </w:lvl>
    <w:lvl w:ilvl="1" w:tplc="6F22EE48" w:tentative="1">
      <w:start w:val="1"/>
      <w:numFmt w:val="lowerLetter"/>
      <w:lvlText w:val="%2."/>
      <w:lvlJc w:val="left"/>
      <w:pPr>
        <w:ind w:left="1440" w:hanging="360"/>
      </w:pPr>
    </w:lvl>
    <w:lvl w:ilvl="2" w:tplc="E910CE3E" w:tentative="1">
      <w:start w:val="1"/>
      <w:numFmt w:val="lowerRoman"/>
      <w:lvlText w:val="%3."/>
      <w:lvlJc w:val="right"/>
      <w:pPr>
        <w:ind w:left="2160" w:hanging="180"/>
      </w:pPr>
    </w:lvl>
    <w:lvl w:ilvl="3" w:tplc="9490D866" w:tentative="1">
      <w:start w:val="1"/>
      <w:numFmt w:val="decimal"/>
      <w:lvlText w:val="%4."/>
      <w:lvlJc w:val="left"/>
      <w:pPr>
        <w:ind w:left="2880" w:hanging="360"/>
      </w:pPr>
    </w:lvl>
    <w:lvl w:ilvl="4" w:tplc="7DFED7F4" w:tentative="1">
      <w:start w:val="1"/>
      <w:numFmt w:val="lowerLetter"/>
      <w:lvlText w:val="%5."/>
      <w:lvlJc w:val="left"/>
      <w:pPr>
        <w:ind w:left="3600" w:hanging="360"/>
      </w:pPr>
    </w:lvl>
    <w:lvl w:ilvl="5" w:tplc="2E3C28FE" w:tentative="1">
      <w:start w:val="1"/>
      <w:numFmt w:val="lowerRoman"/>
      <w:lvlText w:val="%6."/>
      <w:lvlJc w:val="right"/>
      <w:pPr>
        <w:ind w:left="4320" w:hanging="180"/>
      </w:pPr>
    </w:lvl>
    <w:lvl w:ilvl="6" w:tplc="E918DD30" w:tentative="1">
      <w:start w:val="1"/>
      <w:numFmt w:val="decimal"/>
      <w:lvlText w:val="%7."/>
      <w:lvlJc w:val="left"/>
      <w:pPr>
        <w:ind w:left="5040" w:hanging="360"/>
      </w:pPr>
    </w:lvl>
    <w:lvl w:ilvl="7" w:tplc="20D04200" w:tentative="1">
      <w:start w:val="1"/>
      <w:numFmt w:val="lowerLetter"/>
      <w:lvlText w:val="%8."/>
      <w:lvlJc w:val="left"/>
      <w:pPr>
        <w:ind w:left="5760" w:hanging="360"/>
      </w:pPr>
    </w:lvl>
    <w:lvl w:ilvl="8" w:tplc="60FAE85A" w:tentative="1">
      <w:start w:val="1"/>
      <w:numFmt w:val="lowerRoman"/>
      <w:lvlText w:val="%9."/>
      <w:lvlJc w:val="right"/>
      <w:pPr>
        <w:ind w:left="6480" w:hanging="180"/>
      </w:pPr>
    </w:lvl>
  </w:abstractNum>
  <w:abstractNum w:abstractNumId="29" w15:restartNumberingAfterBreak="0">
    <w:nsid w:val="3F8E76E2"/>
    <w:multiLevelType w:val="hybridMultilevel"/>
    <w:tmpl w:val="6644AF8C"/>
    <w:lvl w:ilvl="0" w:tplc="FC341F28">
      <w:start w:val="1"/>
      <w:numFmt w:val="decimal"/>
      <w:lvlText w:val="%1."/>
      <w:lvlJc w:val="left"/>
      <w:pPr>
        <w:ind w:left="720" w:hanging="360"/>
      </w:pPr>
      <w:rPr>
        <w:rFonts w:hint="default"/>
        <w:b/>
        <w:i w:val="0"/>
      </w:rPr>
    </w:lvl>
    <w:lvl w:ilvl="1" w:tplc="A2C28236" w:tentative="1">
      <w:start w:val="1"/>
      <w:numFmt w:val="lowerLetter"/>
      <w:lvlText w:val="%2."/>
      <w:lvlJc w:val="left"/>
      <w:pPr>
        <w:ind w:left="1440" w:hanging="360"/>
      </w:pPr>
    </w:lvl>
    <w:lvl w:ilvl="2" w:tplc="BEC04262" w:tentative="1">
      <w:start w:val="1"/>
      <w:numFmt w:val="lowerRoman"/>
      <w:lvlText w:val="%3."/>
      <w:lvlJc w:val="right"/>
      <w:pPr>
        <w:ind w:left="2160" w:hanging="180"/>
      </w:pPr>
    </w:lvl>
    <w:lvl w:ilvl="3" w:tplc="194019BC" w:tentative="1">
      <w:start w:val="1"/>
      <w:numFmt w:val="decimal"/>
      <w:lvlText w:val="%4."/>
      <w:lvlJc w:val="left"/>
      <w:pPr>
        <w:ind w:left="2880" w:hanging="360"/>
      </w:pPr>
    </w:lvl>
    <w:lvl w:ilvl="4" w:tplc="BF28FACE" w:tentative="1">
      <w:start w:val="1"/>
      <w:numFmt w:val="lowerLetter"/>
      <w:lvlText w:val="%5."/>
      <w:lvlJc w:val="left"/>
      <w:pPr>
        <w:ind w:left="3600" w:hanging="360"/>
      </w:pPr>
    </w:lvl>
    <w:lvl w:ilvl="5" w:tplc="3C78264C" w:tentative="1">
      <w:start w:val="1"/>
      <w:numFmt w:val="lowerRoman"/>
      <w:lvlText w:val="%6."/>
      <w:lvlJc w:val="right"/>
      <w:pPr>
        <w:ind w:left="4320" w:hanging="180"/>
      </w:pPr>
    </w:lvl>
    <w:lvl w:ilvl="6" w:tplc="7B1ED196" w:tentative="1">
      <w:start w:val="1"/>
      <w:numFmt w:val="decimal"/>
      <w:lvlText w:val="%7."/>
      <w:lvlJc w:val="left"/>
      <w:pPr>
        <w:ind w:left="5040" w:hanging="360"/>
      </w:pPr>
    </w:lvl>
    <w:lvl w:ilvl="7" w:tplc="1C32F1CC" w:tentative="1">
      <w:start w:val="1"/>
      <w:numFmt w:val="lowerLetter"/>
      <w:lvlText w:val="%8."/>
      <w:lvlJc w:val="left"/>
      <w:pPr>
        <w:ind w:left="5760" w:hanging="360"/>
      </w:pPr>
    </w:lvl>
    <w:lvl w:ilvl="8" w:tplc="A8C65190" w:tentative="1">
      <w:start w:val="1"/>
      <w:numFmt w:val="lowerRoman"/>
      <w:lvlText w:val="%9."/>
      <w:lvlJc w:val="right"/>
      <w:pPr>
        <w:ind w:left="6480" w:hanging="180"/>
      </w:pPr>
    </w:lvl>
  </w:abstractNum>
  <w:abstractNum w:abstractNumId="30" w15:restartNumberingAfterBreak="0">
    <w:nsid w:val="40FD65E7"/>
    <w:multiLevelType w:val="hybridMultilevel"/>
    <w:tmpl w:val="36EC5D62"/>
    <w:lvl w:ilvl="0" w:tplc="A9140EFE">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4277139A"/>
    <w:multiLevelType w:val="hybridMultilevel"/>
    <w:tmpl w:val="4AFCF582"/>
    <w:lvl w:ilvl="0" w:tplc="AC10641C">
      <w:start w:val="1"/>
      <w:numFmt w:val="bullet"/>
      <w:lvlText w:val=""/>
      <w:lvlJc w:val="left"/>
      <w:pPr>
        <w:ind w:left="720" w:hanging="360"/>
      </w:pPr>
      <w:rPr>
        <w:rFonts w:ascii="Symbol" w:hAnsi="Symbol" w:hint="default"/>
      </w:rPr>
    </w:lvl>
    <w:lvl w:ilvl="1" w:tplc="FB940A44" w:tentative="1">
      <w:start w:val="1"/>
      <w:numFmt w:val="bullet"/>
      <w:lvlText w:val="o"/>
      <w:lvlJc w:val="left"/>
      <w:pPr>
        <w:ind w:left="1440" w:hanging="360"/>
      </w:pPr>
      <w:rPr>
        <w:rFonts w:ascii="Courier New" w:hAnsi="Courier New" w:cs="Courier New" w:hint="default"/>
      </w:rPr>
    </w:lvl>
    <w:lvl w:ilvl="2" w:tplc="47167940" w:tentative="1">
      <w:start w:val="1"/>
      <w:numFmt w:val="bullet"/>
      <w:lvlText w:val=""/>
      <w:lvlJc w:val="left"/>
      <w:pPr>
        <w:ind w:left="2160" w:hanging="360"/>
      </w:pPr>
      <w:rPr>
        <w:rFonts w:ascii="Wingdings" w:hAnsi="Wingdings" w:hint="default"/>
      </w:rPr>
    </w:lvl>
    <w:lvl w:ilvl="3" w:tplc="2114817C" w:tentative="1">
      <w:start w:val="1"/>
      <w:numFmt w:val="bullet"/>
      <w:lvlText w:val=""/>
      <w:lvlJc w:val="left"/>
      <w:pPr>
        <w:ind w:left="2880" w:hanging="360"/>
      </w:pPr>
      <w:rPr>
        <w:rFonts w:ascii="Symbol" w:hAnsi="Symbol" w:hint="default"/>
      </w:rPr>
    </w:lvl>
    <w:lvl w:ilvl="4" w:tplc="FF96A93A" w:tentative="1">
      <w:start w:val="1"/>
      <w:numFmt w:val="bullet"/>
      <w:lvlText w:val="o"/>
      <w:lvlJc w:val="left"/>
      <w:pPr>
        <w:ind w:left="3600" w:hanging="360"/>
      </w:pPr>
      <w:rPr>
        <w:rFonts w:ascii="Courier New" w:hAnsi="Courier New" w:cs="Courier New" w:hint="default"/>
      </w:rPr>
    </w:lvl>
    <w:lvl w:ilvl="5" w:tplc="A050C330" w:tentative="1">
      <w:start w:val="1"/>
      <w:numFmt w:val="bullet"/>
      <w:lvlText w:val=""/>
      <w:lvlJc w:val="left"/>
      <w:pPr>
        <w:ind w:left="4320" w:hanging="360"/>
      </w:pPr>
      <w:rPr>
        <w:rFonts w:ascii="Wingdings" w:hAnsi="Wingdings" w:hint="default"/>
      </w:rPr>
    </w:lvl>
    <w:lvl w:ilvl="6" w:tplc="BB10CF2A" w:tentative="1">
      <w:start w:val="1"/>
      <w:numFmt w:val="bullet"/>
      <w:lvlText w:val=""/>
      <w:lvlJc w:val="left"/>
      <w:pPr>
        <w:ind w:left="5040" w:hanging="360"/>
      </w:pPr>
      <w:rPr>
        <w:rFonts w:ascii="Symbol" w:hAnsi="Symbol" w:hint="default"/>
      </w:rPr>
    </w:lvl>
    <w:lvl w:ilvl="7" w:tplc="35DED12E" w:tentative="1">
      <w:start w:val="1"/>
      <w:numFmt w:val="bullet"/>
      <w:lvlText w:val="o"/>
      <w:lvlJc w:val="left"/>
      <w:pPr>
        <w:ind w:left="5760" w:hanging="360"/>
      </w:pPr>
      <w:rPr>
        <w:rFonts w:ascii="Courier New" w:hAnsi="Courier New" w:cs="Courier New" w:hint="default"/>
      </w:rPr>
    </w:lvl>
    <w:lvl w:ilvl="8" w:tplc="6C08D15C" w:tentative="1">
      <w:start w:val="1"/>
      <w:numFmt w:val="bullet"/>
      <w:lvlText w:val=""/>
      <w:lvlJc w:val="left"/>
      <w:pPr>
        <w:ind w:left="6480" w:hanging="360"/>
      </w:pPr>
      <w:rPr>
        <w:rFonts w:ascii="Wingdings" w:hAnsi="Wingdings" w:hint="default"/>
      </w:rPr>
    </w:lvl>
  </w:abstractNum>
  <w:abstractNum w:abstractNumId="32" w15:restartNumberingAfterBreak="0">
    <w:nsid w:val="43AA1C68"/>
    <w:multiLevelType w:val="hybridMultilevel"/>
    <w:tmpl w:val="5C48BF22"/>
    <w:lvl w:ilvl="0" w:tplc="DA5CB30E">
      <w:start w:val="1"/>
      <w:numFmt w:val="decimal"/>
      <w:lvlText w:val="%1."/>
      <w:lvlJc w:val="left"/>
      <w:pPr>
        <w:ind w:left="720" w:hanging="360"/>
      </w:pPr>
      <w:rPr>
        <w:rFonts w:hint="default"/>
        <w:b/>
        <w:i w:val="0"/>
      </w:rPr>
    </w:lvl>
    <w:lvl w:ilvl="1" w:tplc="D59EB71E" w:tentative="1">
      <w:start w:val="1"/>
      <w:numFmt w:val="lowerLetter"/>
      <w:lvlText w:val="%2."/>
      <w:lvlJc w:val="left"/>
      <w:pPr>
        <w:ind w:left="1440" w:hanging="360"/>
      </w:pPr>
    </w:lvl>
    <w:lvl w:ilvl="2" w:tplc="A8D09ED0" w:tentative="1">
      <w:start w:val="1"/>
      <w:numFmt w:val="lowerRoman"/>
      <w:lvlText w:val="%3."/>
      <w:lvlJc w:val="right"/>
      <w:pPr>
        <w:ind w:left="2160" w:hanging="180"/>
      </w:pPr>
    </w:lvl>
    <w:lvl w:ilvl="3" w:tplc="F7A87B1E" w:tentative="1">
      <w:start w:val="1"/>
      <w:numFmt w:val="decimal"/>
      <w:lvlText w:val="%4."/>
      <w:lvlJc w:val="left"/>
      <w:pPr>
        <w:ind w:left="2880" w:hanging="360"/>
      </w:pPr>
    </w:lvl>
    <w:lvl w:ilvl="4" w:tplc="88F6E3CE" w:tentative="1">
      <w:start w:val="1"/>
      <w:numFmt w:val="lowerLetter"/>
      <w:lvlText w:val="%5."/>
      <w:lvlJc w:val="left"/>
      <w:pPr>
        <w:ind w:left="3600" w:hanging="360"/>
      </w:pPr>
    </w:lvl>
    <w:lvl w:ilvl="5" w:tplc="DEEEE2E0" w:tentative="1">
      <w:start w:val="1"/>
      <w:numFmt w:val="lowerRoman"/>
      <w:lvlText w:val="%6."/>
      <w:lvlJc w:val="right"/>
      <w:pPr>
        <w:ind w:left="4320" w:hanging="180"/>
      </w:pPr>
    </w:lvl>
    <w:lvl w:ilvl="6" w:tplc="577C80D4" w:tentative="1">
      <w:start w:val="1"/>
      <w:numFmt w:val="decimal"/>
      <w:lvlText w:val="%7."/>
      <w:lvlJc w:val="left"/>
      <w:pPr>
        <w:ind w:left="5040" w:hanging="360"/>
      </w:pPr>
    </w:lvl>
    <w:lvl w:ilvl="7" w:tplc="CFC8BC9A" w:tentative="1">
      <w:start w:val="1"/>
      <w:numFmt w:val="lowerLetter"/>
      <w:lvlText w:val="%8."/>
      <w:lvlJc w:val="left"/>
      <w:pPr>
        <w:ind w:left="5760" w:hanging="360"/>
      </w:pPr>
    </w:lvl>
    <w:lvl w:ilvl="8" w:tplc="FC4CBA76" w:tentative="1">
      <w:start w:val="1"/>
      <w:numFmt w:val="lowerRoman"/>
      <w:lvlText w:val="%9."/>
      <w:lvlJc w:val="right"/>
      <w:pPr>
        <w:ind w:left="6480" w:hanging="180"/>
      </w:pPr>
    </w:lvl>
  </w:abstractNum>
  <w:abstractNum w:abstractNumId="33" w15:restartNumberingAfterBreak="0">
    <w:nsid w:val="4F0245C4"/>
    <w:multiLevelType w:val="hybridMultilevel"/>
    <w:tmpl w:val="7B665F3C"/>
    <w:lvl w:ilvl="0" w:tplc="D13203F8">
      <w:start w:val="1"/>
      <w:numFmt w:val="decimal"/>
      <w:lvlText w:val="%1."/>
      <w:lvlJc w:val="left"/>
      <w:pPr>
        <w:ind w:left="720" w:hanging="360"/>
      </w:pPr>
      <w:rPr>
        <w:rFonts w:hint="default"/>
        <w:b w:val="0"/>
        <w:i w:val="0"/>
      </w:rPr>
    </w:lvl>
    <w:lvl w:ilvl="1" w:tplc="8EF25182" w:tentative="1">
      <w:start w:val="1"/>
      <w:numFmt w:val="lowerLetter"/>
      <w:lvlText w:val="%2."/>
      <w:lvlJc w:val="left"/>
      <w:pPr>
        <w:ind w:left="1440" w:hanging="360"/>
      </w:pPr>
    </w:lvl>
    <w:lvl w:ilvl="2" w:tplc="57002A06" w:tentative="1">
      <w:start w:val="1"/>
      <w:numFmt w:val="lowerRoman"/>
      <w:lvlText w:val="%3."/>
      <w:lvlJc w:val="right"/>
      <w:pPr>
        <w:ind w:left="2160" w:hanging="180"/>
      </w:pPr>
    </w:lvl>
    <w:lvl w:ilvl="3" w:tplc="70E2EDAC" w:tentative="1">
      <w:start w:val="1"/>
      <w:numFmt w:val="decimal"/>
      <w:lvlText w:val="%4."/>
      <w:lvlJc w:val="left"/>
      <w:pPr>
        <w:ind w:left="2880" w:hanging="360"/>
      </w:pPr>
    </w:lvl>
    <w:lvl w:ilvl="4" w:tplc="A25C387E" w:tentative="1">
      <w:start w:val="1"/>
      <w:numFmt w:val="lowerLetter"/>
      <w:lvlText w:val="%5."/>
      <w:lvlJc w:val="left"/>
      <w:pPr>
        <w:ind w:left="3600" w:hanging="360"/>
      </w:pPr>
    </w:lvl>
    <w:lvl w:ilvl="5" w:tplc="845E8956" w:tentative="1">
      <w:start w:val="1"/>
      <w:numFmt w:val="lowerRoman"/>
      <w:lvlText w:val="%6."/>
      <w:lvlJc w:val="right"/>
      <w:pPr>
        <w:ind w:left="4320" w:hanging="180"/>
      </w:pPr>
    </w:lvl>
    <w:lvl w:ilvl="6" w:tplc="42B0B034" w:tentative="1">
      <w:start w:val="1"/>
      <w:numFmt w:val="decimal"/>
      <w:lvlText w:val="%7."/>
      <w:lvlJc w:val="left"/>
      <w:pPr>
        <w:ind w:left="5040" w:hanging="360"/>
      </w:pPr>
    </w:lvl>
    <w:lvl w:ilvl="7" w:tplc="6A3CD964" w:tentative="1">
      <w:start w:val="1"/>
      <w:numFmt w:val="lowerLetter"/>
      <w:lvlText w:val="%8."/>
      <w:lvlJc w:val="left"/>
      <w:pPr>
        <w:ind w:left="5760" w:hanging="360"/>
      </w:pPr>
    </w:lvl>
    <w:lvl w:ilvl="8" w:tplc="64E046BE" w:tentative="1">
      <w:start w:val="1"/>
      <w:numFmt w:val="lowerRoman"/>
      <w:lvlText w:val="%9."/>
      <w:lvlJc w:val="right"/>
      <w:pPr>
        <w:ind w:left="6480" w:hanging="180"/>
      </w:pPr>
    </w:lvl>
  </w:abstractNum>
  <w:abstractNum w:abstractNumId="34" w15:restartNumberingAfterBreak="0">
    <w:nsid w:val="51C07C9D"/>
    <w:multiLevelType w:val="hybridMultilevel"/>
    <w:tmpl w:val="3E8AC7F8"/>
    <w:lvl w:ilvl="0" w:tplc="7E98FAE2">
      <w:start w:val="1"/>
      <mc:AlternateContent>
        <mc:Choice Requires="w14">
          <w:numFmt w:val="custom" w:format="Α, Β, Γ, ..."/>
        </mc:Choice>
        <mc:Fallback>
          <w:numFmt w:val="decimal"/>
        </mc:Fallback>
      </mc:AlternateContent>
      <w:lvlText w:val="%1."/>
      <w:lvlJc w:val="left"/>
      <w:pPr>
        <w:ind w:left="720" w:hanging="360"/>
      </w:pPr>
      <w:rPr>
        <w:rFonts w:hint="default"/>
        <w:b/>
        <w:i w:val="0"/>
      </w:rPr>
    </w:lvl>
    <w:lvl w:ilvl="1" w:tplc="2A92761E" w:tentative="1">
      <w:start w:val="1"/>
      <w:numFmt w:val="lowerLetter"/>
      <w:lvlText w:val="%2."/>
      <w:lvlJc w:val="left"/>
      <w:pPr>
        <w:ind w:left="1440" w:hanging="360"/>
      </w:pPr>
    </w:lvl>
    <w:lvl w:ilvl="2" w:tplc="C368072C" w:tentative="1">
      <w:start w:val="1"/>
      <w:numFmt w:val="lowerRoman"/>
      <w:lvlText w:val="%3."/>
      <w:lvlJc w:val="right"/>
      <w:pPr>
        <w:ind w:left="2160" w:hanging="180"/>
      </w:pPr>
    </w:lvl>
    <w:lvl w:ilvl="3" w:tplc="699033B6" w:tentative="1">
      <w:start w:val="1"/>
      <w:numFmt w:val="decimal"/>
      <w:lvlText w:val="%4."/>
      <w:lvlJc w:val="left"/>
      <w:pPr>
        <w:ind w:left="2880" w:hanging="360"/>
      </w:pPr>
    </w:lvl>
    <w:lvl w:ilvl="4" w:tplc="42B0B900" w:tentative="1">
      <w:start w:val="1"/>
      <w:numFmt w:val="lowerLetter"/>
      <w:lvlText w:val="%5."/>
      <w:lvlJc w:val="left"/>
      <w:pPr>
        <w:ind w:left="3600" w:hanging="360"/>
      </w:pPr>
    </w:lvl>
    <w:lvl w:ilvl="5" w:tplc="D128A204" w:tentative="1">
      <w:start w:val="1"/>
      <w:numFmt w:val="lowerRoman"/>
      <w:lvlText w:val="%6."/>
      <w:lvlJc w:val="right"/>
      <w:pPr>
        <w:ind w:left="4320" w:hanging="180"/>
      </w:pPr>
    </w:lvl>
    <w:lvl w:ilvl="6" w:tplc="16B8E3CA" w:tentative="1">
      <w:start w:val="1"/>
      <w:numFmt w:val="decimal"/>
      <w:lvlText w:val="%7."/>
      <w:lvlJc w:val="left"/>
      <w:pPr>
        <w:ind w:left="5040" w:hanging="360"/>
      </w:pPr>
    </w:lvl>
    <w:lvl w:ilvl="7" w:tplc="7938FF3A" w:tentative="1">
      <w:start w:val="1"/>
      <w:numFmt w:val="lowerLetter"/>
      <w:lvlText w:val="%8."/>
      <w:lvlJc w:val="left"/>
      <w:pPr>
        <w:ind w:left="5760" w:hanging="360"/>
      </w:pPr>
    </w:lvl>
    <w:lvl w:ilvl="8" w:tplc="FA0418EA" w:tentative="1">
      <w:start w:val="1"/>
      <w:numFmt w:val="lowerRoman"/>
      <w:lvlText w:val="%9."/>
      <w:lvlJc w:val="right"/>
      <w:pPr>
        <w:ind w:left="6480" w:hanging="180"/>
      </w:pPr>
    </w:lvl>
  </w:abstractNum>
  <w:abstractNum w:abstractNumId="35" w15:restartNumberingAfterBreak="0">
    <w:nsid w:val="5F4765C4"/>
    <w:multiLevelType w:val="hybridMultilevel"/>
    <w:tmpl w:val="DBFAB73C"/>
    <w:lvl w:ilvl="0" w:tplc="B39E5336">
      <w:start w:val="1"/>
      <w:numFmt w:val="decimal"/>
      <w:lvlText w:val="6.%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61C04B81"/>
    <w:multiLevelType w:val="hybridMultilevel"/>
    <w:tmpl w:val="B1E053C8"/>
    <w:lvl w:ilvl="0" w:tplc="A0C88CE6">
      <w:start w:val="1"/>
      <w:numFmt w:val="decimal"/>
      <w:lvlText w:val="%1."/>
      <w:lvlJc w:val="left"/>
      <w:pPr>
        <w:ind w:left="720" w:hanging="360"/>
      </w:pPr>
      <w:rPr>
        <w:rFonts w:hint="default"/>
        <w:b/>
        <w:bCs/>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4E44EAC"/>
    <w:multiLevelType w:val="hybridMultilevel"/>
    <w:tmpl w:val="A718B556"/>
    <w:lvl w:ilvl="0" w:tplc="F1A8582A">
      <w:start w:val="1"/>
      <w:numFmt w:val="bullet"/>
      <w:lvlText w:val=""/>
      <w:lvlJc w:val="left"/>
      <w:pPr>
        <w:ind w:left="720" w:hanging="360"/>
      </w:pPr>
      <w:rPr>
        <w:rFonts w:ascii="Symbol" w:hAnsi="Symbol" w:hint="default"/>
      </w:rPr>
    </w:lvl>
    <w:lvl w:ilvl="1" w:tplc="D906700E" w:tentative="1">
      <w:start w:val="1"/>
      <w:numFmt w:val="bullet"/>
      <w:lvlText w:val="o"/>
      <w:lvlJc w:val="left"/>
      <w:pPr>
        <w:ind w:left="1440" w:hanging="360"/>
      </w:pPr>
      <w:rPr>
        <w:rFonts w:ascii="Courier New" w:hAnsi="Courier New" w:cs="Courier New" w:hint="default"/>
      </w:rPr>
    </w:lvl>
    <w:lvl w:ilvl="2" w:tplc="34C27DA4" w:tentative="1">
      <w:start w:val="1"/>
      <w:numFmt w:val="bullet"/>
      <w:lvlText w:val=""/>
      <w:lvlJc w:val="left"/>
      <w:pPr>
        <w:ind w:left="2160" w:hanging="360"/>
      </w:pPr>
      <w:rPr>
        <w:rFonts w:ascii="Wingdings" w:hAnsi="Wingdings" w:hint="default"/>
      </w:rPr>
    </w:lvl>
    <w:lvl w:ilvl="3" w:tplc="8A16E4DA" w:tentative="1">
      <w:start w:val="1"/>
      <w:numFmt w:val="bullet"/>
      <w:lvlText w:val=""/>
      <w:lvlJc w:val="left"/>
      <w:pPr>
        <w:ind w:left="2880" w:hanging="360"/>
      </w:pPr>
      <w:rPr>
        <w:rFonts w:ascii="Symbol" w:hAnsi="Symbol" w:hint="default"/>
      </w:rPr>
    </w:lvl>
    <w:lvl w:ilvl="4" w:tplc="FFBEA1C0" w:tentative="1">
      <w:start w:val="1"/>
      <w:numFmt w:val="bullet"/>
      <w:lvlText w:val="o"/>
      <w:lvlJc w:val="left"/>
      <w:pPr>
        <w:ind w:left="3600" w:hanging="360"/>
      </w:pPr>
      <w:rPr>
        <w:rFonts w:ascii="Courier New" w:hAnsi="Courier New" w:cs="Courier New" w:hint="default"/>
      </w:rPr>
    </w:lvl>
    <w:lvl w:ilvl="5" w:tplc="B72EFEA8" w:tentative="1">
      <w:start w:val="1"/>
      <w:numFmt w:val="bullet"/>
      <w:lvlText w:val=""/>
      <w:lvlJc w:val="left"/>
      <w:pPr>
        <w:ind w:left="4320" w:hanging="360"/>
      </w:pPr>
      <w:rPr>
        <w:rFonts w:ascii="Wingdings" w:hAnsi="Wingdings" w:hint="default"/>
      </w:rPr>
    </w:lvl>
    <w:lvl w:ilvl="6" w:tplc="0A14E6B2" w:tentative="1">
      <w:start w:val="1"/>
      <w:numFmt w:val="bullet"/>
      <w:lvlText w:val=""/>
      <w:lvlJc w:val="left"/>
      <w:pPr>
        <w:ind w:left="5040" w:hanging="360"/>
      </w:pPr>
      <w:rPr>
        <w:rFonts w:ascii="Symbol" w:hAnsi="Symbol" w:hint="default"/>
      </w:rPr>
    </w:lvl>
    <w:lvl w:ilvl="7" w:tplc="C866995A" w:tentative="1">
      <w:start w:val="1"/>
      <w:numFmt w:val="bullet"/>
      <w:lvlText w:val="o"/>
      <w:lvlJc w:val="left"/>
      <w:pPr>
        <w:ind w:left="5760" w:hanging="360"/>
      </w:pPr>
      <w:rPr>
        <w:rFonts w:ascii="Courier New" w:hAnsi="Courier New" w:cs="Courier New" w:hint="default"/>
      </w:rPr>
    </w:lvl>
    <w:lvl w:ilvl="8" w:tplc="B574BADC" w:tentative="1">
      <w:start w:val="1"/>
      <w:numFmt w:val="bullet"/>
      <w:lvlText w:val=""/>
      <w:lvlJc w:val="left"/>
      <w:pPr>
        <w:ind w:left="6480" w:hanging="360"/>
      </w:pPr>
      <w:rPr>
        <w:rFonts w:ascii="Wingdings" w:hAnsi="Wingdings" w:hint="default"/>
      </w:rPr>
    </w:lvl>
  </w:abstractNum>
  <w:abstractNum w:abstractNumId="38" w15:restartNumberingAfterBreak="0">
    <w:nsid w:val="6B237823"/>
    <w:multiLevelType w:val="hybridMultilevel"/>
    <w:tmpl w:val="77824486"/>
    <w:lvl w:ilvl="0" w:tplc="02D04796">
      <w:start w:val="1"/>
      <w:numFmt w:val="decimal"/>
      <w:lvlText w:val="%1."/>
      <w:lvlJc w:val="left"/>
      <w:pPr>
        <w:ind w:left="720" w:hanging="360"/>
      </w:pPr>
      <w:rPr>
        <w:rFonts w:hint="default"/>
        <w:b w:val="0"/>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F9337D0"/>
    <w:multiLevelType w:val="hybridMultilevel"/>
    <w:tmpl w:val="B6C885E6"/>
    <w:lvl w:ilvl="0" w:tplc="DC78AA3E">
      <w:start w:val="1"/>
      <w:numFmt w:val="bullet"/>
      <w:lvlText w:val=""/>
      <w:lvlJc w:val="left"/>
      <w:pPr>
        <w:tabs>
          <w:tab w:val="num" w:pos="720"/>
        </w:tabs>
        <w:ind w:left="720" w:hanging="360"/>
      </w:pPr>
      <w:rPr>
        <w:rFonts w:ascii="Symbol" w:hAnsi="Symbol" w:hint="default"/>
      </w:rPr>
    </w:lvl>
    <w:lvl w:ilvl="1" w:tplc="799A8982" w:tentative="1">
      <w:start w:val="1"/>
      <w:numFmt w:val="bullet"/>
      <w:lvlText w:val="o"/>
      <w:lvlJc w:val="left"/>
      <w:pPr>
        <w:tabs>
          <w:tab w:val="num" w:pos="1440"/>
        </w:tabs>
        <w:ind w:left="1440" w:hanging="360"/>
      </w:pPr>
      <w:rPr>
        <w:rFonts w:ascii="Courier New" w:hAnsi="Courier New" w:cs="Courier New" w:hint="default"/>
      </w:rPr>
    </w:lvl>
    <w:lvl w:ilvl="2" w:tplc="B8342920" w:tentative="1">
      <w:start w:val="1"/>
      <w:numFmt w:val="bullet"/>
      <w:lvlText w:val=""/>
      <w:lvlJc w:val="left"/>
      <w:pPr>
        <w:tabs>
          <w:tab w:val="num" w:pos="2160"/>
        </w:tabs>
        <w:ind w:left="2160" w:hanging="360"/>
      </w:pPr>
      <w:rPr>
        <w:rFonts w:ascii="Wingdings" w:hAnsi="Wingdings" w:hint="default"/>
      </w:rPr>
    </w:lvl>
    <w:lvl w:ilvl="3" w:tplc="1DC801D2" w:tentative="1">
      <w:start w:val="1"/>
      <w:numFmt w:val="bullet"/>
      <w:lvlText w:val=""/>
      <w:lvlJc w:val="left"/>
      <w:pPr>
        <w:tabs>
          <w:tab w:val="num" w:pos="2880"/>
        </w:tabs>
        <w:ind w:left="2880" w:hanging="360"/>
      </w:pPr>
      <w:rPr>
        <w:rFonts w:ascii="Symbol" w:hAnsi="Symbol" w:hint="default"/>
      </w:rPr>
    </w:lvl>
    <w:lvl w:ilvl="4" w:tplc="13A88C96" w:tentative="1">
      <w:start w:val="1"/>
      <w:numFmt w:val="bullet"/>
      <w:lvlText w:val="o"/>
      <w:lvlJc w:val="left"/>
      <w:pPr>
        <w:tabs>
          <w:tab w:val="num" w:pos="3600"/>
        </w:tabs>
        <w:ind w:left="3600" w:hanging="360"/>
      </w:pPr>
      <w:rPr>
        <w:rFonts w:ascii="Courier New" w:hAnsi="Courier New" w:cs="Courier New" w:hint="default"/>
      </w:rPr>
    </w:lvl>
    <w:lvl w:ilvl="5" w:tplc="DA72DABE" w:tentative="1">
      <w:start w:val="1"/>
      <w:numFmt w:val="bullet"/>
      <w:lvlText w:val=""/>
      <w:lvlJc w:val="left"/>
      <w:pPr>
        <w:tabs>
          <w:tab w:val="num" w:pos="4320"/>
        </w:tabs>
        <w:ind w:left="4320" w:hanging="360"/>
      </w:pPr>
      <w:rPr>
        <w:rFonts w:ascii="Wingdings" w:hAnsi="Wingdings" w:hint="default"/>
      </w:rPr>
    </w:lvl>
    <w:lvl w:ilvl="6" w:tplc="3086D96E" w:tentative="1">
      <w:start w:val="1"/>
      <w:numFmt w:val="bullet"/>
      <w:lvlText w:val=""/>
      <w:lvlJc w:val="left"/>
      <w:pPr>
        <w:tabs>
          <w:tab w:val="num" w:pos="5040"/>
        </w:tabs>
        <w:ind w:left="5040" w:hanging="360"/>
      </w:pPr>
      <w:rPr>
        <w:rFonts w:ascii="Symbol" w:hAnsi="Symbol" w:hint="default"/>
      </w:rPr>
    </w:lvl>
    <w:lvl w:ilvl="7" w:tplc="045C83FC" w:tentative="1">
      <w:start w:val="1"/>
      <w:numFmt w:val="bullet"/>
      <w:lvlText w:val="o"/>
      <w:lvlJc w:val="left"/>
      <w:pPr>
        <w:tabs>
          <w:tab w:val="num" w:pos="5760"/>
        </w:tabs>
        <w:ind w:left="5760" w:hanging="360"/>
      </w:pPr>
      <w:rPr>
        <w:rFonts w:ascii="Courier New" w:hAnsi="Courier New" w:cs="Courier New" w:hint="default"/>
      </w:rPr>
    </w:lvl>
    <w:lvl w:ilvl="8" w:tplc="D24087B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96344"/>
    <w:multiLevelType w:val="hybridMultilevel"/>
    <w:tmpl w:val="00A637A4"/>
    <w:lvl w:ilvl="0" w:tplc="54049DE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9078DA90" w:tentative="1">
      <w:start w:val="1"/>
      <w:numFmt w:val="lowerLetter"/>
      <w:lvlText w:val="%2."/>
      <w:lvlJc w:val="left"/>
      <w:pPr>
        <w:ind w:left="1440" w:hanging="360"/>
      </w:pPr>
    </w:lvl>
    <w:lvl w:ilvl="2" w:tplc="891EB39A" w:tentative="1">
      <w:start w:val="1"/>
      <w:numFmt w:val="lowerRoman"/>
      <w:lvlText w:val="%3."/>
      <w:lvlJc w:val="right"/>
      <w:pPr>
        <w:ind w:left="2160" w:hanging="180"/>
      </w:pPr>
    </w:lvl>
    <w:lvl w:ilvl="3" w:tplc="B23C5D7A" w:tentative="1">
      <w:start w:val="1"/>
      <w:numFmt w:val="decimal"/>
      <w:lvlText w:val="%4."/>
      <w:lvlJc w:val="left"/>
      <w:pPr>
        <w:ind w:left="2880" w:hanging="360"/>
      </w:pPr>
    </w:lvl>
    <w:lvl w:ilvl="4" w:tplc="9312A870" w:tentative="1">
      <w:start w:val="1"/>
      <w:numFmt w:val="lowerLetter"/>
      <w:lvlText w:val="%5."/>
      <w:lvlJc w:val="left"/>
      <w:pPr>
        <w:ind w:left="3600" w:hanging="360"/>
      </w:pPr>
    </w:lvl>
    <w:lvl w:ilvl="5" w:tplc="6122AB7E" w:tentative="1">
      <w:start w:val="1"/>
      <w:numFmt w:val="lowerRoman"/>
      <w:lvlText w:val="%6."/>
      <w:lvlJc w:val="right"/>
      <w:pPr>
        <w:ind w:left="4320" w:hanging="180"/>
      </w:pPr>
    </w:lvl>
    <w:lvl w:ilvl="6" w:tplc="B22CB41A" w:tentative="1">
      <w:start w:val="1"/>
      <w:numFmt w:val="decimal"/>
      <w:lvlText w:val="%7."/>
      <w:lvlJc w:val="left"/>
      <w:pPr>
        <w:ind w:left="5040" w:hanging="360"/>
      </w:pPr>
    </w:lvl>
    <w:lvl w:ilvl="7" w:tplc="F10E2618" w:tentative="1">
      <w:start w:val="1"/>
      <w:numFmt w:val="lowerLetter"/>
      <w:lvlText w:val="%8."/>
      <w:lvlJc w:val="left"/>
      <w:pPr>
        <w:ind w:left="5760" w:hanging="360"/>
      </w:pPr>
    </w:lvl>
    <w:lvl w:ilvl="8" w:tplc="CA06EC04" w:tentative="1">
      <w:start w:val="1"/>
      <w:numFmt w:val="lowerRoman"/>
      <w:lvlText w:val="%9."/>
      <w:lvlJc w:val="right"/>
      <w:pPr>
        <w:ind w:left="6480" w:hanging="180"/>
      </w:pPr>
    </w:lvl>
  </w:abstractNum>
  <w:abstractNum w:abstractNumId="41" w15:restartNumberingAfterBreak="0">
    <w:nsid w:val="73D62ED1"/>
    <w:multiLevelType w:val="hybridMultilevel"/>
    <w:tmpl w:val="AD76F726"/>
    <w:lvl w:ilvl="0" w:tplc="81DEC43C">
      <w:start w:val="1"/>
      <w:numFmt w:val="decimal"/>
      <w:lvlText w:val="%1."/>
      <w:lvlJc w:val="left"/>
      <w:pPr>
        <w:ind w:left="720" w:hanging="360"/>
      </w:pPr>
      <w:rPr>
        <w:rFonts w:hint="default"/>
      </w:rPr>
    </w:lvl>
    <w:lvl w:ilvl="1" w:tplc="EAC643C0" w:tentative="1">
      <w:start w:val="1"/>
      <w:numFmt w:val="lowerLetter"/>
      <w:lvlText w:val="%2."/>
      <w:lvlJc w:val="left"/>
      <w:pPr>
        <w:ind w:left="1440" w:hanging="360"/>
      </w:pPr>
    </w:lvl>
    <w:lvl w:ilvl="2" w:tplc="9C923AD4" w:tentative="1">
      <w:start w:val="1"/>
      <w:numFmt w:val="lowerRoman"/>
      <w:lvlText w:val="%3."/>
      <w:lvlJc w:val="right"/>
      <w:pPr>
        <w:ind w:left="2160" w:hanging="180"/>
      </w:pPr>
    </w:lvl>
    <w:lvl w:ilvl="3" w:tplc="2E00FF44" w:tentative="1">
      <w:start w:val="1"/>
      <w:numFmt w:val="decimal"/>
      <w:lvlText w:val="%4."/>
      <w:lvlJc w:val="left"/>
      <w:pPr>
        <w:ind w:left="2880" w:hanging="360"/>
      </w:pPr>
    </w:lvl>
    <w:lvl w:ilvl="4" w:tplc="67326D8C" w:tentative="1">
      <w:start w:val="1"/>
      <w:numFmt w:val="lowerLetter"/>
      <w:lvlText w:val="%5."/>
      <w:lvlJc w:val="left"/>
      <w:pPr>
        <w:ind w:left="3600" w:hanging="360"/>
      </w:pPr>
    </w:lvl>
    <w:lvl w:ilvl="5" w:tplc="07A6DB18" w:tentative="1">
      <w:start w:val="1"/>
      <w:numFmt w:val="lowerRoman"/>
      <w:lvlText w:val="%6."/>
      <w:lvlJc w:val="right"/>
      <w:pPr>
        <w:ind w:left="4320" w:hanging="180"/>
      </w:pPr>
    </w:lvl>
    <w:lvl w:ilvl="6" w:tplc="CF7082EA" w:tentative="1">
      <w:start w:val="1"/>
      <w:numFmt w:val="decimal"/>
      <w:lvlText w:val="%7."/>
      <w:lvlJc w:val="left"/>
      <w:pPr>
        <w:ind w:left="5040" w:hanging="360"/>
      </w:pPr>
    </w:lvl>
    <w:lvl w:ilvl="7" w:tplc="CED0B4AA" w:tentative="1">
      <w:start w:val="1"/>
      <w:numFmt w:val="lowerLetter"/>
      <w:lvlText w:val="%8."/>
      <w:lvlJc w:val="left"/>
      <w:pPr>
        <w:ind w:left="5760" w:hanging="360"/>
      </w:pPr>
    </w:lvl>
    <w:lvl w:ilvl="8" w:tplc="6E1CA3E4" w:tentative="1">
      <w:start w:val="1"/>
      <w:numFmt w:val="lowerRoman"/>
      <w:lvlText w:val="%9."/>
      <w:lvlJc w:val="right"/>
      <w:pPr>
        <w:ind w:left="6480" w:hanging="180"/>
      </w:pPr>
    </w:lvl>
  </w:abstractNum>
  <w:abstractNum w:abstractNumId="42" w15:restartNumberingAfterBreak="0">
    <w:nsid w:val="751F7691"/>
    <w:multiLevelType w:val="hybridMultilevel"/>
    <w:tmpl w:val="E1F2BC5A"/>
    <w:lvl w:ilvl="0" w:tplc="6DB8B6B6">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7501429"/>
    <w:multiLevelType w:val="hybridMultilevel"/>
    <w:tmpl w:val="5F3CF9F6"/>
    <w:lvl w:ilvl="0" w:tplc="6AC8DD92">
      <w:start w:val="1"/>
      <w:numFmt w:val="decimal"/>
      <w:lvlText w:val="%1."/>
      <w:lvlJc w:val="left"/>
      <w:pPr>
        <w:ind w:left="720" w:hanging="360"/>
      </w:pPr>
      <w:rPr>
        <w:rFonts w:hint="default"/>
        <w:b/>
        <w:i w:val="0"/>
      </w:rPr>
    </w:lvl>
    <w:lvl w:ilvl="1" w:tplc="D2082F08" w:tentative="1">
      <w:start w:val="1"/>
      <w:numFmt w:val="lowerLetter"/>
      <w:lvlText w:val="%2."/>
      <w:lvlJc w:val="left"/>
      <w:pPr>
        <w:ind w:left="1440" w:hanging="360"/>
      </w:pPr>
    </w:lvl>
    <w:lvl w:ilvl="2" w:tplc="90360F76" w:tentative="1">
      <w:start w:val="1"/>
      <w:numFmt w:val="lowerRoman"/>
      <w:lvlText w:val="%3."/>
      <w:lvlJc w:val="right"/>
      <w:pPr>
        <w:ind w:left="2160" w:hanging="180"/>
      </w:pPr>
    </w:lvl>
    <w:lvl w:ilvl="3" w:tplc="91E8E444" w:tentative="1">
      <w:start w:val="1"/>
      <w:numFmt w:val="decimal"/>
      <w:lvlText w:val="%4."/>
      <w:lvlJc w:val="left"/>
      <w:pPr>
        <w:ind w:left="2880" w:hanging="360"/>
      </w:pPr>
    </w:lvl>
    <w:lvl w:ilvl="4" w:tplc="920670A4" w:tentative="1">
      <w:start w:val="1"/>
      <w:numFmt w:val="lowerLetter"/>
      <w:lvlText w:val="%5."/>
      <w:lvlJc w:val="left"/>
      <w:pPr>
        <w:ind w:left="3600" w:hanging="360"/>
      </w:pPr>
    </w:lvl>
    <w:lvl w:ilvl="5" w:tplc="A42CB90A" w:tentative="1">
      <w:start w:val="1"/>
      <w:numFmt w:val="lowerRoman"/>
      <w:lvlText w:val="%6."/>
      <w:lvlJc w:val="right"/>
      <w:pPr>
        <w:ind w:left="4320" w:hanging="180"/>
      </w:pPr>
    </w:lvl>
    <w:lvl w:ilvl="6" w:tplc="3E9A01C8" w:tentative="1">
      <w:start w:val="1"/>
      <w:numFmt w:val="decimal"/>
      <w:lvlText w:val="%7."/>
      <w:lvlJc w:val="left"/>
      <w:pPr>
        <w:ind w:left="5040" w:hanging="360"/>
      </w:pPr>
    </w:lvl>
    <w:lvl w:ilvl="7" w:tplc="C9D6C23A" w:tentative="1">
      <w:start w:val="1"/>
      <w:numFmt w:val="lowerLetter"/>
      <w:lvlText w:val="%8."/>
      <w:lvlJc w:val="left"/>
      <w:pPr>
        <w:ind w:left="5760" w:hanging="360"/>
      </w:pPr>
    </w:lvl>
    <w:lvl w:ilvl="8" w:tplc="A17ED876" w:tentative="1">
      <w:start w:val="1"/>
      <w:numFmt w:val="lowerRoman"/>
      <w:lvlText w:val="%9."/>
      <w:lvlJc w:val="right"/>
      <w:pPr>
        <w:ind w:left="6480" w:hanging="180"/>
      </w:pPr>
    </w:lvl>
  </w:abstractNum>
  <w:abstractNum w:abstractNumId="44" w15:restartNumberingAfterBreak="0">
    <w:nsid w:val="787C0BA4"/>
    <w:multiLevelType w:val="hybridMultilevel"/>
    <w:tmpl w:val="89E49954"/>
    <w:lvl w:ilvl="0" w:tplc="54049DE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9078DA90" w:tentative="1">
      <w:start w:val="1"/>
      <w:numFmt w:val="lowerLetter"/>
      <w:lvlText w:val="%2."/>
      <w:lvlJc w:val="left"/>
      <w:pPr>
        <w:ind w:left="1440" w:hanging="360"/>
      </w:pPr>
    </w:lvl>
    <w:lvl w:ilvl="2" w:tplc="891EB39A" w:tentative="1">
      <w:start w:val="1"/>
      <w:numFmt w:val="lowerRoman"/>
      <w:lvlText w:val="%3."/>
      <w:lvlJc w:val="right"/>
      <w:pPr>
        <w:ind w:left="2160" w:hanging="180"/>
      </w:pPr>
    </w:lvl>
    <w:lvl w:ilvl="3" w:tplc="B23C5D7A" w:tentative="1">
      <w:start w:val="1"/>
      <w:numFmt w:val="decimal"/>
      <w:lvlText w:val="%4."/>
      <w:lvlJc w:val="left"/>
      <w:pPr>
        <w:ind w:left="2880" w:hanging="360"/>
      </w:pPr>
    </w:lvl>
    <w:lvl w:ilvl="4" w:tplc="9312A870" w:tentative="1">
      <w:start w:val="1"/>
      <w:numFmt w:val="lowerLetter"/>
      <w:lvlText w:val="%5."/>
      <w:lvlJc w:val="left"/>
      <w:pPr>
        <w:ind w:left="3600" w:hanging="360"/>
      </w:pPr>
    </w:lvl>
    <w:lvl w:ilvl="5" w:tplc="6122AB7E" w:tentative="1">
      <w:start w:val="1"/>
      <w:numFmt w:val="lowerRoman"/>
      <w:lvlText w:val="%6."/>
      <w:lvlJc w:val="right"/>
      <w:pPr>
        <w:ind w:left="4320" w:hanging="180"/>
      </w:pPr>
    </w:lvl>
    <w:lvl w:ilvl="6" w:tplc="B22CB41A" w:tentative="1">
      <w:start w:val="1"/>
      <w:numFmt w:val="decimal"/>
      <w:lvlText w:val="%7."/>
      <w:lvlJc w:val="left"/>
      <w:pPr>
        <w:ind w:left="5040" w:hanging="360"/>
      </w:pPr>
    </w:lvl>
    <w:lvl w:ilvl="7" w:tplc="F10E2618" w:tentative="1">
      <w:start w:val="1"/>
      <w:numFmt w:val="lowerLetter"/>
      <w:lvlText w:val="%8."/>
      <w:lvlJc w:val="left"/>
      <w:pPr>
        <w:ind w:left="5760" w:hanging="360"/>
      </w:pPr>
    </w:lvl>
    <w:lvl w:ilvl="8" w:tplc="CA06EC04" w:tentative="1">
      <w:start w:val="1"/>
      <w:numFmt w:val="lowerRoman"/>
      <w:lvlText w:val="%9."/>
      <w:lvlJc w:val="right"/>
      <w:pPr>
        <w:ind w:left="6480" w:hanging="180"/>
      </w:pPr>
    </w:lvl>
  </w:abstractNum>
  <w:num w:numId="1" w16cid:durableId="2100369968">
    <w:abstractNumId w:val="10"/>
    <w:lvlOverride w:ilvl="0">
      <w:lvl w:ilvl="0">
        <w:start w:val="1"/>
        <w:numFmt w:val="bullet"/>
        <w:lvlText w:val="-"/>
        <w:legacy w:legacy="1" w:legacySpace="0" w:legacyIndent="360"/>
        <w:lvlJc w:val="left"/>
        <w:pPr>
          <w:ind w:left="360" w:hanging="360"/>
        </w:pPr>
        <w:rPr>
          <w:b w:val="0"/>
        </w:rPr>
      </w:lvl>
    </w:lvlOverride>
  </w:num>
  <w:num w:numId="2" w16cid:durableId="439761975">
    <w:abstractNumId w:val="10"/>
    <w:lvlOverride w:ilvl="0">
      <w:lvl w:ilvl="0">
        <w:start w:val="1"/>
        <w:numFmt w:val="bullet"/>
        <w:lvlText w:val="-"/>
        <w:legacy w:legacy="1" w:legacySpace="0" w:legacyIndent="360"/>
        <w:lvlJc w:val="left"/>
        <w:pPr>
          <w:ind w:left="360" w:hanging="360"/>
        </w:pPr>
      </w:lvl>
    </w:lvlOverride>
  </w:num>
  <w:num w:numId="3" w16cid:durableId="1943952508">
    <w:abstractNumId w:val="39"/>
  </w:num>
  <w:num w:numId="4" w16cid:durableId="721902101">
    <w:abstractNumId w:val="37"/>
  </w:num>
  <w:num w:numId="5" w16cid:durableId="1370765290">
    <w:abstractNumId w:val="17"/>
  </w:num>
  <w:num w:numId="6" w16cid:durableId="491605744">
    <w:abstractNumId w:val="11"/>
  </w:num>
  <w:num w:numId="7" w16cid:durableId="287786502">
    <w:abstractNumId w:val="18"/>
  </w:num>
  <w:num w:numId="8" w16cid:durableId="2104839660">
    <w:abstractNumId w:val="23"/>
  </w:num>
  <w:num w:numId="9" w16cid:durableId="250235255">
    <w:abstractNumId w:val="20"/>
  </w:num>
  <w:num w:numId="10" w16cid:durableId="1343632241">
    <w:abstractNumId w:val="32"/>
  </w:num>
  <w:num w:numId="11" w16cid:durableId="1149245547">
    <w:abstractNumId w:val="22"/>
  </w:num>
  <w:num w:numId="12" w16cid:durableId="1546985801">
    <w:abstractNumId w:val="28"/>
  </w:num>
  <w:num w:numId="13" w16cid:durableId="1076630534">
    <w:abstractNumId w:val="27"/>
  </w:num>
  <w:num w:numId="14" w16cid:durableId="42171048">
    <w:abstractNumId w:val="21"/>
  </w:num>
  <w:num w:numId="15" w16cid:durableId="914238386">
    <w:abstractNumId w:val="29"/>
  </w:num>
  <w:num w:numId="16" w16cid:durableId="708838399">
    <w:abstractNumId w:val="33"/>
  </w:num>
  <w:num w:numId="17" w16cid:durableId="388848999">
    <w:abstractNumId w:val="19"/>
  </w:num>
  <w:num w:numId="18" w16cid:durableId="4405958">
    <w:abstractNumId w:val="31"/>
  </w:num>
  <w:num w:numId="19" w16cid:durableId="1998724467">
    <w:abstractNumId w:val="14"/>
  </w:num>
  <w:num w:numId="20" w16cid:durableId="1840584548">
    <w:abstractNumId w:val="43"/>
  </w:num>
  <w:num w:numId="21" w16cid:durableId="956369724">
    <w:abstractNumId w:val="13"/>
  </w:num>
  <w:num w:numId="22" w16cid:durableId="1239438603">
    <w:abstractNumId w:val="20"/>
  </w:num>
  <w:num w:numId="23" w16cid:durableId="1794204527">
    <w:abstractNumId w:val="20"/>
  </w:num>
  <w:num w:numId="24" w16cid:durableId="1958295719">
    <w:abstractNumId w:val="20"/>
  </w:num>
  <w:num w:numId="25" w16cid:durableId="1654718597">
    <w:abstractNumId w:val="41"/>
  </w:num>
  <w:num w:numId="26" w16cid:durableId="1699163153">
    <w:abstractNumId w:val="15"/>
  </w:num>
  <w:num w:numId="27" w16cid:durableId="1877154338">
    <w:abstractNumId w:val="15"/>
  </w:num>
  <w:num w:numId="28" w16cid:durableId="1735082954">
    <w:abstractNumId w:val="15"/>
  </w:num>
  <w:num w:numId="29" w16cid:durableId="830414639">
    <w:abstractNumId w:val="15"/>
  </w:num>
  <w:num w:numId="30" w16cid:durableId="234709905">
    <w:abstractNumId w:val="34"/>
  </w:num>
  <w:num w:numId="31" w16cid:durableId="163975310">
    <w:abstractNumId w:val="9"/>
  </w:num>
  <w:num w:numId="32" w16cid:durableId="652371773">
    <w:abstractNumId w:val="7"/>
  </w:num>
  <w:num w:numId="33" w16cid:durableId="803236217">
    <w:abstractNumId w:val="6"/>
  </w:num>
  <w:num w:numId="34" w16cid:durableId="744764864">
    <w:abstractNumId w:val="5"/>
  </w:num>
  <w:num w:numId="35" w16cid:durableId="743989241">
    <w:abstractNumId w:val="4"/>
  </w:num>
  <w:num w:numId="36" w16cid:durableId="2047439946">
    <w:abstractNumId w:val="8"/>
  </w:num>
  <w:num w:numId="37" w16cid:durableId="1575974652">
    <w:abstractNumId w:val="3"/>
  </w:num>
  <w:num w:numId="38" w16cid:durableId="1789278752">
    <w:abstractNumId w:val="2"/>
  </w:num>
  <w:num w:numId="39" w16cid:durableId="170225413">
    <w:abstractNumId w:val="1"/>
  </w:num>
  <w:num w:numId="40" w16cid:durableId="471674794">
    <w:abstractNumId w:val="0"/>
  </w:num>
  <w:num w:numId="41" w16cid:durableId="367335456">
    <w:abstractNumId w:val="30"/>
  </w:num>
  <w:num w:numId="42" w16cid:durableId="351688847">
    <w:abstractNumId w:val="24"/>
  </w:num>
  <w:num w:numId="43" w16cid:durableId="1325160281">
    <w:abstractNumId w:val="26"/>
  </w:num>
  <w:num w:numId="44" w16cid:durableId="1039748353">
    <w:abstractNumId w:val="12"/>
  </w:num>
  <w:num w:numId="45" w16cid:durableId="1285040793">
    <w:abstractNumId w:val="35"/>
  </w:num>
  <w:num w:numId="46" w16cid:durableId="2012679652">
    <w:abstractNumId w:val="42"/>
  </w:num>
  <w:num w:numId="47" w16cid:durableId="1395470572">
    <w:abstractNumId w:val="25"/>
  </w:num>
  <w:num w:numId="48" w16cid:durableId="1869566650">
    <w:abstractNumId w:val="38"/>
  </w:num>
  <w:num w:numId="49" w16cid:durableId="650597967">
    <w:abstractNumId w:val="36"/>
  </w:num>
  <w:num w:numId="50" w16cid:durableId="1008602172">
    <w:abstractNumId w:val="44"/>
  </w:num>
  <w:num w:numId="51" w16cid:durableId="60490785">
    <w:abstractNumId w:val="16"/>
  </w:num>
  <w:num w:numId="52" w16cid:durableId="524175488">
    <w:abstractNumId w:val="4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Donsbach, Martin">
    <w15:presenceInfo w15:providerId="AD" w15:userId="S::m.donsbach@paion.com::e71e04e1-b611-4a28-99e6-824dd774eabc"/>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0"/>
  <w:activeWritingStyle w:appName="MSWord" w:lang="fr-LU" w:vendorID="64" w:dllVersion="6" w:nlCheck="1" w:checkStyle="0"/>
  <w:activeWritingStyle w:appName="MSWord" w:lang="en-US" w:vendorID="64" w:dllVersion="0" w:nlCheck="1" w:checkStyle="0"/>
  <w:activeWritingStyle w:appName="MSWord" w:lang="de-DE" w:vendorID="64" w:dllVersion="6" w:nlCheck="1" w:checkStyle="0"/>
  <w:activeWritingStyle w:appName="MSWord" w:lang="fr-LU" w:vendorID="64" w:dllVersion="0" w:nlCheck="1" w:checkStyle="0"/>
  <w:activeWritingStyle w:appName="MSWord" w:lang="fr-FR" w:vendorID="64" w:dllVersion="0" w:nlCheck="1" w:checkStyle="0"/>
  <w:activeWritingStyle w:appName="MSWord" w:lang="sv-SE" w:vendorID="64" w:dllVersion="0" w:nlCheck="1" w:checkStyle="0"/>
  <w:activeWritingStyle w:appName="MSWord" w:lang="it-IT"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GB" w:vendorID="64" w:dllVersion="4096" w:nlCheck="1" w:checkStyle="0"/>
  <w:activeWritingStyle w:appName="MSWord" w:lang="cs-CZ" w:vendorID="64" w:dllVersion="4096" w:nlCheck="1" w:checkStyle="0"/>
  <w:activeWritingStyle w:appName="MSWord" w:lang="es-ES" w:vendorID="64" w:dllVersion="0" w:nlCheck="1" w:checkStyle="0"/>
  <w:activeWritingStyle w:appName="MSWord" w:lang="fr-FR" w:vendorID="64" w:dllVersion="6" w:nlCheck="1" w:checkStyle="0"/>
  <w:activeWritingStyle w:appName="MSWord" w:lang="en-GB" w:vendorID="64" w:dllVersion="6" w:nlCheck="1" w:checkStyle="0"/>
  <w:activeWritingStyle w:appName="MSWord" w:lang="sv-SE" w:vendorID="64" w:dllVersion="4096" w:nlCheck="1" w:checkStyle="0"/>
  <w:activeWritingStyle w:appName="MSWord" w:lang="es-ES" w:vendorID="64" w:dllVersion="4096" w:nlCheck="1" w:checkStyle="0"/>
  <w:activeWritingStyle w:appName="MSWord" w:lang="pt-BR" w:vendorID="64" w:dllVersion="4096"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06C90"/>
    <w:rsid w:val="000538A6"/>
    <w:rsid w:val="000C1AEC"/>
    <w:rsid w:val="001A3820"/>
    <w:rsid w:val="0022731D"/>
    <w:rsid w:val="002502AA"/>
    <w:rsid w:val="002E208B"/>
    <w:rsid w:val="00312FD3"/>
    <w:rsid w:val="004E0D2D"/>
    <w:rsid w:val="00615B1A"/>
    <w:rsid w:val="006345C6"/>
    <w:rsid w:val="00653089"/>
    <w:rsid w:val="006769F4"/>
    <w:rsid w:val="0068056F"/>
    <w:rsid w:val="006B0147"/>
    <w:rsid w:val="006C0528"/>
    <w:rsid w:val="007B3D98"/>
    <w:rsid w:val="00893B3D"/>
    <w:rsid w:val="008C58A2"/>
    <w:rsid w:val="008F2C6A"/>
    <w:rsid w:val="00A1083E"/>
    <w:rsid w:val="00AD207A"/>
    <w:rsid w:val="00B06C90"/>
    <w:rsid w:val="00B34A28"/>
    <w:rsid w:val="00B6305D"/>
    <w:rsid w:val="00BB788E"/>
    <w:rsid w:val="00C61CA9"/>
    <w:rsid w:val="00CA292B"/>
    <w:rsid w:val="00CD7540"/>
    <w:rsid w:val="00D940B9"/>
    <w:rsid w:val="00DC5930"/>
    <w:rsid w:val="00EA75AF"/>
    <w:rsid w:val="00F327A1"/>
    <w:rsid w:val="00F45078"/>
    <w:rsid w:val="00FB1C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7EAF2"/>
  <w15:docId w15:val="{54F3503D-42E0-4AD7-90C7-A09BFE09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el-G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rPr>
  </w:style>
  <w:style w:type="paragraph" w:styleId="Heading1">
    <w:name w:val="heading 1"/>
    <w:basedOn w:val="ListParagraph"/>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el-GR" w:eastAsia="el-GR"/>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el-GR" w:eastAsia="el-GR" w:bidi="el-GR"/>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l-GR" w:eastAsia="el-GR" w:bidi="el-GR"/>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el-GR"/>
    </w:rPr>
  </w:style>
  <w:style w:type="character" w:customStyle="1" w:styleId="CommentSubjectChar">
    <w:name w:val="Comment Subject Char"/>
    <w:link w:val="CommentSubject"/>
    <w:rPr>
      <w:rFonts w:eastAsia="Times New Roman"/>
      <w:b/>
      <w:bCs/>
      <w:lang w:eastAsia="el-GR"/>
    </w:rPr>
  </w:style>
  <w:style w:type="paragraph" w:styleId="Revision">
    <w:name w:val="Revision"/>
    <w:hidden/>
    <w:uiPriority w:val="99"/>
    <w:semiHidden/>
    <w:rPr>
      <w:rFonts w:eastAsia="Times New Roman"/>
      <w:sz w:val="22"/>
    </w:rPr>
  </w:style>
  <w:style w:type="paragraph" w:customStyle="1" w:styleId="Default">
    <w:name w:val="Default"/>
    <w:pPr>
      <w:autoSpaceDE w:val="0"/>
      <w:autoSpaceDN w:val="0"/>
      <w:adjustRightInd w:val="0"/>
    </w:pPr>
    <w:rPr>
      <w:color w:val="000000"/>
      <w:sz w:val="24"/>
      <w:szCs w:val="24"/>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el-GR" w:eastAsia="el-GR"/>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pPr>
    <w:rPr>
      <w:rFonts w:eastAsiaTheme="minorEastAsia" w:cstheme="minorBidi"/>
      <w:b/>
      <w:noProof/>
      <w:szCs w:val="22"/>
    </w:rPr>
  </w:style>
  <w:style w:type="character" w:customStyle="1" w:styleId="Heading1Char">
    <w:name w:val="Heading 1 Char"/>
    <w:basedOn w:val="DefaultParagraphFont"/>
    <w:link w:val="Heading1"/>
    <w:rPr>
      <w:b/>
      <w:bCs/>
      <w:color w:val="000000"/>
      <w:sz w:val="22"/>
      <w:szCs w:val="22"/>
      <w:lang w:val="el-GR" w:eastAsia="el-GR"/>
    </w:rPr>
  </w:style>
  <w:style w:type="character" w:customStyle="1" w:styleId="Heading2Char">
    <w:name w:val="Heading 2 Char"/>
    <w:basedOn w:val="DefaultParagraphFont"/>
    <w:link w:val="Heading2"/>
    <w:rPr>
      <w:rFonts w:asciiTheme="majorHAnsi" w:eastAsiaTheme="majorEastAsia" w:hAnsiTheme="majorHAnsi" w:cstheme="majorBidi"/>
      <w:color w:val="2F5496" w:themeColor="accent1" w:themeShade="BF"/>
      <w:sz w:val="26"/>
      <w:szCs w:val="26"/>
      <w:lang w:val="el-GR" w:eastAsia="el-GR"/>
    </w:rPr>
  </w:style>
  <w:style w:type="character" w:customStyle="1" w:styleId="Heading3Char">
    <w:name w:val="Heading 3 Char"/>
    <w:basedOn w:val="DefaultParagraphFont"/>
    <w:link w:val="Heading3"/>
    <w:rPr>
      <w:rFonts w:asciiTheme="majorHAnsi" w:eastAsiaTheme="majorEastAsia" w:hAnsiTheme="majorHAnsi" w:cstheme="majorBidi"/>
      <w:color w:val="1F3763" w:themeColor="accent1" w:themeShade="7F"/>
      <w:sz w:val="24"/>
      <w:szCs w:val="24"/>
      <w:lang w:val="el-GR" w:eastAsia="el-GR"/>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A">
    <w:name w:val="Title A"/>
    <w:basedOn w:val="Normal"/>
    <w:qFormat/>
    <w:pPr>
      <w:jc w:val="center"/>
    </w:pPr>
    <w:rPr>
      <w:b/>
    </w:rPr>
  </w:style>
  <w:style w:type="paragraph" w:customStyle="1" w:styleId="TitleB">
    <w:name w:val="Title B"/>
    <w:basedOn w:val="TOC1"/>
    <w:qFormat/>
    <w:rPr>
      <w:rFonts w:cs="Times New Roman"/>
    </w:rPr>
  </w:style>
  <w:style w:type="character" w:customStyle="1" w:styleId="FooterChar">
    <w:name w:val="Footer Char"/>
    <w:basedOn w:val="DefaultParagraphFont"/>
    <w:link w:val="Footer"/>
    <w:uiPriority w:val="99"/>
    <w:rPr>
      <w:rFonts w:ascii="Arial" w:eastAsia="Times New Roman" w:hAnsi="Arial"/>
      <w:noProof/>
      <w:sz w:val="16"/>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rPr>
  </w:style>
  <w:style w:type="character" w:customStyle="1" w:styleId="BodyTextFirstIndentChar">
    <w:name w:val="Body Text First Indent Char"/>
    <w:basedOn w:val="BodyTextChar"/>
    <w:link w:val="BodyTextFirstIndent"/>
    <w:semiHidden/>
    <w:rPr>
      <w:rFonts w:eastAsia="Times New Roman"/>
      <w:i w:val="0"/>
      <w:color w:val="008000"/>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Pr>
      <w:rFonts w:ascii="Tahoma" w:eastAsia="Times New Roman" w:hAnsi="Tahoma" w:cs="Tahom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472C4" w:themeColor="accent1"/>
      <w:sz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1F3763" w:themeColor="accent1" w:themeShade="7F"/>
      <w:sz w:val="22"/>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3763" w:themeColor="accent1" w:themeShade="7F"/>
      <w:sz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rFonts w:eastAsia="Times New Roman"/>
      <w:b/>
      <w:bCs/>
      <w:i/>
      <w:iCs/>
      <w:color w:val="4472C4" w:themeColor="accent1"/>
      <w:sz w:val="22"/>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31"/>
      </w:numPr>
      <w:contextualSpacing/>
    </w:pPr>
  </w:style>
  <w:style w:type="paragraph" w:styleId="ListBullet2">
    <w:name w:val="List Bullet 2"/>
    <w:basedOn w:val="Normal"/>
    <w:semiHidden/>
    <w:unhideWhenUsed/>
    <w:pPr>
      <w:numPr>
        <w:numId w:val="32"/>
      </w:numPr>
      <w:contextualSpacing/>
    </w:pPr>
  </w:style>
  <w:style w:type="paragraph" w:styleId="ListBullet3">
    <w:name w:val="List Bullet 3"/>
    <w:basedOn w:val="Normal"/>
    <w:semiHidden/>
    <w:unhideWhenUsed/>
    <w:pPr>
      <w:numPr>
        <w:numId w:val="33"/>
      </w:numPr>
      <w:contextualSpacing/>
    </w:pPr>
  </w:style>
  <w:style w:type="paragraph" w:styleId="ListBullet4">
    <w:name w:val="List Bullet 4"/>
    <w:basedOn w:val="Normal"/>
    <w:semiHidden/>
    <w:unhideWhenUsed/>
    <w:pPr>
      <w:numPr>
        <w:numId w:val="34"/>
      </w:numPr>
      <w:contextualSpacing/>
    </w:pPr>
  </w:style>
  <w:style w:type="paragraph" w:styleId="ListBullet5">
    <w:name w:val="List Bullet 5"/>
    <w:basedOn w:val="Normal"/>
    <w:semiHidden/>
    <w:unhideWhenUsed/>
    <w:pPr>
      <w:numPr>
        <w:numId w:val="35"/>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6"/>
      </w:numPr>
      <w:contextualSpacing/>
    </w:pPr>
  </w:style>
  <w:style w:type="paragraph" w:styleId="ListNumber2">
    <w:name w:val="List Number 2"/>
    <w:basedOn w:val="Normal"/>
    <w:semiHidden/>
    <w:unhideWhenUsed/>
    <w:pPr>
      <w:numPr>
        <w:numId w:val="37"/>
      </w:numPr>
      <w:contextualSpacing/>
    </w:pPr>
  </w:style>
  <w:style w:type="paragraph" w:styleId="ListNumber3">
    <w:name w:val="List Number 3"/>
    <w:basedOn w:val="Normal"/>
    <w:semiHidden/>
    <w:unhideWhenUsed/>
    <w:pPr>
      <w:numPr>
        <w:numId w:val="38"/>
      </w:numPr>
      <w:contextualSpacing/>
    </w:pPr>
  </w:style>
  <w:style w:type="paragraph" w:styleId="ListNumber4">
    <w:name w:val="List Number 4"/>
    <w:basedOn w:val="Normal"/>
    <w:semiHidden/>
    <w:unhideWhenUsed/>
    <w:pPr>
      <w:numPr>
        <w:numId w:val="39"/>
      </w:numPr>
      <w:contextualSpacing/>
    </w:pPr>
  </w:style>
  <w:style w:type="paragraph" w:styleId="ListNumber5">
    <w:name w:val="List Number 5"/>
    <w:basedOn w:val="Normal"/>
    <w:semiHidden/>
    <w:unhideWhenUsed/>
    <w:pPr>
      <w:numPr>
        <w:numId w:val="40"/>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Pr>
      <w:rFonts w:ascii="Consolas" w:eastAsia="Times New Roman"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pPr>
      <w:tabs>
        <w:tab w:val="left" w:pos="567"/>
      </w:tabs>
    </w:pPr>
    <w:rPr>
      <w:rFonts w:eastAsia="Times New Roman"/>
      <w:sz w:val="22"/>
    </w:rPr>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rPr>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472C4" w:themeColor="accent1"/>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keepLines/>
      <w:widowControl/>
      <w:numPr>
        <w:numId w:val="0"/>
      </w:numPr>
      <w:tabs>
        <w:tab w:val="left" w:pos="567"/>
      </w:tabs>
      <w:autoSpaceDE/>
      <w:autoSpaceDN/>
      <w:adjustRightInd/>
      <w:spacing w:before="480" w:line="260" w:lineRule="exact"/>
      <w:ind w:right="0"/>
      <w:contextualSpacing w:val="0"/>
      <w:outlineLvl w:val="9"/>
    </w:pPr>
    <w:rPr>
      <w:rFonts w:asciiTheme="majorHAnsi" w:eastAsiaTheme="majorEastAsia" w:hAnsiTheme="majorHAnsi" w:cstheme="majorBidi"/>
      <w:color w:val="2F5496" w:themeColor="accent1" w:themeShade="BF"/>
      <w:sz w:val="28"/>
      <w:szCs w:val="28"/>
    </w:rPr>
  </w:style>
  <w:style w:type="paragraph" w:customStyle="1" w:styleId="EMA-normal">
    <w:name w:val="EMA-normal"/>
    <w:basedOn w:val="Normal"/>
    <w:pPr>
      <w:tabs>
        <w:tab w:val="clear" w:pos="567"/>
        <w:tab w:val="left" w:pos="709"/>
      </w:tabs>
      <w:spacing w:line="240" w:lineRule="auto"/>
    </w:pPr>
    <w:rPr>
      <w:lang w:eastAsia="en-US" w:bidi="ar-SA"/>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character" w:customStyle="1" w:styleId="markedcontent">
    <w:name w:val="markedcontent"/>
    <w:basedOn w:val="DefaultParagraphFont"/>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eastAsia="zh-CN" w:bidi="ar-SA"/>
    </w:rPr>
  </w:style>
  <w:style w:type="character" w:customStyle="1" w:styleId="No-numheading3AgencyChar">
    <w:name w:val="No-num heading 3 (Agency) Char"/>
    <w:link w:val="No-numheading3Agency"/>
    <w:locked/>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CA2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07279">
      <w:bodyDiv w:val="1"/>
      <w:marLeft w:val="0"/>
      <w:marRight w:val="0"/>
      <w:marTop w:val="0"/>
      <w:marBottom w:val="0"/>
      <w:divBdr>
        <w:top w:val="none" w:sz="0" w:space="0" w:color="auto"/>
        <w:left w:val="none" w:sz="0" w:space="0" w:color="auto"/>
        <w:bottom w:val="none" w:sz="0" w:space="0" w:color="auto"/>
        <w:right w:val="none" w:sz="0" w:space="0" w:color="auto"/>
      </w:divBdr>
    </w:div>
    <w:div w:id="154817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Props1.xml><?xml version="1.0" encoding="utf-8"?>
<ds:datastoreItem xmlns:ds="http://schemas.openxmlformats.org/officeDocument/2006/customXml" ds:itemID="{392D1DD8-841F-4007-8DF7-09A654C2BAD2}">
  <ds:schemaRefs>
    <ds:schemaRef ds:uri="http://schemas.openxmlformats.org/officeDocument/2006/bibliography"/>
  </ds:schemaRefs>
</ds:datastoreItem>
</file>

<file path=customXml/itemProps2.xml><?xml version="1.0" encoding="utf-8"?>
<ds:datastoreItem xmlns:ds="http://schemas.openxmlformats.org/officeDocument/2006/customXml" ds:itemID="{468B3D2A-2B39-4FE7-BAD1-037517F423F3}">
  <ds:schemaRefs>
    <ds:schemaRef ds:uri="http://schemas.microsoft.com/sharepoint/v3/contenttype/forms"/>
  </ds:schemaRefs>
</ds:datastoreItem>
</file>

<file path=customXml/itemProps3.xml><?xml version="1.0" encoding="utf-8"?>
<ds:datastoreItem xmlns:ds="http://schemas.openxmlformats.org/officeDocument/2006/customXml" ds:itemID="{5BE406EB-23D3-4887-A451-634F47BC9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D609D-101B-4275-AF6D-0192E0FCEEBA}">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68</Pages>
  <Words>17198</Words>
  <Characters>107145</Characters>
  <Application>Microsoft Office Word</Application>
  <DocSecurity>0</DocSecurity>
  <Lines>8241</Lines>
  <Paragraphs>5180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Xerava: EPAR - Product Information - tracked changes</vt:lpstr>
      <vt:lpstr>Xerava: EPAR - Product Information - tracked changes</vt:lpstr>
    </vt:vector>
  </TitlesOfParts>
  <Company/>
  <LinksUpToDate>false</LinksUpToDate>
  <CharactersWithSpaces>119163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23</cp:revision>
  <dcterms:created xsi:type="dcterms:W3CDTF">2025-12-01T09:03:00Z</dcterms:created>
  <dcterms:modified xsi:type="dcterms:W3CDTF">2025-12-08T16:26:00Z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